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2C4AB8" w14:textId="2999B7B6" w:rsidR="007F3C5C" w:rsidRPr="007F3C5C" w:rsidRDefault="007F3C5C" w:rsidP="007F3C5C">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7F3C5C">
        <w:rPr>
          <w:szCs w:val="22"/>
        </w:rPr>
        <w:t xml:space="preserve">Šis dokuments ir apstiprināta </w:t>
      </w:r>
      <w:r>
        <w:rPr>
          <w:szCs w:val="22"/>
        </w:rPr>
        <w:t>JEVTANA</w:t>
      </w:r>
      <w:r w:rsidRPr="007F3C5C">
        <w:rPr>
          <w:szCs w:val="22"/>
        </w:rPr>
        <w:t xml:space="preserve"> zāļu informācija, kurā ir izceltas izmaiņas kopš iepriekšējās procedūras, kas ietekmē zāļu informāciju </w:t>
      </w:r>
      <w:r>
        <w:rPr>
          <w:szCs w:val="22"/>
        </w:rPr>
        <w:t>(</w:t>
      </w:r>
      <w:r w:rsidRPr="00D478C3">
        <w:rPr>
          <w:bCs/>
          <w:szCs w:val="24"/>
        </w:rPr>
        <w:t>EMEA/H/C/002018/N/0053</w:t>
      </w:r>
      <w:r w:rsidRPr="007F3C5C">
        <w:rPr>
          <w:szCs w:val="22"/>
        </w:rPr>
        <w:t>).</w:t>
      </w:r>
    </w:p>
    <w:p w14:paraId="7F3B4ADC" w14:textId="77777777" w:rsidR="007F3C5C" w:rsidRPr="007F3C5C" w:rsidRDefault="007F3C5C" w:rsidP="007F3C5C">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799B7185" w14:textId="3126CFCE" w:rsidR="000E060F" w:rsidRPr="006A3D73" w:rsidRDefault="007F3C5C" w:rsidP="007F3C5C">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7F3C5C">
        <w:rPr>
          <w:szCs w:val="22"/>
        </w:rPr>
        <w:t xml:space="preserve">Plašāku informāciju skatīt Eiropas Zāļu aģentūras tīmekļa vietnē: </w:t>
      </w:r>
      <w:hyperlink r:id="rId10" w:history="1">
        <w:r w:rsidR="00FB6027" w:rsidRPr="00FB6027">
          <w:rPr>
            <w:rStyle w:val="Hyperlink"/>
            <w:szCs w:val="22"/>
            <w:lang w:val="bg-BG"/>
          </w:rPr>
          <w:t>https://www.ema.europa.eu/en/medicines/human/</w:t>
        </w:r>
        <w:r w:rsidR="00FB6027" w:rsidRPr="00FB6027">
          <w:rPr>
            <w:rStyle w:val="Hyperlink"/>
            <w:szCs w:val="22"/>
          </w:rPr>
          <w:t>epar</w:t>
        </w:r>
        <w:r w:rsidR="00FB6027" w:rsidRPr="00FB6027">
          <w:rPr>
            <w:rStyle w:val="Hyperlink"/>
            <w:szCs w:val="22"/>
            <w:lang w:val="bg-BG"/>
          </w:rPr>
          <w:t>/</w:t>
        </w:r>
        <w:r w:rsidR="00FB6027" w:rsidRPr="00FB6027">
          <w:rPr>
            <w:rStyle w:val="Hyperlink"/>
            <w:szCs w:val="22"/>
          </w:rPr>
          <w:t>jevtana</w:t>
        </w:r>
      </w:hyperlink>
    </w:p>
    <w:p w14:paraId="5B5EED5B" w14:textId="77777777" w:rsidR="000E060F" w:rsidRPr="006A3D73" w:rsidRDefault="000E060F">
      <w:pPr>
        <w:tabs>
          <w:tab w:val="clear" w:pos="567"/>
        </w:tabs>
        <w:spacing w:line="240" w:lineRule="auto"/>
        <w:jc w:val="center"/>
        <w:rPr>
          <w:szCs w:val="22"/>
        </w:rPr>
      </w:pPr>
    </w:p>
    <w:p w14:paraId="63C4A794" w14:textId="77777777" w:rsidR="000E060F" w:rsidRPr="006A3D73" w:rsidRDefault="000E060F">
      <w:pPr>
        <w:tabs>
          <w:tab w:val="clear" w:pos="567"/>
        </w:tabs>
        <w:spacing w:line="240" w:lineRule="auto"/>
        <w:jc w:val="center"/>
        <w:rPr>
          <w:szCs w:val="22"/>
        </w:rPr>
      </w:pPr>
    </w:p>
    <w:p w14:paraId="0A5DCBB6" w14:textId="77777777" w:rsidR="000E060F" w:rsidRPr="006A3D73" w:rsidRDefault="000E060F">
      <w:pPr>
        <w:tabs>
          <w:tab w:val="clear" w:pos="567"/>
        </w:tabs>
        <w:spacing w:line="240" w:lineRule="auto"/>
        <w:jc w:val="center"/>
        <w:rPr>
          <w:szCs w:val="22"/>
        </w:rPr>
      </w:pPr>
    </w:p>
    <w:p w14:paraId="4B5CAAA8" w14:textId="77777777" w:rsidR="000E060F" w:rsidRPr="006A3D73" w:rsidRDefault="000E060F">
      <w:pPr>
        <w:tabs>
          <w:tab w:val="clear" w:pos="567"/>
        </w:tabs>
        <w:spacing w:line="240" w:lineRule="auto"/>
        <w:jc w:val="center"/>
        <w:rPr>
          <w:szCs w:val="22"/>
        </w:rPr>
      </w:pPr>
    </w:p>
    <w:p w14:paraId="3D0BC8F2" w14:textId="77777777" w:rsidR="000E060F" w:rsidRPr="006A3D73" w:rsidRDefault="000E060F">
      <w:pPr>
        <w:tabs>
          <w:tab w:val="clear" w:pos="567"/>
        </w:tabs>
        <w:spacing w:line="240" w:lineRule="auto"/>
        <w:jc w:val="center"/>
        <w:rPr>
          <w:szCs w:val="22"/>
        </w:rPr>
      </w:pPr>
    </w:p>
    <w:p w14:paraId="0828C48F" w14:textId="77777777" w:rsidR="000E060F" w:rsidRPr="006A3D73" w:rsidRDefault="000E060F">
      <w:pPr>
        <w:tabs>
          <w:tab w:val="clear" w:pos="567"/>
        </w:tabs>
        <w:spacing w:line="240" w:lineRule="auto"/>
        <w:jc w:val="center"/>
        <w:rPr>
          <w:szCs w:val="22"/>
        </w:rPr>
      </w:pPr>
    </w:p>
    <w:p w14:paraId="1F0950DB" w14:textId="77777777" w:rsidR="000E060F" w:rsidRPr="006A3D73" w:rsidRDefault="000E060F">
      <w:pPr>
        <w:tabs>
          <w:tab w:val="clear" w:pos="567"/>
        </w:tabs>
        <w:spacing w:line="240" w:lineRule="auto"/>
        <w:jc w:val="center"/>
        <w:rPr>
          <w:szCs w:val="22"/>
        </w:rPr>
      </w:pPr>
    </w:p>
    <w:p w14:paraId="436FB029" w14:textId="77777777" w:rsidR="000E060F" w:rsidRPr="006A3D73" w:rsidRDefault="000E060F">
      <w:pPr>
        <w:tabs>
          <w:tab w:val="clear" w:pos="567"/>
        </w:tabs>
        <w:spacing w:line="240" w:lineRule="auto"/>
        <w:jc w:val="center"/>
        <w:rPr>
          <w:szCs w:val="22"/>
        </w:rPr>
      </w:pPr>
    </w:p>
    <w:p w14:paraId="2EC5DD20" w14:textId="77777777" w:rsidR="000E060F" w:rsidRPr="006A3D73" w:rsidRDefault="000E060F">
      <w:pPr>
        <w:tabs>
          <w:tab w:val="clear" w:pos="567"/>
        </w:tabs>
        <w:spacing w:line="240" w:lineRule="auto"/>
        <w:jc w:val="center"/>
        <w:rPr>
          <w:szCs w:val="22"/>
        </w:rPr>
      </w:pPr>
    </w:p>
    <w:p w14:paraId="77C0F25B" w14:textId="77777777" w:rsidR="000E060F" w:rsidRPr="006A3D73" w:rsidRDefault="000E060F">
      <w:pPr>
        <w:tabs>
          <w:tab w:val="clear" w:pos="567"/>
        </w:tabs>
        <w:spacing w:line="240" w:lineRule="auto"/>
        <w:jc w:val="center"/>
        <w:rPr>
          <w:szCs w:val="22"/>
        </w:rPr>
      </w:pPr>
    </w:p>
    <w:p w14:paraId="401E962D" w14:textId="77777777" w:rsidR="000E060F" w:rsidRPr="006A3D73" w:rsidRDefault="000E060F">
      <w:pPr>
        <w:tabs>
          <w:tab w:val="clear" w:pos="567"/>
        </w:tabs>
        <w:spacing w:line="240" w:lineRule="auto"/>
        <w:jc w:val="center"/>
        <w:rPr>
          <w:szCs w:val="22"/>
        </w:rPr>
      </w:pPr>
    </w:p>
    <w:p w14:paraId="707425C5" w14:textId="77777777" w:rsidR="000E060F" w:rsidRPr="006A3D73" w:rsidRDefault="000E060F">
      <w:pPr>
        <w:tabs>
          <w:tab w:val="clear" w:pos="567"/>
        </w:tabs>
        <w:spacing w:line="240" w:lineRule="auto"/>
        <w:jc w:val="center"/>
        <w:rPr>
          <w:szCs w:val="22"/>
        </w:rPr>
      </w:pPr>
    </w:p>
    <w:p w14:paraId="32D9E636" w14:textId="77777777" w:rsidR="000E060F" w:rsidRPr="006A3D73" w:rsidRDefault="000E060F">
      <w:pPr>
        <w:tabs>
          <w:tab w:val="clear" w:pos="567"/>
        </w:tabs>
        <w:spacing w:line="240" w:lineRule="auto"/>
        <w:jc w:val="center"/>
        <w:rPr>
          <w:szCs w:val="22"/>
        </w:rPr>
      </w:pPr>
    </w:p>
    <w:p w14:paraId="6C6171F7" w14:textId="77777777" w:rsidR="000E060F" w:rsidRPr="006A3D73" w:rsidRDefault="000E060F">
      <w:pPr>
        <w:tabs>
          <w:tab w:val="clear" w:pos="567"/>
        </w:tabs>
        <w:spacing w:line="240" w:lineRule="auto"/>
        <w:jc w:val="center"/>
        <w:rPr>
          <w:szCs w:val="22"/>
        </w:rPr>
      </w:pPr>
    </w:p>
    <w:p w14:paraId="715E1474" w14:textId="77777777" w:rsidR="000E060F" w:rsidRPr="006A3D73" w:rsidRDefault="000E060F">
      <w:pPr>
        <w:tabs>
          <w:tab w:val="clear" w:pos="567"/>
        </w:tabs>
        <w:spacing w:line="240" w:lineRule="auto"/>
        <w:jc w:val="center"/>
        <w:rPr>
          <w:szCs w:val="22"/>
        </w:rPr>
      </w:pPr>
    </w:p>
    <w:p w14:paraId="41438C91" w14:textId="77777777" w:rsidR="000E060F" w:rsidRPr="006A3D73" w:rsidRDefault="000E060F">
      <w:pPr>
        <w:tabs>
          <w:tab w:val="clear" w:pos="567"/>
        </w:tabs>
        <w:spacing w:line="240" w:lineRule="auto"/>
        <w:jc w:val="center"/>
        <w:rPr>
          <w:szCs w:val="22"/>
        </w:rPr>
      </w:pPr>
    </w:p>
    <w:p w14:paraId="57747C34" w14:textId="77777777" w:rsidR="000E060F" w:rsidRPr="006A3D73" w:rsidRDefault="000E060F">
      <w:pPr>
        <w:tabs>
          <w:tab w:val="clear" w:pos="567"/>
        </w:tabs>
        <w:spacing w:line="240" w:lineRule="auto"/>
        <w:jc w:val="center"/>
        <w:rPr>
          <w:szCs w:val="22"/>
        </w:rPr>
      </w:pPr>
    </w:p>
    <w:p w14:paraId="2ACDB574" w14:textId="77777777" w:rsidR="000E060F" w:rsidRPr="006A3D73" w:rsidRDefault="000E060F">
      <w:pPr>
        <w:tabs>
          <w:tab w:val="clear" w:pos="567"/>
        </w:tabs>
        <w:spacing w:line="240" w:lineRule="auto"/>
        <w:jc w:val="center"/>
        <w:rPr>
          <w:szCs w:val="22"/>
        </w:rPr>
      </w:pPr>
    </w:p>
    <w:p w14:paraId="30B6DF76" w14:textId="77777777" w:rsidR="000E060F" w:rsidRPr="006A3D73" w:rsidRDefault="000E060F">
      <w:pPr>
        <w:tabs>
          <w:tab w:val="clear" w:pos="567"/>
          <w:tab w:val="left" w:pos="-1440"/>
          <w:tab w:val="left" w:pos="-720"/>
        </w:tabs>
        <w:spacing w:line="240" w:lineRule="auto"/>
        <w:jc w:val="center"/>
        <w:rPr>
          <w:b/>
          <w:szCs w:val="22"/>
        </w:rPr>
      </w:pPr>
    </w:p>
    <w:p w14:paraId="72A76DCF" w14:textId="77777777" w:rsidR="000E060F" w:rsidRPr="006A3D73" w:rsidRDefault="000E060F">
      <w:pPr>
        <w:tabs>
          <w:tab w:val="clear" w:pos="567"/>
          <w:tab w:val="left" w:pos="-1440"/>
          <w:tab w:val="left" w:pos="-720"/>
        </w:tabs>
        <w:spacing w:line="240" w:lineRule="auto"/>
        <w:jc w:val="center"/>
        <w:rPr>
          <w:b/>
          <w:szCs w:val="22"/>
        </w:rPr>
      </w:pPr>
    </w:p>
    <w:p w14:paraId="1C2C8407" w14:textId="77777777" w:rsidR="000E060F" w:rsidRPr="006A3D73" w:rsidRDefault="000E060F">
      <w:pPr>
        <w:tabs>
          <w:tab w:val="clear" w:pos="567"/>
          <w:tab w:val="left" w:pos="-1440"/>
          <w:tab w:val="left" w:pos="-720"/>
        </w:tabs>
        <w:spacing w:line="240" w:lineRule="auto"/>
        <w:jc w:val="center"/>
        <w:rPr>
          <w:b/>
          <w:szCs w:val="22"/>
        </w:rPr>
      </w:pPr>
    </w:p>
    <w:p w14:paraId="72D1D4AF" w14:textId="77777777" w:rsidR="000E060F" w:rsidRPr="006A3D73" w:rsidRDefault="000E060F">
      <w:pPr>
        <w:tabs>
          <w:tab w:val="clear" w:pos="567"/>
        </w:tabs>
        <w:spacing w:line="240" w:lineRule="auto"/>
        <w:ind w:left="567" w:hanging="567"/>
        <w:jc w:val="center"/>
        <w:rPr>
          <w:b/>
          <w:szCs w:val="22"/>
        </w:rPr>
      </w:pPr>
      <w:r w:rsidRPr="006A3D73">
        <w:rPr>
          <w:b/>
          <w:szCs w:val="22"/>
        </w:rPr>
        <w:t xml:space="preserve">I PIELIKUMS </w:t>
      </w:r>
    </w:p>
    <w:p w14:paraId="76D93D19" w14:textId="77777777" w:rsidR="000E060F" w:rsidRPr="006A3D73" w:rsidRDefault="000E060F">
      <w:pPr>
        <w:tabs>
          <w:tab w:val="clear" w:pos="567"/>
        </w:tabs>
        <w:spacing w:line="240" w:lineRule="auto"/>
        <w:ind w:left="567" w:hanging="567"/>
        <w:jc w:val="center"/>
        <w:rPr>
          <w:b/>
          <w:szCs w:val="22"/>
        </w:rPr>
      </w:pPr>
    </w:p>
    <w:p w14:paraId="0709EE48" w14:textId="77777777" w:rsidR="000E060F" w:rsidRPr="006A3D73" w:rsidRDefault="000E060F" w:rsidP="009E7144">
      <w:pPr>
        <w:pStyle w:val="TitleA"/>
      </w:pPr>
      <w:r w:rsidRPr="006A3D73">
        <w:t>ZĀĻU APRAKSTS</w:t>
      </w:r>
    </w:p>
    <w:p w14:paraId="2306FFEC" w14:textId="77777777" w:rsidR="000E060F" w:rsidRPr="006A3D73" w:rsidRDefault="000E060F">
      <w:pPr>
        <w:tabs>
          <w:tab w:val="clear" w:pos="567"/>
        </w:tabs>
        <w:spacing w:line="240" w:lineRule="auto"/>
        <w:rPr>
          <w:bCs/>
          <w:iCs/>
          <w:szCs w:val="22"/>
        </w:rPr>
      </w:pPr>
    </w:p>
    <w:p w14:paraId="5E94CA50" w14:textId="77777777" w:rsidR="000E060F" w:rsidRPr="006A3D73" w:rsidRDefault="000E060F">
      <w:pPr>
        <w:tabs>
          <w:tab w:val="clear" w:pos="567"/>
        </w:tabs>
        <w:spacing w:line="240" w:lineRule="auto"/>
        <w:rPr>
          <w:bCs/>
          <w:iCs/>
          <w:szCs w:val="22"/>
        </w:rPr>
      </w:pPr>
    </w:p>
    <w:p w14:paraId="0D224724" w14:textId="77777777" w:rsidR="000E060F" w:rsidRPr="006A3D73" w:rsidRDefault="00CF102E" w:rsidP="00CF102E">
      <w:pPr>
        <w:tabs>
          <w:tab w:val="clear" w:pos="567"/>
        </w:tabs>
        <w:spacing w:line="240" w:lineRule="auto"/>
        <w:rPr>
          <w:iCs/>
          <w:szCs w:val="22"/>
        </w:rPr>
      </w:pPr>
      <w:r w:rsidRPr="006A3D73">
        <w:rPr>
          <w:bCs/>
          <w:iCs/>
          <w:szCs w:val="22"/>
        </w:rPr>
        <w:br w:type="page"/>
      </w:r>
      <w:r w:rsidR="000E060F" w:rsidRPr="006A3D73">
        <w:rPr>
          <w:b/>
          <w:szCs w:val="22"/>
        </w:rPr>
        <w:lastRenderedPageBreak/>
        <w:t>1.</w:t>
      </w:r>
      <w:r w:rsidR="000E060F" w:rsidRPr="006A3D73">
        <w:rPr>
          <w:b/>
          <w:szCs w:val="22"/>
        </w:rPr>
        <w:tab/>
        <w:t>ZĀĻU NOSAUKUMS</w:t>
      </w:r>
    </w:p>
    <w:p w14:paraId="770FEF04" w14:textId="77777777" w:rsidR="000E060F" w:rsidRPr="006A3D73" w:rsidRDefault="000E060F">
      <w:pPr>
        <w:tabs>
          <w:tab w:val="clear" w:pos="567"/>
        </w:tabs>
        <w:spacing w:line="240" w:lineRule="auto"/>
        <w:rPr>
          <w:iCs/>
          <w:szCs w:val="22"/>
        </w:rPr>
      </w:pPr>
    </w:p>
    <w:p w14:paraId="39515C79" w14:textId="77777777" w:rsidR="000E060F" w:rsidRPr="006A3D73" w:rsidRDefault="000E060F">
      <w:pPr>
        <w:tabs>
          <w:tab w:val="clear" w:pos="567"/>
        </w:tabs>
        <w:spacing w:line="240" w:lineRule="auto"/>
        <w:rPr>
          <w:bCs/>
          <w:szCs w:val="22"/>
        </w:rPr>
      </w:pPr>
      <w:r w:rsidRPr="006A3D73">
        <w:rPr>
          <w:szCs w:val="22"/>
        </w:rPr>
        <w:t xml:space="preserve">JEVTANA 60 mg koncentrāts un šķīdinātājs infūziju šķīduma pagatavošanai </w:t>
      </w:r>
    </w:p>
    <w:p w14:paraId="015556B7" w14:textId="77777777" w:rsidR="000E060F" w:rsidRPr="006A3D73" w:rsidRDefault="000E060F">
      <w:pPr>
        <w:widowControl w:val="0"/>
        <w:tabs>
          <w:tab w:val="clear" w:pos="567"/>
        </w:tabs>
        <w:spacing w:line="240" w:lineRule="auto"/>
        <w:rPr>
          <w:bCs/>
          <w:szCs w:val="22"/>
        </w:rPr>
      </w:pPr>
    </w:p>
    <w:p w14:paraId="41EC6C45" w14:textId="77777777" w:rsidR="000E060F" w:rsidRPr="006A3D73" w:rsidRDefault="000E060F">
      <w:pPr>
        <w:widowControl w:val="0"/>
        <w:tabs>
          <w:tab w:val="clear" w:pos="567"/>
        </w:tabs>
        <w:spacing w:line="240" w:lineRule="auto"/>
        <w:rPr>
          <w:bCs/>
          <w:szCs w:val="22"/>
        </w:rPr>
      </w:pPr>
    </w:p>
    <w:p w14:paraId="260258FA" w14:textId="77777777" w:rsidR="000E060F" w:rsidRPr="006A3D73" w:rsidRDefault="000E060F">
      <w:pPr>
        <w:spacing w:line="240" w:lineRule="auto"/>
        <w:ind w:left="567" w:hanging="567"/>
        <w:rPr>
          <w:bCs/>
          <w:szCs w:val="22"/>
        </w:rPr>
      </w:pPr>
      <w:r w:rsidRPr="006A3D73">
        <w:rPr>
          <w:b/>
          <w:szCs w:val="22"/>
        </w:rPr>
        <w:t>2.</w:t>
      </w:r>
      <w:r w:rsidRPr="006A3D73">
        <w:rPr>
          <w:b/>
          <w:szCs w:val="22"/>
        </w:rPr>
        <w:tab/>
        <w:t>KVALITATĪVAIS UN KVANTITATĪVAIS SASTĀVS</w:t>
      </w:r>
    </w:p>
    <w:p w14:paraId="431C3FD1" w14:textId="77777777" w:rsidR="000E060F" w:rsidRPr="006A3D73" w:rsidRDefault="000E060F">
      <w:pPr>
        <w:widowControl w:val="0"/>
        <w:tabs>
          <w:tab w:val="clear" w:pos="567"/>
        </w:tabs>
        <w:spacing w:line="240" w:lineRule="auto"/>
        <w:rPr>
          <w:bCs/>
          <w:szCs w:val="22"/>
        </w:rPr>
      </w:pPr>
    </w:p>
    <w:p w14:paraId="2DC91C54" w14:textId="77777777" w:rsidR="000E060F" w:rsidRPr="006A3D73" w:rsidRDefault="000E060F">
      <w:pPr>
        <w:tabs>
          <w:tab w:val="clear" w:pos="567"/>
        </w:tabs>
        <w:spacing w:line="240" w:lineRule="auto"/>
        <w:rPr>
          <w:szCs w:val="22"/>
        </w:rPr>
      </w:pPr>
      <w:r w:rsidRPr="006A3D73">
        <w:rPr>
          <w:szCs w:val="22"/>
        </w:rPr>
        <w:t>Viens mililitrs koncentrāta satur 40 mg kabazitaksela (</w:t>
      </w:r>
      <w:r w:rsidRPr="006A3D73">
        <w:rPr>
          <w:i/>
          <w:szCs w:val="22"/>
        </w:rPr>
        <w:t>cabazitaxelum</w:t>
      </w:r>
      <w:r w:rsidRPr="006A3D73">
        <w:rPr>
          <w:szCs w:val="22"/>
        </w:rPr>
        <w:t xml:space="preserve">). </w:t>
      </w:r>
    </w:p>
    <w:p w14:paraId="17508F78" w14:textId="77777777" w:rsidR="000E060F" w:rsidRPr="006A3D73" w:rsidRDefault="00AB5F03">
      <w:pPr>
        <w:tabs>
          <w:tab w:val="clear" w:pos="567"/>
        </w:tabs>
        <w:spacing w:line="240" w:lineRule="auto"/>
        <w:rPr>
          <w:szCs w:val="22"/>
        </w:rPr>
      </w:pPr>
      <w:r w:rsidRPr="006A3D73">
        <w:rPr>
          <w:szCs w:val="22"/>
        </w:rPr>
        <w:t xml:space="preserve">Viens </w:t>
      </w:r>
      <w:r w:rsidR="000E060F" w:rsidRPr="006A3D73">
        <w:rPr>
          <w:szCs w:val="22"/>
        </w:rPr>
        <w:t xml:space="preserve">flakons ar 1,5 ml </w:t>
      </w:r>
      <w:r w:rsidR="000E060F" w:rsidRPr="006A3D73">
        <w:rPr>
          <w:szCs w:val="24"/>
        </w:rPr>
        <w:t>(nominālais tilpums)</w:t>
      </w:r>
      <w:r w:rsidR="000E060F" w:rsidRPr="006A3D73">
        <w:rPr>
          <w:szCs w:val="22"/>
        </w:rPr>
        <w:t xml:space="preserve"> koncentrāta satur 60 mg kabazitaksela (</w:t>
      </w:r>
      <w:r w:rsidR="000E060F" w:rsidRPr="006A3D73">
        <w:rPr>
          <w:i/>
          <w:szCs w:val="22"/>
        </w:rPr>
        <w:t>cabazitaxelum</w:t>
      </w:r>
      <w:r w:rsidR="000E060F" w:rsidRPr="006A3D73">
        <w:rPr>
          <w:szCs w:val="22"/>
        </w:rPr>
        <w:t xml:space="preserve">). </w:t>
      </w:r>
    </w:p>
    <w:p w14:paraId="089CB6FA" w14:textId="77777777" w:rsidR="000E060F" w:rsidRPr="006A3D73" w:rsidRDefault="000E060F">
      <w:pPr>
        <w:tabs>
          <w:tab w:val="clear" w:pos="567"/>
        </w:tabs>
        <w:spacing w:line="240" w:lineRule="auto"/>
        <w:rPr>
          <w:szCs w:val="22"/>
        </w:rPr>
      </w:pPr>
      <w:r w:rsidRPr="006A3D73">
        <w:rPr>
          <w:szCs w:val="22"/>
        </w:rPr>
        <w:t>Pēc sākotnējās atšķaidīšanas ar visu šķīdinātāja tilpumu viens ml šķīduma satur 10 mg kabazitaksela.</w:t>
      </w:r>
    </w:p>
    <w:p w14:paraId="7F245A20" w14:textId="77777777" w:rsidR="000E060F" w:rsidRPr="006A3D73" w:rsidRDefault="000E060F">
      <w:pPr>
        <w:tabs>
          <w:tab w:val="clear" w:pos="567"/>
        </w:tabs>
        <w:spacing w:line="240" w:lineRule="auto"/>
        <w:rPr>
          <w:szCs w:val="22"/>
        </w:rPr>
      </w:pPr>
    </w:p>
    <w:p w14:paraId="30A27E81" w14:textId="77777777" w:rsidR="000E060F" w:rsidRPr="006A3D73" w:rsidRDefault="000E060F">
      <w:pPr>
        <w:widowControl w:val="0"/>
        <w:tabs>
          <w:tab w:val="clear" w:pos="567"/>
        </w:tabs>
        <w:autoSpaceDE w:val="0"/>
        <w:spacing w:line="240" w:lineRule="auto"/>
        <w:rPr>
          <w:bCs/>
          <w:szCs w:val="22"/>
        </w:rPr>
      </w:pPr>
      <w:r w:rsidRPr="006A3D73">
        <w:rPr>
          <w:bCs/>
          <w:szCs w:val="22"/>
        </w:rPr>
        <w:t xml:space="preserve">Piezīme: gan JEVTANA 60 mg/1,5 ml koncentrāta flakonā (pildījuma tilpums: 73,2 mg kabazitaksela/1,83 ml), gan šķīdinātāja flakonā (pildījuma tilpums: 5,67 ml) ir vairāk šķīduma, lai kompensētu tā zudumu sagatavošanas laikā. Šis liekais daudzums nodrošina, ka pēc atšķaidīšanas ar </w:t>
      </w:r>
      <w:r w:rsidRPr="006A3D73">
        <w:rPr>
          <w:b/>
          <w:bCs/>
          <w:szCs w:val="22"/>
        </w:rPr>
        <w:t>VISU</w:t>
      </w:r>
      <w:r w:rsidRPr="006A3D73">
        <w:rPr>
          <w:bCs/>
          <w:szCs w:val="22"/>
        </w:rPr>
        <w:t xml:space="preserve"> pievienotā šķīdinātāja daudzumu šķīdums satur 10 mg/ml kabazitaksela.</w:t>
      </w:r>
    </w:p>
    <w:p w14:paraId="64DBDE86" w14:textId="77777777" w:rsidR="000E060F" w:rsidRPr="006A3D73" w:rsidRDefault="000E060F">
      <w:pPr>
        <w:widowControl w:val="0"/>
        <w:tabs>
          <w:tab w:val="clear" w:pos="567"/>
        </w:tabs>
        <w:autoSpaceDE w:val="0"/>
        <w:spacing w:line="240" w:lineRule="auto"/>
        <w:rPr>
          <w:bCs/>
          <w:szCs w:val="22"/>
        </w:rPr>
      </w:pPr>
    </w:p>
    <w:p w14:paraId="61F49557" w14:textId="77777777" w:rsidR="000E060F" w:rsidRPr="006A3D73" w:rsidRDefault="000E060F">
      <w:pPr>
        <w:pStyle w:val="EMEAEnBodyText"/>
        <w:autoSpaceDE w:val="0"/>
        <w:spacing w:before="0" w:after="0"/>
        <w:rPr>
          <w:bCs/>
          <w:szCs w:val="22"/>
          <w:lang w:val="lv-LV"/>
        </w:rPr>
      </w:pPr>
      <w:r w:rsidRPr="006A3D73">
        <w:rPr>
          <w:bCs/>
          <w:szCs w:val="22"/>
          <w:u w:val="single"/>
          <w:lang w:val="lv-LV"/>
        </w:rPr>
        <w:t xml:space="preserve">Palīgviela </w:t>
      </w:r>
      <w:r w:rsidRPr="006A3D73">
        <w:rPr>
          <w:szCs w:val="24"/>
          <w:u w:val="single"/>
          <w:lang w:val="lv-LV"/>
        </w:rPr>
        <w:t>ar zināmu iedarbību</w:t>
      </w:r>
    </w:p>
    <w:p w14:paraId="50C30D04" w14:textId="1C3392E5" w:rsidR="007F3C5C" w:rsidRDefault="007F3C5C" w:rsidP="007F3C5C">
      <w:pPr>
        <w:widowControl w:val="0"/>
        <w:tabs>
          <w:tab w:val="clear" w:pos="567"/>
        </w:tabs>
        <w:autoSpaceDE w:val="0"/>
        <w:spacing w:line="240" w:lineRule="auto"/>
        <w:rPr>
          <w:ins w:id="0" w:author="Author"/>
          <w:bCs/>
          <w:szCs w:val="22"/>
        </w:rPr>
      </w:pPr>
      <w:ins w:id="1" w:author="Author">
        <w:r>
          <w:rPr>
            <w:bCs/>
            <w:szCs w:val="22"/>
          </w:rPr>
          <w:t>1,56 </w:t>
        </w:r>
        <w:r w:rsidRPr="007F3C5C">
          <w:rPr>
            <w:bCs/>
            <w:szCs w:val="22"/>
          </w:rPr>
          <w:t>g polisorbāta</w:t>
        </w:r>
        <w:r>
          <w:rPr>
            <w:bCs/>
            <w:szCs w:val="22"/>
          </w:rPr>
          <w:t> 80 (E 433)</w:t>
        </w:r>
        <w:r w:rsidRPr="007F3C5C">
          <w:rPr>
            <w:bCs/>
            <w:szCs w:val="22"/>
          </w:rPr>
          <w:t xml:space="preserve"> katrā </w:t>
        </w:r>
        <w:r>
          <w:rPr>
            <w:bCs/>
            <w:szCs w:val="22"/>
          </w:rPr>
          <w:t>60 mg koncentrāta flakonā</w:t>
        </w:r>
        <w:r w:rsidRPr="007F3C5C">
          <w:rPr>
            <w:bCs/>
            <w:szCs w:val="22"/>
          </w:rPr>
          <w:t xml:space="preserve">, kas ir līdzvērtīgi </w:t>
        </w:r>
        <w:r>
          <w:rPr>
            <w:bCs/>
            <w:szCs w:val="22"/>
          </w:rPr>
          <w:t>1,04 </w:t>
        </w:r>
        <w:r w:rsidRPr="007F3C5C">
          <w:rPr>
            <w:bCs/>
            <w:szCs w:val="22"/>
          </w:rPr>
          <w:t>g/</w:t>
        </w:r>
        <w:r>
          <w:rPr>
            <w:bCs/>
            <w:szCs w:val="22"/>
          </w:rPr>
          <w:t>ml (skatīt 4.4. apakšpunktu).</w:t>
        </w:r>
      </w:ins>
    </w:p>
    <w:p w14:paraId="7F122290" w14:textId="68F9C337" w:rsidR="000E060F" w:rsidRPr="006A3D73" w:rsidRDefault="00AB5F03" w:rsidP="007F3C5C">
      <w:pPr>
        <w:widowControl w:val="0"/>
        <w:tabs>
          <w:tab w:val="clear" w:pos="567"/>
        </w:tabs>
        <w:autoSpaceDE w:val="0"/>
        <w:spacing w:line="240" w:lineRule="auto"/>
        <w:rPr>
          <w:bCs/>
          <w:szCs w:val="22"/>
        </w:rPr>
      </w:pPr>
      <w:r w:rsidRPr="006A3D73">
        <w:rPr>
          <w:bCs/>
          <w:szCs w:val="22"/>
        </w:rPr>
        <w:t xml:space="preserve">Viens </w:t>
      </w:r>
      <w:r w:rsidR="000E060F" w:rsidRPr="006A3D73">
        <w:rPr>
          <w:bCs/>
          <w:szCs w:val="22"/>
        </w:rPr>
        <w:t xml:space="preserve">šķīdinātāja flakons satur 573,3 mg 96% etilspirta. </w:t>
      </w:r>
    </w:p>
    <w:p w14:paraId="75C4E718" w14:textId="77777777" w:rsidR="000E060F" w:rsidRPr="006A3D73" w:rsidRDefault="000E060F">
      <w:pPr>
        <w:pStyle w:val="EMEAEnBodyText"/>
        <w:autoSpaceDE w:val="0"/>
        <w:spacing w:before="0" w:after="0"/>
        <w:rPr>
          <w:bCs/>
          <w:szCs w:val="22"/>
          <w:lang w:val="lv-LV"/>
        </w:rPr>
      </w:pPr>
    </w:p>
    <w:p w14:paraId="1DE27C6E" w14:textId="77777777" w:rsidR="000E060F" w:rsidRPr="006A3D73" w:rsidRDefault="000E060F">
      <w:pPr>
        <w:tabs>
          <w:tab w:val="clear" w:pos="567"/>
        </w:tabs>
        <w:autoSpaceDE w:val="0"/>
        <w:spacing w:line="240" w:lineRule="auto"/>
        <w:jc w:val="both"/>
        <w:rPr>
          <w:szCs w:val="22"/>
        </w:rPr>
      </w:pPr>
      <w:r w:rsidRPr="006A3D73">
        <w:rPr>
          <w:szCs w:val="22"/>
        </w:rPr>
        <w:t>Pilnu palīgvielu sarakstu skatīt 6.1. apakšpunktā.</w:t>
      </w:r>
    </w:p>
    <w:p w14:paraId="14CC536B" w14:textId="77777777" w:rsidR="000E060F" w:rsidRPr="006A3D73" w:rsidRDefault="000E060F">
      <w:pPr>
        <w:tabs>
          <w:tab w:val="clear" w:pos="567"/>
        </w:tabs>
        <w:spacing w:line="240" w:lineRule="auto"/>
        <w:rPr>
          <w:szCs w:val="22"/>
        </w:rPr>
      </w:pPr>
    </w:p>
    <w:p w14:paraId="7DA8DFF9" w14:textId="77777777" w:rsidR="000E060F" w:rsidRPr="006A3D73" w:rsidRDefault="000E060F">
      <w:pPr>
        <w:tabs>
          <w:tab w:val="clear" w:pos="567"/>
        </w:tabs>
        <w:spacing w:line="240" w:lineRule="auto"/>
        <w:rPr>
          <w:szCs w:val="22"/>
        </w:rPr>
      </w:pPr>
    </w:p>
    <w:p w14:paraId="52A544D3" w14:textId="77777777" w:rsidR="000E060F" w:rsidRPr="006A3D73" w:rsidRDefault="000E060F">
      <w:pPr>
        <w:spacing w:line="240" w:lineRule="auto"/>
        <w:ind w:left="567" w:hanging="567"/>
        <w:rPr>
          <w:szCs w:val="22"/>
        </w:rPr>
      </w:pPr>
      <w:r w:rsidRPr="006A3D73">
        <w:rPr>
          <w:b/>
          <w:szCs w:val="22"/>
        </w:rPr>
        <w:t>3.</w:t>
      </w:r>
      <w:r w:rsidRPr="006A3D73">
        <w:rPr>
          <w:b/>
          <w:szCs w:val="22"/>
        </w:rPr>
        <w:tab/>
        <w:t>ZĀĻU FORMA</w:t>
      </w:r>
    </w:p>
    <w:p w14:paraId="294E25C0" w14:textId="77777777" w:rsidR="000E060F" w:rsidRPr="006A3D73" w:rsidRDefault="000E060F">
      <w:pPr>
        <w:rPr>
          <w:szCs w:val="22"/>
        </w:rPr>
      </w:pPr>
    </w:p>
    <w:p w14:paraId="360AFB16" w14:textId="77777777" w:rsidR="000E060F" w:rsidRPr="006A3D73" w:rsidRDefault="000E060F">
      <w:pPr>
        <w:rPr>
          <w:szCs w:val="22"/>
        </w:rPr>
      </w:pPr>
      <w:r w:rsidRPr="006A3D73">
        <w:rPr>
          <w:szCs w:val="22"/>
        </w:rPr>
        <w:t xml:space="preserve">Koncentrāts un šķīdinātājs infūziju šķīduma pagatavošanai (sterils koncentrāts). </w:t>
      </w:r>
    </w:p>
    <w:p w14:paraId="5E4F47A4" w14:textId="77777777" w:rsidR="000E060F" w:rsidRPr="006A3D73" w:rsidRDefault="000E060F">
      <w:pPr>
        <w:rPr>
          <w:szCs w:val="22"/>
        </w:rPr>
      </w:pPr>
      <w:r w:rsidRPr="006A3D73">
        <w:rPr>
          <w:szCs w:val="22"/>
        </w:rPr>
        <w:t xml:space="preserve">Koncentrāts ir dzidrs dzeltens līdz brūngandzeltens eļļains šķīdums. </w:t>
      </w:r>
    </w:p>
    <w:p w14:paraId="227C57D0" w14:textId="77777777" w:rsidR="000E060F" w:rsidRPr="006A3D73" w:rsidRDefault="000E060F">
      <w:pPr>
        <w:rPr>
          <w:szCs w:val="22"/>
        </w:rPr>
      </w:pPr>
      <w:r w:rsidRPr="006A3D73">
        <w:rPr>
          <w:szCs w:val="22"/>
        </w:rPr>
        <w:t xml:space="preserve">Šķīdinātājs ir dzidrs un bezkrāsains šķīdums. </w:t>
      </w:r>
      <w:bookmarkStart w:id="2" w:name="OLE_LINK9"/>
    </w:p>
    <w:bookmarkEnd w:id="2"/>
    <w:p w14:paraId="17419C5C" w14:textId="77777777" w:rsidR="000E060F" w:rsidRPr="006A3D73" w:rsidRDefault="000E060F">
      <w:pPr>
        <w:tabs>
          <w:tab w:val="clear" w:pos="567"/>
        </w:tabs>
        <w:spacing w:line="240" w:lineRule="auto"/>
        <w:rPr>
          <w:szCs w:val="22"/>
        </w:rPr>
      </w:pPr>
    </w:p>
    <w:p w14:paraId="4B182813" w14:textId="77777777" w:rsidR="000E060F" w:rsidRPr="006A3D73" w:rsidRDefault="000E060F">
      <w:pPr>
        <w:tabs>
          <w:tab w:val="clear" w:pos="567"/>
        </w:tabs>
        <w:spacing w:line="240" w:lineRule="auto"/>
        <w:rPr>
          <w:szCs w:val="22"/>
        </w:rPr>
      </w:pPr>
    </w:p>
    <w:p w14:paraId="78C632A5" w14:textId="77777777" w:rsidR="000E060F" w:rsidRPr="006A3D73" w:rsidRDefault="000E060F">
      <w:pPr>
        <w:tabs>
          <w:tab w:val="clear" w:pos="567"/>
        </w:tabs>
        <w:spacing w:line="240" w:lineRule="auto"/>
        <w:ind w:left="567" w:hanging="567"/>
        <w:rPr>
          <w:szCs w:val="22"/>
        </w:rPr>
      </w:pPr>
      <w:r w:rsidRPr="006A3D73">
        <w:rPr>
          <w:b/>
          <w:caps/>
          <w:szCs w:val="22"/>
        </w:rPr>
        <w:t>4.</w:t>
      </w:r>
      <w:r w:rsidRPr="006A3D73">
        <w:rPr>
          <w:b/>
          <w:caps/>
          <w:szCs w:val="22"/>
        </w:rPr>
        <w:tab/>
        <w:t xml:space="preserve">KLĪNISKĀ INFORMĀCIJA </w:t>
      </w:r>
    </w:p>
    <w:p w14:paraId="6691EAA9" w14:textId="77777777" w:rsidR="000E060F" w:rsidRPr="006A3D73" w:rsidRDefault="000E060F">
      <w:pPr>
        <w:tabs>
          <w:tab w:val="clear" w:pos="567"/>
        </w:tabs>
        <w:spacing w:line="240" w:lineRule="auto"/>
        <w:rPr>
          <w:szCs w:val="22"/>
        </w:rPr>
      </w:pPr>
    </w:p>
    <w:p w14:paraId="06E44604" w14:textId="77777777" w:rsidR="000E060F" w:rsidRPr="006A3D73" w:rsidRDefault="000E060F">
      <w:pPr>
        <w:tabs>
          <w:tab w:val="clear" w:pos="567"/>
        </w:tabs>
        <w:spacing w:line="240" w:lineRule="auto"/>
        <w:ind w:left="567" w:hanging="567"/>
        <w:rPr>
          <w:szCs w:val="22"/>
        </w:rPr>
      </w:pPr>
      <w:r w:rsidRPr="006A3D73">
        <w:rPr>
          <w:b/>
          <w:szCs w:val="22"/>
        </w:rPr>
        <w:t>4.1.</w:t>
      </w:r>
      <w:r w:rsidRPr="006A3D73">
        <w:rPr>
          <w:b/>
          <w:szCs w:val="22"/>
        </w:rPr>
        <w:tab/>
        <w:t>Terapeitiskās indikācijas</w:t>
      </w:r>
    </w:p>
    <w:p w14:paraId="7E5EBB26" w14:textId="77777777" w:rsidR="000E060F" w:rsidRPr="006A3D73" w:rsidRDefault="000E060F">
      <w:pPr>
        <w:tabs>
          <w:tab w:val="clear" w:pos="567"/>
        </w:tabs>
        <w:spacing w:line="240" w:lineRule="auto"/>
        <w:rPr>
          <w:szCs w:val="22"/>
        </w:rPr>
      </w:pPr>
    </w:p>
    <w:p w14:paraId="133EADBF" w14:textId="77777777" w:rsidR="000E060F" w:rsidRPr="006A3D73" w:rsidRDefault="000E060F">
      <w:pPr>
        <w:rPr>
          <w:szCs w:val="22"/>
        </w:rPr>
      </w:pPr>
      <w:bookmarkStart w:id="3" w:name="OLE_LINK11"/>
      <w:bookmarkStart w:id="4" w:name="OLE_LINK10"/>
      <w:bookmarkStart w:id="5" w:name="OLE_LINK2"/>
      <w:bookmarkStart w:id="6" w:name="OLE_LINK1"/>
      <w:r w:rsidRPr="006A3D73">
        <w:rPr>
          <w:szCs w:val="22"/>
        </w:rPr>
        <w:t xml:space="preserve">JEVTANA lietošana kombinācijā ar prednizonu vai prednizolonu ir indicēta metastātiska </w:t>
      </w:r>
      <w:r w:rsidR="00BF65A1" w:rsidRPr="006A3D73">
        <w:rPr>
          <w:szCs w:val="22"/>
        </w:rPr>
        <w:t xml:space="preserve">pret kastrāciju rezistenta </w:t>
      </w:r>
      <w:r w:rsidRPr="006A3D73">
        <w:rPr>
          <w:szCs w:val="22"/>
        </w:rPr>
        <w:t xml:space="preserve">priekšdziedzera vēža ārstēšanai pieaugušiem pacientiem, ja iepriekš lietota docetakselu saturoša ķīmijterapijas shēma (skatīt 5.1. apakšpunktu). </w:t>
      </w:r>
      <w:bookmarkEnd w:id="3"/>
      <w:bookmarkEnd w:id="4"/>
    </w:p>
    <w:bookmarkEnd w:id="5"/>
    <w:bookmarkEnd w:id="6"/>
    <w:p w14:paraId="669C457C" w14:textId="77777777" w:rsidR="000E060F" w:rsidRPr="006A3D73" w:rsidRDefault="000E060F">
      <w:pPr>
        <w:tabs>
          <w:tab w:val="clear" w:pos="567"/>
        </w:tabs>
        <w:spacing w:line="240" w:lineRule="auto"/>
        <w:rPr>
          <w:szCs w:val="22"/>
        </w:rPr>
      </w:pPr>
    </w:p>
    <w:p w14:paraId="1422A2BB" w14:textId="77777777" w:rsidR="000E060F" w:rsidRPr="006A3D73" w:rsidRDefault="000E060F">
      <w:pPr>
        <w:tabs>
          <w:tab w:val="clear" w:pos="567"/>
        </w:tabs>
        <w:spacing w:line="240" w:lineRule="auto"/>
        <w:ind w:left="567" w:hanging="567"/>
        <w:rPr>
          <w:rFonts w:eastAsia="MS Mincho"/>
          <w:szCs w:val="22"/>
          <w:lang w:eastAsia="or-IN" w:bidi="or-IN"/>
        </w:rPr>
      </w:pPr>
      <w:r w:rsidRPr="006A3D73">
        <w:rPr>
          <w:b/>
          <w:szCs w:val="22"/>
        </w:rPr>
        <w:t>4.2.</w:t>
      </w:r>
      <w:r w:rsidRPr="006A3D73">
        <w:rPr>
          <w:b/>
          <w:szCs w:val="22"/>
        </w:rPr>
        <w:tab/>
        <w:t>Devas un lietošanas veids</w:t>
      </w:r>
    </w:p>
    <w:p w14:paraId="0FC99D01" w14:textId="77777777" w:rsidR="000E060F" w:rsidRPr="006A3D73" w:rsidRDefault="000E060F">
      <w:pPr>
        <w:tabs>
          <w:tab w:val="clear" w:pos="567"/>
        </w:tabs>
        <w:autoSpaceDE w:val="0"/>
        <w:spacing w:line="240" w:lineRule="auto"/>
        <w:rPr>
          <w:rFonts w:eastAsia="MS Mincho"/>
          <w:szCs w:val="22"/>
          <w:lang w:eastAsia="or-IN" w:bidi="or-IN"/>
        </w:rPr>
      </w:pPr>
    </w:p>
    <w:p w14:paraId="4498E443" w14:textId="77777777" w:rsidR="000E060F" w:rsidRPr="006A3D73" w:rsidRDefault="000E060F">
      <w:pPr>
        <w:tabs>
          <w:tab w:val="clear" w:pos="567"/>
        </w:tabs>
        <w:autoSpaceDE w:val="0"/>
        <w:spacing w:line="240" w:lineRule="auto"/>
        <w:rPr>
          <w:rFonts w:eastAsia="MS Mincho"/>
          <w:szCs w:val="22"/>
          <w:lang w:eastAsia="or-IN" w:bidi="or-IN"/>
        </w:rPr>
      </w:pPr>
      <w:r w:rsidRPr="006A3D73">
        <w:rPr>
          <w:rFonts w:eastAsia="MS Mincho"/>
          <w:szCs w:val="22"/>
          <w:lang w:eastAsia="or-IN" w:bidi="or-IN"/>
        </w:rPr>
        <w:t xml:space="preserve">JEVTANA drīkst lietot tikai nodaļās, kas specializējušās citotoksisku līdzekļu ievadīšanā, un to drīkst ievadīt tikai pretvēža ķīmijterapijas lietošanā pieredzējuša ārsta uzraudzībā. Tā lietošanas laikā jābūt pieejamām telpām un iekārtām </w:t>
      </w:r>
      <w:r w:rsidR="00AF067F" w:rsidRPr="006A3D73">
        <w:rPr>
          <w:rFonts w:eastAsia="MS Mincho"/>
          <w:szCs w:val="22"/>
          <w:lang w:eastAsia="or-IN" w:bidi="or-IN"/>
        </w:rPr>
        <w:t>nopietnu</w:t>
      </w:r>
      <w:r w:rsidR="00546761" w:rsidRPr="006A3D73">
        <w:rPr>
          <w:rFonts w:eastAsia="MS Mincho"/>
          <w:szCs w:val="22"/>
          <w:lang w:eastAsia="or-IN" w:bidi="or-IN"/>
        </w:rPr>
        <w:t xml:space="preserve"> </w:t>
      </w:r>
      <w:r w:rsidRPr="006A3D73">
        <w:rPr>
          <w:rFonts w:eastAsia="MS Mincho"/>
          <w:szCs w:val="22"/>
          <w:lang w:eastAsia="or-IN" w:bidi="or-IN"/>
        </w:rPr>
        <w:t>paaugstinātas jutības reakciju, piemēram, hipotensijas un bronhu spazmu, terapijai (skatīt 4.4. </w:t>
      </w:r>
      <w:r w:rsidRPr="006A3D73">
        <w:rPr>
          <w:szCs w:val="22"/>
        </w:rPr>
        <w:t>apakšpunktu</w:t>
      </w:r>
      <w:r w:rsidRPr="006A3D73">
        <w:rPr>
          <w:rFonts w:eastAsia="MS Mincho"/>
          <w:szCs w:val="22"/>
          <w:lang w:eastAsia="or-IN" w:bidi="or-IN"/>
        </w:rPr>
        <w:t xml:space="preserve">). </w:t>
      </w:r>
    </w:p>
    <w:p w14:paraId="3879C152" w14:textId="77777777" w:rsidR="000E060F" w:rsidRPr="006A3D73" w:rsidRDefault="000E060F">
      <w:pPr>
        <w:tabs>
          <w:tab w:val="clear" w:pos="567"/>
        </w:tabs>
        <w:autoSpaceDE w:val="0"/>
        <w:spacing w:line="240" w:lineRule="auto"/>
        <w:rPr>
          <w:rFonts w:eastAsia="MS Mincho"/>
          <w:szCs w:val="22"/>
          <w:lang w:eastAsia="or-IN" w:bidi="or-IN"/>
        </w:rPr>
      </w:pPr>
    </w:p>
    <w:p w14:paraId="31FA3E9B" w14:textId="77777777" w:rsidR="000E060F" w:rsidRPr="006A3D73" w:rsidRDefault="000E060F">
      <w:pPr>
        <w:tabs>
          <w:tab w:val="clear" w:pos="567"/>
        </w:tabs>
        <w:autoSpaceDE w:val="0"/>
        <w:spacing w:line="240" w:lineRule="auto"/>
        <w:rPr>
          <w:rFonts w:eastAsia="MS Mincho"/>
          <w:szCs w:val="22"/>
        </w:rPr>
      </w:pPr>
      <w:r w:rsidRPr="006A3D73">
        <w:rPr>
          <w:rFonts w:eastAsia="MS Mincho"/>
          <w:szCs w:val="22"/>
          <w:u w:val="single"/>
          <w:lang w:eastAsia="or-IN" w:bidi="or-IN"/>
        </w:rPr>
        <w:t>Premedikācija</w:t>
      </w:r>
    </w:p>
    <w:p w14:paraId="684095A6" w14:textId="77777777" w:rsidR="000E060F" w:rsidRPr="006A3D73" w:rsidRDefault="000E060F">
      <w:pPr>
        <w:rPr>
          <w:szCs w:val="22"/>
        </w:rPr>
      </w:pPr>
      <w:r w:rsidRPr="006A3D73">
        <w:rPr>
          <w:rFonts w:eastAsia="MS Mincho"/>
          <w:szCs w:val="22"/>
        </w:rPr>
        <w:t>Lai mazinātu paaugstinātas jutības risku un smaguma pakāpi, vismaz 30 minūtes pirms katras JEVTANA ievadīšanas reizes ieteicama premedikācija ar šādām intravenozām zālēm:</w:t>
      </w:r>
    </w:p>
    <w:p w14:paraId="10B9FD3D" w14:textId="77777777" w:rsidR="000E060F" w:rsidRPr="006A3D73" w:rsidRDefault="000E060F">
      <w:pPr>
        <w:ind w:left="567" w:hanging="283"/>
        <w:rPr>
          <w:szCs w:val="22"/>
        </w:rPr>
      </w:pPr>
      <w:r w:rsidRPr="006A3D73">
        <w:rPr>
          <w:szCs w:val="22"/>
        </w:rPr>
        <w:t>•</w:t>
      </w:r>
      <w:r w:rsidRPr="006A3D73">
        <w:rPr>
          <w:szCs w:val="22"/>
        </w:rPr>
        <w:tab/>
        <w:t>antihistamīna līdzekļi (5 mg dekshlorfeniramīna vai 25 mg difenhidramīna, vai līdzvērtīgu līdzekli),</w:t>
      </w:r>
    </w:p>
    <w:p w14:paraId="4A34D145" w14:textId="77777777" w:rsidR="000E060F" w:rsidRPr="006A3D73" w:rsidRDefault="000E060F">
      <w:pPr>
        <w:ind w:left="567" w:hanging="283"/>
        <w:rPr>
          <w:szCs w:val="22"/>
        </w:rPr>
      </w:pPr>
      <w:r w:rsidRPr="006A3D73">
        <w:rPr>
          <w:szCs w:val="22"/>
        </w:rPr>
        <w:t>•</w:t>
      </w:r>
      <w:r w:rsidRPr="006A3D73">
        <w:rPr>
          <w:szCs w:val="22"/>
        </w:rPr>
        <w:tab/>
        <w:t xml:space="preserve">kortikosteroīdi (8 mg deksametazona vai līdzvērtīgu zāļu) un </w:t>
      </w:r>
    </w:p>
    <w:p w14:paraId="674D222D" w14:textId="426828E4" w:rsidR="000E060F" w:rsidRPr="006A3D73" w:rsidRDefault="000E060F">
      <w:pPr>
        <w:ind w:left="567" w:hanging="283"/>
        <w:rPr>
          <w:rFonts w:eastAsia="MS Mincho"/>
          <w:szCs w:val="22"/>
        </w:rPr>
      </w:pPr>
      <w:r w:rsidRPr="006A3D73">
        <w:rPr>
          <w:szCs w:val="22"/>
        </w:rPr>
        <w:t>•</w:t>
      </w:r>
      <w:r w:rsidRPr="006A3D73">
        <w:rPr>
          <w:szCs w:val="22"/>
        </w:rPr>
        <w:tab/>
      </w:r>
      <w:r w:rsidRPr="006A3D73">
        <w:rPr>
          <w:rFonts w:eastAsia="MS Mincho"/>
          <w:szCs w:val="22"/>
        </w:rPr>
        <w:t xml:space="preserve">H2 receptoru antagonisti </w:t>
      </w:r>
      <w:del w:id="7" w:author="Author">
        <w:r w:rsidRPr="006A3D73" w:rsidDel="00AD592A">
          <w:rPr>
            <w:szCs w:val="22"/>
          </w:rPr>
          <w:delText>(ranitidīns vai līdzvērtīgas zāles)</w:delText>
        </w:r>
        <w:r w:rsidRPr="006A3D73" w:rsidDel="00AD592A">
          <w:rPr>
            <w:rFonts w:eastAsia="MS Mincho"/>
            <w:szCs w:val="22"/>
          </w:rPr>
          <w:delText xml:space="preserve"> </w:delText>
        </w:r>
      </w:del>
      <w:r w:rsidRPr="006A3D73">
        <w:rPr>
          <w:rFonts w:eastAsia="MS Mincho"/>
          <w:szCs w:val="22"/>
        </w:rPr>
        <w:t>(skatīt 4.4.</w:t>
      </w:r>
      <w:r w:rsidRPr="006A3D73">
        <w:rPr>
          <w:rFonts w:eastAsia="MS Mincho"/>
          <w:szCs w:val="22"/>
          <w:lang w:eastAsia="or-IN" w:bidi="or-IN"/>
        </w:rPr>
        <w:t> </w:t>
      </w:r>
      <w:r w:rsidRPr="006A3D73">
        <w:rPr>
          <w:szCs w:val="22"/>
        </w:rPr>
        <w:t>apakšpunktu</w:t>
      </w:r>
      <w:r w:rsidRPr="006A3D73">
        <w:rPr>
          <w:rFonts w:eastAsia="MS Mincho"/>
          <w:szCs w:val="22"/>
        </w:rPr>
        <w:t>).</w:t>
      </w:r>
    </w:p>
    <w:p w14:paraId="1524F796" w14:textId="77777777" w:rsidR="000E060F" w:rsidRPr="006A3D73" w:rsidRDefault="000E060F">
      <w:pPr>
        <w:ind w:left="567" w:hanging="283"/>
        <w:rPr>
          <w:rFonts w:eastAsia="MS Mincho"/>
          <w:szCs w:val="22"/>
        </w:rPr>
      </w:pPr>
    </w:p>
    <w:p w14:paraId="463AE3CC" w14:textId="77777777" w:rsidR="000E060F" w:rsidRPr="006A3D73" w:rsidRDefault="000E060F">
      <w:pPr>
        <w:rPr>
          <w:rFonts w:eastAsia="MS Mincho"/>
          <w:szCs w:val="22"/>
        </w:rPr>
      </w:pPr>
      <w:r w:rsidRPr="006A3D73">
        <w:rPr>
          <w:szCs w:val="22"/>
        </w:rPr>
        <w:t xml:space="preserve">Ieteicama profilakse ar pretvemšanas līdzekļiem, un tos pēc vajadzības var lietot perorāli vai intravenozi. </w:t>
      </w:r>
    </w:p>
    <w:p w14:paraId="5C41ECB0" w14:textId="77777777" w:rsidR="000E060F" w:rsidRPr="006A3D73" w:rsidRDefault="000E060F">
      <w:pPr>
        <w:rPr>
          <w:rFonts w:eastAsia="MS Mincho"/>
          <w:szCs w:val="22"/>
        </w:rPr>
      </w:pPr>
    </w:p>
    <w:p w14:paraId="68220522" w14:textId="77777777" w:rsidR="000E060F" w:rsidRPr="006A3D73" w:rsidRDefault="000E060F">
      <w:pPr>
        <w:rPr>
          <w:szCs w:val="22"/>
        </w:rPr>
      </w:pPr>
      <w:r w:rsidRPr="006A3D73">
        <w:rPr>
          <w:szCs w:val="22"/>
        </w:rPr>
        <w:t xml:space="preserve">Visā terapijas laikā jānodrošina adekvāta pacienta hidratācija, lai novērstu terapijas komplikācijas, piemēram, nieru mazspēju. </w:t>
      </w:r>
    </w:p>
    <w:p w14:paraId="7C2BEA73" w14:textId="77777777" w:rsidR="000E060F" w:rsidRPr="006A3D73" w:rsidRDefault="000E060F">
      <w:pPr>
        <w:rPr>
          <w:szCs w:val="22"/>
        </w:rPr>
      </w:pPr>
    </w:p>
    <w:p w14:paraId="3BCE3CB5" w14:textId="77777777" w:rsidR="000E060F" w:rsidRPr="006A3D73" w:rsidRDefault="000E060F">
      <w:pPr>
        <w:keepNext/>
        <w:keepLines/>
        <w:tabs>
          <w:tab w:val="clear" w:pos="567"/>
        </w:tabs>
        <w:autoSpaceDE w:val="0"/>
        <w:spacing w:line="240" w:lineRule="auto"/>
        <w:rPr>
          <w:rFonts w:eastAsia="MS Mincho"/>
          <w:szCs w:val="22"/>
          <w:lang w:eastAsia="or-IN" w:bidi="or-IN"/>
        </w:rPr>
      </w:pPr>
      <w:r w:rsidRPr="006A3D73">
        <w:rPr>
          <w:rFonts w:eastAsia="MS Mincho"/>
          <w:szCs w:val="22"/>
          <w:u w:val="single"/>
          <w:lang w:eastAsia="or-IN" w:bidi="or-IN"/>
        </w:rPr>
        <w:t>Devas</w:t>
      </w:r>
    </w:p>
    <w:p w14:paraId="71FBBA33" w14:textId="77777777" w:rsidR="000E060F" w:rsidRPr="006A3D73" w:rsidRDefault="000E060F">
      <w:pPr>
        <w:keepNext/>
        <w:keepLines/>
        <w:tabs>
          <w:tab w:val="clear" w:pos="567"/>
        </w:tabs>
        <w:autoSpaceDE w:val="0"/>
        <w:spacing w:line="240" w:lineRule="auto"/>
        <w:rPr>
          <w:szCs w:val="22"/>
        </w:rPr>
      </w:pPr>
      <w:r w:rsidRPr="006A3D73">
        <w:rPr>
          <w:rFonts w:eastAsia="MS Mincho"/>
          <w:szCs w:val="22"/>
          <w:lang w:eastAsia="or-IN" w:bidi="or-IN"/>
        </w:rPr>
        <w:t>Ieteicamā JEVTANA deva ir 25 mg/m</w:t>
      </w:r>
      <w:r w:rsidRPr="006A3D73">
        <w:rPr>
          <w:rFonts w:eastAsia="MS Mincho"/>
          <w:szCs w:val="22"/>
          <w:vertAlign w:val="superscript"/>
          <w:lang w:eastAsia="or-IN" w:bidi="or-IN"/>
        </w:rPr>
        <w:t>2</w:t>
      </w:r>
      <w:r w:rsidRPr="006A3D73">
        <w:rPr>
          <w:rFonts w:eastAsia="MS Mincho"/>
          <w:szCs w:val="22"/>
          <w:lang w:eastAsia="or-IN" w:bidi="or-IN"/>
        </w:rPr>
        <w:t xml:space="preserve">, ko ievada 1 stundu ilgas intravenozas infūzijas veidā ik pēc 3 nedēļām, kombinācijā ar 10 mg perorāla prednizona vai prednizolona vienu reizi dienā, kas jālieto visu JEVTANA terapijas laiku. </w:t>
      </w:r>
    </w:p>
    <w:p w14:paraId="61233D8C" w14:textId="77777777" w:rsidR="000E060F" w:rsidRPr="006A3D73" w:rsidRDefault="000E060F">
      <w:pPr>
        <w:tabs>
          <w:tab w:val="clear" w:pos="567"/>
        </w:tabs>
        <w:autoSpaceDE w:val="0"/>
        <w:spacing w:line="240" w:lineRule="auto"/>
        <w:rPr>
          <w:szCs w:val="22"/>
        </w:rPr>
      </w:pPr>
    </w:p>
    <w:p w14:paraId="1FFD09FD" w14:textId="77777777" w:rsidR="000E060F" w:rsidRPr="006A3D73" w:rsidRDefault="000E060F">
      <w:pPr>
        <w:keepNext/>
        <w:keepLines/>
        <w:tabs>
          <w:tab w:val="clear" w:pos="567"/>
        </w:tabs>
        <w:autoSpaceDE w:val="0"/>
        <w:spacing w:line="240" w:lineRule="auto"/>
        <w:rPr>
          <w:szCs w:val="22"/>
        </w:rPr>
      </w:pPr>
      <w:r w:rsidRPr="006A3D73">
        <w:rPr>
          <w:bCs/>
          <w:i/>
          <w:iCs/>
          <w:szCs w:val="22"/>
          <w:u w:val="single"/>
        </w:rPr>
        <w:t>Devas pielāgošana</w:t>
      </w:r>
    </w:p>
    <w:p w14:paraId="4974F87D" w14:textId="77777777" w:rsidR="000E060F" w:rsidRDefault="000E060F">
      <w:pPr>
        <w:keepNext/>
        <w:keepLines/>
        <w:rPr>
          <w:szCs w:val="22"/>
        </w:rPr>
      </w:pPr>
      <w:r w:rsidRPr="006A3D73">
        <w:rPr>
          <w:szCs w:val="22"/>
        </w:rPr>
        <w:t>Ja pacientam rodas tālāk norādītās nevēlamās blakusparādības (informāciju par smaguma pakāpi skatīt vispārējos blakusparādību terminoloģijas kritērijos [</w:t>
      </w:r>
      <w:r w:rsidRPr="006A3D73">
        <w:rPr>
          <w:i/>
          <w:szCs w:val="22"/>
        </w:rPr>
        <w:t>Common Terminology Criteria for Adverse Effects -</w:t>
      </w:r>
      <w:r w:rsidRPr="006A3D73">
        <w:rPr>
          <w:szCs w:val="22"/>
        </w:rPr>
        <w:t xml:space="preserve"> CTCAE 4.0]), deva ir jāpielāgo.</w:t>
      </w:r>
    </w:p>
    <w:p w14:paraId="276DBB7D" w14:textId="77777777" w:rsidR="00443279" w:rsidRDefault="00443279">
      <w:pPr>
        <w:keepNext/>
        <w:keepLines/>
        <w:rPr>
          <w:szCs w:val="22"/>
        </w:rPr>
      </w:pPr>
    </w:p>
    <w:p w14:paraId="37BE695A" w14:textId="77777777" w:rsidR="00443279" w:rsidRPr="006A3D73" w:rsidRDefault="00443279" w:rsidP="004E2645">
      <w:pPr>
        <w:keepNext/>
        <w:keepLines/>
        <w:rPr>
          <w:szCs w:val="22"/>
        </w:rPr>
      </w:pPr>
      <w:r w:rsidRPr="00443279">
        <w:rPr>
          <w:szCs w:val="22"/>
        </w:rPr>
        <w:t>1.</w:t>
      </w:r>
      <w:r>
        <w:rPr>
          <w:szCs w:val="22"/>
        </w:rPr>
        <w:t> </w:t>
      </w:r>
      <w:r w:rsidRPr="00443279">
        <w:rPr>
          <w:szCs w:val="22"/>
        </w:rPr>
        <w:t>tabula. Ieteicamā devas pielāgošana, ja pacientiem kabazitaksela lietošanas laikā radušās blakusparādības</w:t>
      </w:r>
    </w:p>
    <w:tbl>
      <w:tblPr>
        <w:tblW w:w="0" w:type="auto"/>
        <w:tblInd w:w="-5" w:type="dxa"/>
        <w:tblLayout w:type="fixed"/>
        <w:tblLook w:val="0000" w:firstRow="0" w:lastRow="0" w:firstColumn="0" w:lastColumn="0" w:noHBand="0" w:noVBand="0"/>
      </w:tblPr>
      <w:tblGrid>
        <w:gridCol w:w="4635"/>
        <w:gridCol w:w="4662"/>
      </w:tblGrid>
      <w:tr w:rsidR="000E060F" w:rsidRPr="006A3D73" w14:paraId="24F3580F" w14:textId="77777777">
        <w:tc>
          <w:tcPr>
            <w:tcW w:w="4635" w:type="dxa"/>
            <w:tcBorders>
              <w:top w:val="single" w:sz="4" w:space="0" w:color="000000"/>
              <w:left w:val="single" w:sz="4" w:space="0" w:color="000000"/>
              <w:bottom w:val="single" w:sz="4" w:space="0" w:color="000000"/>
            </w:tcBorders>
          </w:tcPr>
          <w:p w14:paraId="1EDC6B5A" w14:textId="77777777" w:rsidR="000E060F" w:rsidRPr="006A3D73" w:rsidRDefault="000E060F">
            <w:pPr>
              <w:overflowPunct w:val="0"/>
              <w:autoSpaceDE w:val="0"/>
              <w:spacing w:before="120" w:after="120"/>
              <w:jc w:val="center"/>
              <w:textAlignment w:val="baseline"/>
              <w:rPr>
                <w:rFonts w:eastAsia="MS Mincho"/>
                <w:b/>
                <w:szCs w:val="22"/>
              </w:rPr>
            </w:pPr>
            <w:r w:rsidRPr="006A3D73">
              <w:rPr>
                <w:rFonts w:eastAsia="MS Mincho"/>
                <w:b/>
                <w:szCs w:val="22"/>
              </w:rPr>
              <w:t>Nevēlamā blakusparādība</w:t>
            </w:r>
          </w:p>
        </w:tc>
        <w:tc>
          <w:tcPr>
            <w:tcW w:w="4662" w:type="dxa"/>
            <w:tcBorders>
              <w:top w:val="single" w:sz="4" w:space="0" w:color="000000"/>
              <w:left w:val="single" w:sz="4" w:space="0" w:color="000000"/>
              <w:bottom w:val="single" w:sz="4" w:space="0" w:color="000000"/>
              <w:right w:val="single" w:sz="4" w:space="0" w:color="000000"/>
            </w:tcBorders>
          </w:tcPr>
          <w:p w14:paraId="090F2461" w14:textId="77777777" w:rsidR="000E060F" w:rsidRPr="006A3D73" w:rsidRDefault="000E060F">
            <w:pPr>
              <w:overflowPunct w:val="0"/>
              <w:autoSpaceDE w:val="0"/>
              <w:spacing w:before="120" w:after="120"/>
              <w:jc w:val="center"/>
              <w:textAlignment w:val="baseline"/>
            </w:pPr>
            <w:r w:rsidRPr="006A3D73">
              <w:rPr>
                <w:rFonts w:eastAsia="MS Mincho"/>
                <w:b/>
                <w:szCs w:val="22"/>
              </w:rPr>
              <w:t>Devas pielāgošana</w:t>
            </w:r>
          </w:p>
        </w:tc>
      </w:tr>
      <w:tr w:rsidR="000E060F" w:rsidRPr="006A3D73" w14:paraId="04087B0D" w14:textId="77777777">
        <w:tc>
          <w:tcPr>
            <w:tcW w:w="4635" w:type="dxa"/>
            <w:tcBorders>
              <w:top w:val="single" w:sz="4" w:space="0" w:color="000000"/>
              <w:left w:val="single" w:sz="4" w:space="0" w:color="000000"/>
              <w:bottom w:val="single" w:sz="4" w:space="0" w:color="000000"/>
            </w:tcBorders>
          </w:tcPr>
          <w:p w14:paraId="2686017B" w14:textId="77777777" w:rsidR="000E060F" w:rsidRPr="006A3D73" w:rsidRDefault="000E060F">
            <w:pPr>
              <w:overflowPunct w:val="0"/>
              <w:autoSpaceDE w:val="0"/>
              <w:spacing w:line="240" w:lineRule="auto"/>
              <w:textAlignment w:val="baseline"/>
              <w:rPr>
                <w:rFonts w:eastAsia="MS Mincho"/>
                <w:szCs w:val="22"/>
              </w:rPr>
            </w:pPr>
            <w:r w:rsidRPr="006A3D73">
              <w:rPr>
                <w:rFonts w:eastAsia="MS Mincho"/>
                <w:szCs w:val="22"/>
              </w:rPr>
              <w:t xml:space="preserve">Ilgstoša </w:t>
            </w:r>
            <w:r w:rsidRPr="006A3D73">
              <w:rPr>
                <w:rFonts w:ascii="Symbol" w:hAnsi="Symbol"/>
                <w:szCs w:val="22"/>
              </w:rPr>
              <w:t></w:t>
            </w:r>
            <w:r w:rsidRPr="006A3D73">
              <w:rPr>
                <w:rFonts w:eastAsia="MS Mincho"/>
                <w:szCs w:val="22"/>
              </w:rPr>
              <w:t>3. pakāpes neitropēnija (ilgāk par 1 nedēļu), neraugoties uz atbilstošu terapiju, tai skaitā ar G-KSF</w:t>
            </w:r>
          </w:p>
        </w:tc>
        <w:tc>
          <w:tcPr>
            <w:tcW w:w="4662" w:type="dxa"/>
            <w:tcBorders>
              <w:top w:val="single" w:sz="4" w:space="0" w:color="000000"/>
              <w:left w:val="single" w:sz="4" w:space="0" w:color="000000"/>
              <w:bottom w:val="single" w:sz="4" w:space="0" w:color="000000"/>
              <w:right w:val="single" w:sz="4" w:space="0" w:color="000000"/>
            </w:tcBorders>
          </w:tcPr>
          <w:p w14:paraId="7DF390D7" w14:textId="77777777" w:rsidR="000E060F" w:rsidRPr="006A3D73" w:rsidRDefault="000E060F">
            <w:pPr>
              <w:overflowPunct w:val="0"/>
              <w:autoSpaceDE w:val="0"/>
              <w:spacing w:line="240" w:lineRule="auto"/>
              <w:textAlignment w:val="baseline"/>
            </w:pPr>
            <w:r w:rsidRPr="006A3D73">
              <w:rPr>
                <w:rFonts w:eastAsia="MS Mincho"/>
                <w:szCs w:val="22"/>
              </w:rPr>
              <w:t>Terapiju atliek, līdz neitrofilo leikocītu skaits ir &gt;1500 šūnas/mm</w:t>
            </w:r>
            <w:r w:rsidRPr="006A3D73">
              <w:rPr>
                <w:rFonts w:eastAsia="MS Mincho"/>
                <w:szCs w:val="22"/>
                <w:vertAlign w:val="superscript"/>
              </w:rPr>
              <w:t>3</w:t>
            </w:r>
            <w:r w:rsidRPr="006A3D73">
              <w:rPr>
                <w:rFonts w:eastAsia="MS Mincho"/>
                <w:szCs w:val="22"/>
              </w:rPr>
              <w:t>, tad samazina kabazitaksela devu no 25 mg/m</w:t>
            </w:r>
            <w:r w:rsidRPr="006A3D73">
              <w:rPr>
                <w:rFonts w:eastAsia="MS Mincho"/>
                <w:szCs w:val="22"/>
                <w:vertAlign w:val="superscript"/>
              </w:rPr>
              <w:t>2</w:t>
            </w:r>
            <w:r w:rsidRPr="006A3D73">
              <w:rPr>
                <w:rFonts w:eastAsia="MS Mincho"/>
                <w:szCs w:val="22"/>
              </w:rPr>
              <w:t xml:space="preserve"> līdz 20 mg/m</w:t>
            </w:r>
            <w:r w:rsidRPr="006A3D73">
              <w:rPr>
                <w:rFonts w:eastAsia="MS Mincho"/>
                <w:szCs w:val="22"/>
                <w:vertAlign w:val="superscript"/>
              </w:rPr>
              <w:t>2</w:t>
            </w:r>
            <w:r w:rsidRPr="006A3D73">
              <w:rPr>
                <w:rFonts w:eastAsia="MS Mincho"/>
                <w:szCs w:val="22"/>
              </w:rPr>
              <w:t xml:space="preserve"> </w:t>
            </w:r>
          </w:p>
        </w:tc>
      </w:tr>
      <w:tr w:rsidR="000E060F" w:rsidRPr="006A3D73" w14:paraId="36BBFD09" w14:textId="77777777">
        <w:tc>
          <w:tcPr>
            <w:tcW w:w="4635" w:type="dxa"/>
            <w:tcBorders>
              <w:top w:val="single" w:sz="4" w:space="0" w:color="000000"/>
              <w:left w:val="single" w:sz="4" w:space="0" w:color="000000"/>
              <w:bottom w:val="single" w:sz="4" w:space="0" w:color="000000"/>
            </w:tcBorders>
          </w:tcPr>
          <w:p w14:paraId="54654769" w14:textId="77777777" w:rsidR="000E060F" w:rsidRPr="006A3D73" w:rsidRDefault="000E060F">
            <w:pPr>
              <w:overflowPunct w:val="0"/>
              <w:autoSpaceDE w:val="0"/>
              <w:spacing w:line="240" w:lineRule="auto"/>
              <w:textAlignment w:val="baseline"/>
              <w:rPr>
                <w:rFonts w:eastAsia="MS Mincho"/>
                <w:szCs w:val="22"/>
              </w:rPr>
            </w:pPr>
            <w:r w:rsidRPr="006A3D73">
              <w:rPr>
                <w:rFonts w:eastAsia="MS Mincho"/>
                <w:szCs w:val="22"/>
              </w:rPr>
              <w:t>Febrila neitropēnija vai neitropēniska infekcija</w:t>
            </w:r>
          </w:p>
        </w:tc>
        <w:tc>
          <w:tcPr>
            <w:tcW w:w="4662" w:type="dxa"/>
            <w:tcBorders>
              <w:top w:val="single" w:sz="4" w:space="0" w:color="000000"/>
              <w:left w:val="single" w:sz="4" w:space="0" w:color="000000"/>
              <w:bottom w:val="single" w:sz="4" w:space="0" w:color="000000"/>
              <w:right w:val="single" w:sz="4" w:space="0" w:color="000000"/>
            </w:tcBorders>
          </w:tcPr>
          <w:p w14:paraId="4C716EFF" w14:textId="77777777" w:rsidR="000E060F" w:rsidRPr="006A3D73" w:rsidRDefault="000E060F">
            <w:pPr>
              <w:overflowPunct w:val="0"/>
              <w:autoSpaceDE w:val="0"/>
              <w:spacing w:line="240" w:lineRule="auto"/>
              <w:textAlignment w:val="baseline"/>
            </w:pPr>
            <w:r w:rsidRPr="006A3D73">
              <w:rPr>
                <w:rFonts w:eastAsia="MS Mincho"/>
                <w:szCs w:val="22"/>
              </w:rPr>
              <w:t>Terapiju turpin</w:t>
            </w:r>
            <w:r w:rsidR="00546761" w:rsidRPr="006A3D73">
              <w:rPr>
                <w:rFonts w:eastAsia="MS Mincho"/>
                <w:szCs w:val="22"/>
              </w:rPr>
              <w:t>a</w:t>
            </w:r>
            <w:r w:rsidRPr="006A3D73">
              <w:rPr>
                <w:rFonts w:eastAsia="MS Mincho"/>
                <w:szCs w:val="22"/>
              </w:rPr>
              <w:t xml:space="preserve"> tikai tad, ja blakusparādība mazinājusies vai izzudusi un ja neitrofilo leikocītu skaits ir &gt;1500 šūnas/mm</w:t>
            </w:r>
            <w:r w:rsidRPr="006A3D73">
              <w:rPr>
                <w:rFonts w:eastAsia="MS Mincho"/>
                <w:szCs w:val="22"/>
                <w:vertAlign w:val="superscript"/>
              </w:rPr>
              <w:t>3</w:t>
            </w:r>
            <w:r w:rsidRPr="006A3D73">
              <w:rPr>
                <w:rFonts w:eastAsia="MS Mincho"/>
                <w:szCs w:val="22"/>
              </w:rPr>
              <w:t>, un kabazitaksela devu mazin</w:t>
            </w:r>
            <w:r w:rsidR="00546761" w:rsidRPr="006A3D73">
              <w:rPr>
                <w:rFonts w:eastAsia="MS Mincho"/>
                <w:szCs w:val="22"/>
              </w:rPr>
              <w:t>a</w:t>
            </w:r>
            <w:r w:rsidRPr="006A3D73">
              <w:rPr>
                <w:rFonts w:eastAsia="MS Mincho"/>
                <w:szCs w:val="22"/>
              </w:rPr>
              <w:t xml:space="preserve"> no 25 mg/m</w:t>
            </w:r>
            <w:r w:rsidRPr="006A3D73">
              <w:rPr>
                <w:rFonts w:eastAsia="MS Mincho"/>
                <w:szCs w:val="22"/>
                <w:vertAlign w:val="superscript"/>
              </w:rPr>
              <w:t>2</w:t>
            </w:r>
            <w:r w:rsidRPr="006A3D73">
              <w:rPr>
                <w:rFonts w:eastAsia="MS Mincho"/>
                <w:szCs w:val="22"/>
              </w:rPr>
              <w:t xml:space="preserve"> līdz 20 mg/m</w:t>
            </w:r>
            <w:r w:rsidRPr="006A3D73">
              <w:rPr>
                <w:rFonts w:eastAsia="MS Mincho"/>
                <w:szCs w:val="22"/>
                <w:vertAlign w:val="superscript"/>
              </w:rPr>
              <w:t>2</w:t>
            </w:r>
          </w:p>
        </w:tc>
      </w:tr>
      <w:tr w:rsidR="000E060F" w:rsidRPr="006A3D73" w14:paraId="3BE7326F" w14:textId="77777777">
        <w:tc>
          <w:tcPr>
            <w:tcW w:w="4635" w:type="dxa"/>
            <w:tcBorders>
              <w:top w:val="single" w:sz="4" w:space="0" w:color="000000"/>
              <w:left w:val="single" w:sz="4" w:space="0" w:color="000000"/>
              <w:bottom w:val="single" w:sz="4" w:space="0" w:color="000000"/>
            </w:tcBorders>
          </w:tcPr>
          <w:p w14:paraId="64E71849" w14:textId="77777777" w:rsidR="000E060F" w:rsidRPr="006A3D73" w:rsidRDefault="000E060F">
            <w:pPr>
              <w:overflowPunct w:val="0"/>
              <w:autoSpaceDE w:val="0"/>
              <w:spacing w:line="240" w:lineRule="auto"/>
              <w:textAlignment w:val="baseline"/>
              <w:rPr>
                <w:rFonts w:eastAsia="MS Mincho"/>
                <w:szCs w:val="22"/>
              </w:rPr>
            </w:pPr>
            <w:r w:rsidRPr="006A3D73">
              <w:rPr>
                <w:rFonts w:ascii="Symbol" w:hAnsi="Symbol"/>
                <w:szCs w:val="22"/>
              </w:rPr>
              <w:t></w:t>
            </w:r>
            <w:r w:rsidRPr="006A3D73">
              <w:rPr>
                <w:rFonts w:eastAsia="MS Mincho"/>
                <w:szCs w:val="22"/>
              </w:rPr>
              <w:t>3. pakāpes caureja vai pastāvīga caureja, neraugoties uz atbilstošu terapiju, tai skaitā šķidruma un elektrolītu aizstājterapiju</w:t>
            </w:r>
          </w:p>
        </w:tc>
        <w:tc>
          <w:tcPr>
            <w:tcW w:w="4662" w:type="dxa"/>
            <w:tcBorders>
              <w:top w:val="single" w:sz="4" w:space="0" w:color="000000"/>
              <w:left w:val="single" w:sz="4" w:space="0" w:color="000000"/>
              <w:bottom w:val="single" w:sz="4" w:space="0" w:color="000000"/>
              <w:right w:val="single" w:sz="4" w:space="0" w:color="000000"/>
            </w:tcBorders>
          </w:tcPr>
          <w:p w14:paraId="109B9671" w14:textId="77777777" w:rsidR="000E060F" w:rsidRPr="006A3D73" w:rsidRDefault="000E060F">
            <w:pPr>
              <w:overflowPunct w:val="0"/>
              <w:autoSpaceDE w:val="0"/>
              <w:spacing w:line="240" w:lineRule="auto"/>
              <w:textAlignment w:val="baseline"/>
            </w:pPr>
            <w:r w:rsidRPr="006A3D73">
              <w:rPr>
                <w:rFonts w:eastAsia="MS Mincho"/>
                <w:szCs w:val="22"/>
              </w:rPr>
              <w:t>Terapiju atliek, līdz blakusparādība mazinājusies vai izzudusi, tad samazina kabazitaksela devu no 25 mg/m</w:t>
            </w:r>
            <w:r w:rsidRPr="006A3D73">
              <w:rPr>
                <w:rFonts w:eastAsia="MS Mincho"/>
                <w:szCs w:val="22"/>
                <w:vertAlign w:val="superscript"/>
              </w:rPr>
              <w:t>2</w:t>
            </w:r>
            <w:r w:rsidRPr="006A3D73">
              <w:rPr>
                <w:rFonts w:eastAsia="MS Mincho"/>
                <w:szCs w:val="22"/>
              </w:rPr>
              <w:t xml:space="preserve"> līdz 20 mg/m</w:t>
            </w:r>
            <w:r w:rsidRPr="006A3D73">
              <w:rPr>
                <w:rFonts w:eastAsia="MS Mincho"/>
                <w:szCs w:val="22"/>
                <w:vertAlign w:val="superscript"/>
              </w:rPr>
              <w:t>2</w:t>
            </w:r>
          </w:p>
        </w:tc>
      </w:tr>
      <w:tr w:rsidR="000E060F" w:rsidRPr="006A3D73" w14:paraId="4A9E36B3" w14:textId="77777777">
        <w:tc>
          <w:tcPr>
            <w:tcW w:w="4635" w:type="dxa"/>
            <w:tcBorders>
              <w:top w:val="single" w:sz="4" w:space="0" w:color="000000"/>
              <w:left w:val="single" w:sz="4" w:space="0" w:color="000000"/>
              <w:bottom w:val="single" w:sz="4" w:space="0" w:color="000000"/>
            </w:tcBorders>
          </w:tcPr>
          <w:p w14:paraId="2F86ADCF" w14:textId="77777777" w:rsidR="000E060F" w:rsidRPr="006A3D73" w:rsidRDefault="000E060F">
            <w:pPr>
              <w:overflowPunct w:val="0"/>
              <w:autoSpaceDE w:val="0"/>
              <w:spacing w:line="240" w:lineRule="auto"/>
              <w:textAlignment w:val="baseline"/>
              <w:rPr>
                <w:rFonts w:eastAsia="MS Mincho"/>
                <w:szCs w:val="22"/>
              </w:rPr>
            </w:pPr>
            <w:r w:rsidRPr="006A3D73">
              <w:rPr>
                <w:rFonts w:ascii="Symbol" w:hAnsi="Symbol"/>
                <w:szCs w:val="22"/>
              </w:rPr>
              <w:t></w:t>
            </w:r>
            <w:r w:rsidRPr="006A3D73">
              <w:rPr>
                <w:rFonts w:eastAsia="MS Mincho"/>
                <w:szCs w:val="22"/>
              </w:rPr>
              <w:t>2. pakāpes perifēra neiropātija</w:t>
            </w:r>
          </w:p>
        </w:tc>
        <w:tc>
          <w:tcPr>
            <w:tcW w:w="4662" w:type="dxa"/>
            <w:tcBorders>
              <w:top w:val="single" w:sz="4" w:space="0" w:color="000000"/>
              <w:left w:val="single" w:sz="4" w:space="0" w:color="000000"/>
              <w:bottom w:val="single" w:sz="4" w:space="0" w:color="000000"/>
              <w:right w:val="single" w:sz="4" w:space="0" w:color="000000"/>
            </w:tcBorders>
          </w:tcPr>
          <w:p w14:paraId="5CC69DBD" w14:textId="77777777" w:rsidR="000E060F" w:rsidRPr="006A3D73" w:rsidRDefault="000E060F">
            <w:pPr>
              <w:overflowPunct w:val="0"/>
              <w:autoSpaceDE w:val="0"/>
              <w:spacing w:line="240" w:lineRule="auto"/>
              <w:textAlignment w:val="baseline"/>
            </w:pPr>
            <w:r w:rsidRPr="006A3D73">
              <w:rPr>
                <w:rFonts w:eastAsia="MS Mincho"/>
                <w:szCs w:val="22"/>
              </w:rPr>
              <w:t>Terapiju atliek, līdz blakusparādība mazinājusies, tad samazina kabazitaksela devu no 25 mg/m</w:t>
            </w:r>
            <w:r w:rsidRPr="006A3D73">
              <w:rPr>
                <w:rFonts w:eastAsia="MS Mincho"/>
                <w:szCs w:val="22"/>
                <w:vertAlign w:val="superscript"/>
              </w:rPr>
              <w:t>2</w:t>
            </w:r>
            <w:r w:rsidRPr="006A3D73">
              <w:rPr>
                <w:rFonts w:eastAsia="MS Mincho"/>
                <w:szCs w:val="22"/>
              </w:rPr>
              <w:t xml:space="preserve"> līdz 20 mg/m</w:t>
            </w:r>
            <w:r w:rsidRPr="006A3D73">
              <w:rPr>
                <w:rFonts w:eastAsia="MS Mincho"/>
                <w:szCs w:val="22"/>
                <w:vertAlign w:val="superscript"/>
              </w:rPr>
              <w:t>2</w:t>
            </w:r>
          </w:p>
        </w:tc>
      </w:tr>
    </w:tbl>
    <w:p w14:paraId="32A53F1B" w14:textId="77777777" w:rsidR="000E060F" w:rsidRPr="006A3D73" w:rsidRDefault="000E060F">
      <w:pPr>
        <w:rPr>
          <w:szCs w:val="22"/>
        </w:rPr>
      </w:pPr>
    </w:p>
    <w:p w14:paraId="0872ACA1" w14:textId="77777777" w:rsidR="000E060F" w:rsidRPr="006A3D73" w:rsidRDefault="000E060F">
      <w:pPr>
        <w:rPr>
          <w:szCs w:val="22"/>
        </w:rPr>
      </w:pPr>
      <w:r w:rsidRPr="006A3D73">
        <w:rPr>
          <w:szCs w:val="22"/>
        </w:rPr>
        <w:t>Ja pacient</w:t>
      </w:r>
      <w:r w:rsidR="00BF65A1" w:rsidRPr="006A3D73">
        <w:rPr>
          <w:szCs w:val="22"/>
        </w:rPr>
        <w:t>ie</w:t>
      </w:r>
      <w:r w:rsidRPr="006A3D73">
        <w:rPr>
          <w:szCs w:val="22"/>
        </w:rPr>
        <w:t>m kāda no šīm reakcijām turpinās, lietojot 20 mg/m</w:t>
      </w:r>
      <w:r w:rsidRPr="006A3D73">
        <w:rPr>
          <w:szCs w:val="22"/>
          <w:vertAlign w:val="superscript"/>
        </w:rPr>
        <w:t>2</w:t>
      </w:r>
      <w:r w:rsidRPr="006A3D73">
        <w:rPr>
          <w:szCs w:val="22"/>
        </w:rPr>
        <w:t xml:space="preserve"> devu,</w:t>
      </w:r>
      <w:r w:rsidR="00BF65A1" w:rsidRPr="006A3D73">
        <w:rPr>
          <w:szCs w:val="22"/>
        </w:rPr>
        <w:t xml:space="preserve"> jāapsver turpmāka devas samazināšana līdz </w:t>
      </w:r>
      <w:r w:rsidR="00BF65A1" w:rsidRPr="006A3D73">
        <w:rPr>
          <w:bCs/>
          <w:szCs w:val="22"/>
        </w:rPr>
        <w:t>15 mg/m</w:t>
      </w:r>
      <w:r w:rsidR="00BF65A1" w:rsidRPr="006A3D73">
        <w:rPr>
          <w:bCs/>
          <w:szCs w:val="22"/>
          <w:vertAlign w:val="superscript"/>
        </w:rPr>
        <w:t>2</w:t>
      </w:r>
      <w:r w:rsidR="00BF65A1" w:rsidRPr="006A3D73">
        <w:rPr>
          <w:bCs/>
          <w:szCs w:val="22"/>
        </w:rPr>
        <w:t xml:space="preserve"> vai JEVTANA lietošanas pārtraukšana</w:t>
      </w:r>
      <w:r w:rsidRPr="006A3D73">
        <w:rPr>
          <w:szCs w:val="22"/>
        </w:rPr>
        <w:t>.</w:t>
      </w:r>
      <w:r w:rsidR="00BF65A1" w:rsidRPr="006A3D73">
        <w:rPr>
          <w:szCs w:val="22"/>
        </w:rPr>
        <w:t xml:space="preserve"> </w:t>
      </w:r>
      <w:r w:rsidR="00BF65A1" w:rsidRPr="006A3D73">
        <w:rPr>
          <w:bCs/>
          <w:szCs w:val="22"/>
        </w:rPr>
        <w:t>Datu par pacientiem, kas lieto devu līdz 20 mg/m</w:t>
      </w:r>
      <w:r w:rsidR="00BF65A1" w:rsidRPr="006A3D73">
        <w:rPr>
          <w:bCs/>
          <w:szCs w:val="22"/>
          <w:vertAlign w:val="superscript"/>
        </w:rPr>
        <w:t>2</w:t>
      </w:r>
      <w:r w:rsidR="00BF65A1" w:rsidRPr="006A3D73">
        <w:rPr>
          <w:bCs/>
          <w:szCs w:val="22"/>
        </w:rPr>
        <w:t>, ir maz.</w:t>
      </w:r>
    </w:p>
    <w:p w14:paraId="32554A58" w14:textId="77777777" w:rsidR="000E060F" w:rsidRPr="006A3D73" w:rsidRDefault="000E060F">
      <w:pPr>
        <w:tabs>
          <w:tab w:val="clear" w:pos="567"/>
        </w:tabs>
        <w:spacing w:line="240" w:lineRule="auto"/>
        <w:rPr>
          <w:szCs w:val="22"/>
        </w:rPr>
      </w:pPr>
    </w:p>
    <w:p w14:paraId="0D11F21B" w14:textId="77777777" w:rsidR="000E060F" w:rsidRPr="006A3D73" w:rsidRDefault="000E060F">
      <w:pPr>
        <w:tabs>
          <w:tab w:val="clear" w:pos="567"/>
        </w:tabs>
        <w:spacing w:line="240" w:lineRule="auto"/>
        <w:rPr>
          <w:i/>
          <w:szCs w:val="22"/>
          <w:u w:val="single"/>
        </w:rPr>
      </w:pPr>
      <w:r w:rsidRPr="006A3D73">
        <w:rPr>
          <w:i/>
          <w:szCs w:val="22"/>
          <w:u w:val="single"/>
        </w:rPr>
        <w:t>Īpašas pacientu grupas</w:t>
      </w:r>
    </w:p>
    <w:p w14:paraId="0481AB03" w14:textId="77777777" w:rsidR="000E060F" w:rsidRPr="006A3D73" w:rsidRDefault="000E060F">
      <w:pPr>
        <w:tabs>
          <w:tab w:val="clear" w:pos="567"/>
        </w:tabs>
        <w:spacing w:line="240" w:lineRule="auto"/>
        <w:rPr>
          <w:bCs/>
          <w:i/>
          <w:iCs/>
          <w:szCs w:val="22"/>
        </w:rPr>
      </w:pPr>
    </w:p>
    <w:p w14:paraId="7D8A4437" w14:textId="77777777" w:rsidR="000E060F" w:rsidRPr="006A3D73" w:rsidRDefault="000E060F">
      <w:pPr>
        <w:tabs>
          <w:tab w:val="clear" w:pos="567"/>
        </w:tabs>
        <w:spacing w:line="240" w:lineRule="auto"/>
        <w:rPr>
          <w:bCs/>
          <w:szCs w:val="22"/>
        </w:rPr>
      </w:pPr>
      <w:r w:rsidRPr="006A3D73">
        <w:rPr>
          <w:bCs/>
          <w:i/>
          <w:iCs/>
          <w:szCs w:val="22"/>
        </w:rPr>
        <w:t>Pacienti ar aknu darbības traucējumiem</w:t>
      </w:r>
    </w:p>
    <w:p w14:paraId="3C67DFAD" w14:textId="77777777" w:rsidR="000E060F" w:rsidRPr="006A3D73" w:rsidRDefault="000E060F">
      <w:pPr>
        <w:autoSpaceDE w:val="0"/>
        <w:autoSpaceDN w:val="0"/>
        <w:adjustRightInd w:val="0"/>
        <w:spacing w:line="240" w:lineRule="auto"/>
      </w:pPr>
      <w:r w:rsidRPr="006A3D73">
        <w:rPr>
          <w:bCs/>
          <w:szCs w:val="22"/>
        </w:rPr>
        <w:t xml:space="preserve">Kabazitaksels tiek intensīvi metabolizēts aknās. </w:t>
      </w:r>
      <w:r w:rsidRPr="006A3D73">
        <w:t>Pacientiem ar viegliem aknu darbības traucējumiem (kopējā bilirubīna līmenis &gt; 1</w:t>
      </w:r>
      <w:r w:rsidR="00546761" w:rsidRPr="006A3D73">
        <w:t> </w:t>
      </w:r>
      <w:r w:rsidRPr="006A3D73">
        <w:t xml:space="preserve">līdz ≤ 1,5 x virs normas augšējās robežas (NAR) vai </w:t>
      </w:r>
      <w:r w:rsidR="00AB5F03" w:rsidRPr="006A3D73">
        <w:t>aspartāta aminotransferāzes (</w:t>
      </w:r>
      <w:r w:rsidRPr="006A3D73">
        <w:t>AsAT</w:t>
      </w:r>
      <w:r w:rsidR="00AB5F03" w:rsidRPr="006A3D73">
        <w:t>)</w:t>
      </w:r>
      <w:r w:rsidRPr="006A3D73">
        <w:t> līmenis &gt; 1,5 x virs NAR) kabazitaksela deva jāsamazina līdz 20 mg/m</w:t>
      </w:r>
      <w:r w:rsidRPr="006A3D73">
        <w:rPr>
          <w:vertAlign w:val="superscript"/>
        </w:rPr>
        <w:t>2</w:t>
      </w:r>
      <w:r w:rsidRPr="006A3D73">
        <w:t>. Pacientiem ar viegliem aknu darbības traucējumiem kabazitaksels jālieto piesardzīgi, rūpīgi kontrolējot drošumu.</w:t>
      </w:r>
    </w:p>
    <w:p w14:paraId="77FCC6B0" w14:textId="77777777" w:rsidR="000E060F" w:rsidRPr="006A3D73" w:rsidRDefault="000E060F">
      <w:pPr>
        <w:tabs>
          <w:tab w:val="clear" w:pos="567"/>
        </w:tabs>
        <w:autoSpaceDE w:val="0"/>
        <w:autoSpaceDN w:val="0"/>
        <w:adjustRightInd w:val="0"/>
        <w:spacing w:line="240" w:lineRule="auto"/>
        <w:rPr>
          <w:bCs/>
          <w:szCs w:val="22"/>
        </w:rPr>
      </w:pPr>
      <w:r w:rsidRPr="006A3D73">
        <w:t>Pacientiem ar vidēji smagiem aknu darbības traucējumiem (kopējā bilirubīna līmenis &gt; 1,5 līdz ≤ 3,0 x virs NAR) maksimālā panesamā deva (MPD) bija 15 mg/m</w:t>
      </w:r>
      <w:r w:rsidRPr="006A3D73">
        <w:rPr>
          <w:vertAlign w:val="superscript"/>
        </w:rPr>
        <w:t>2</w:t>
      </w:r>
      <w:r w:rsidRPr="006A3D73">
        <w:t>. Ja paredzēts ārstēt pacientu ar vidēji smagiem aknu darbības traucējumiem, kabazitaksela deva nedrīkst pārsniegt 15 mg/m</w:t>
      </w:r>
      <w:r w:rsidRPr="006A3D73">
        <w:rPr>
          <w:vertAlign w:val="superscript"/>
        </w:rPr>
        <w:t>2</w:t>
      </w:r>
      <w:r w:rsidRPr="006A3D73">
        <w:t>, lai gan dati par šādas devas efektivitāti ir ierobežoti.</w:t>
      </w:r>
      <w:r w:rsidRPr="006A3D73">
        <w:rPr>
          <w:bCs/>
          <w:szCs w:val="22"/>
        </w:rPr>
        <w:t xml:space="preserve"> </w:t>
      </w:r>
    </w:p>
    <w:p w14:paraId="375F3BC9" w14:textId="77777777" w:rsidR="000E060F" w:rsidRPr="006A3D73" w:rsidRDefault="000E060F" w:rsidP="000E060F">
      <w:pPr>
        <w:widowControl w:val="0"/>
        <w:tabs>
          <w:tab w:val="clear" w:pos="567"/>
        </w:tabs>
        <w:suppressAutoHyphens w:val="0"/>
        <w:spacing w:line="240" w:lineRule="auto"/>
        <w:rPr>
          <w:bCs/>
          <w:i/>
          <w:iCs/>
          <w:szCs w:val="22"/>
        </w:rPr>
      </w:pPr>
      <w:r w:rsidRPr="006A3D73">
        <w:rPr>
          <w:bCs/>
          <w:szCs w:val="22"/>
        </w:rPr>
        <w:t>Kabazitakselu nedrīkst lietot pacientiem ar smagiem aknu darbības traucējumiem (kopējā bilirubīna līmenis &gt; 3 x</w:t>
      </w:r>
      <w:r w:rsidR="00A9650B" w:rsidRPr="006A3D73">
        <w:rPr>
          <w:bCs/>
          <w:szCs w:val="22"/>
        </w:rPr>
        <w:t> </w:t>
      </w:r>
      <w:r w:rsidRPr="006A3D73">
        <w:rPr>
          <w:bCs/>
          <w:szCs w:val="22"/>
        </w:rPr>
        <w:t>virs NAR) (skatīt 4.3., 4.4. un 5.2.</w:t>
      </w:r>
      <w:r w:rsidRPr="006A3D73">
        <w:rPr>
          <w:rFonts w:eastAsia="MS Mincho"/>
          <w:szCs w:val="22"/>
          <w:lang w:eastAsia="or-IN" w:bidi="or-IN"/>
        </w:rPr>
        <w:t> </w:t>
      </w:r>
      <w:r w:rsidRPr="006A3D73">
        <w:rPr>
          <w:szCs w:val="22"/>
        </w:rPr>
        <w:t>apakšpunktu</w:t>
      </w:r>
      <w:r w:rsidRPr="006A3D73">
        <w:rPr>
          <w:bCs/>
          <w:szCs w:val="22"/>
        </w:rPr>
        <w:t xml:space="preserve">). </w:t>
      </w:r>
    </w:p>
    <w:p w14:paraId="5B854C95" w14:textId="77777777" w:rsidR="000E060F" w:rsidRPr="006A3D73" w:rsidRDefault="000E060F" w:rsidP="000E060F">
      <w:pPr>
        <w:widowControl w:val="0"/>
        <w:tabs>
          <w:tab w:val="clear" w:pos="567"/>
        </w:tabs>
        <w:suppressAutoHyphens w:val="0"/>
        <w:spacing w:line="240" w:lineRule="auto"/>
        <w:rPr>
          <w:bCs/>
          <w:i/>
          <w:iCs/>
          <w:szCs w:val="22"/>
        </w:rPr>
      </w:pPr>
    </w:p>
    <w:p w14:paraId="23D7E3AC" w14:textId="77777777" w:rsidR="000E060F" w:rsidRPr="006A3D73" w:rsidRDefault="000E060F" w:rsidP="000E060F">
      <w:pPr>
        <w:keepNext/>
        <w:widowControl w:val="0"/>
        <w:tabs>
          <w:tab w:val="clear" w:pos="567"/>
        </w:tabs>
        <w:suppressAutoHyphens w:val="0"/>
        <w:spacing w:line="240" w:lineRule="auto"/>
        <w:rPr>
          <w:bCs/>
          <w:iCs/>
          <w:szCs w:val="22"/>
        </w:rPr>
      </w:pPr>
      <w:r w:rsidRPr="006A3D73">
        <w:rPr>
          <w:bCs/>
          <w:i/>
          <w:iCs/>
          <w:szCs w:val="22"/>
        </w:rPr>
        <w:t xml:space="preserve">Pacienti ar nieru darbības traucējumiem </w:t>
      </w:r>
    </w:p>
    <w:p w14:paraId="2C45F469" w14:textId="77777777" w:rsidR="000E060F" w:rsidRPr="006A3D73" w:rsidRDefault="000E060F" w:rsidP="000E060F">
      <w:pPr>
        <w:keepNext/>
        <w:tabs>
          <w:tab w:val="clear" w:pos="567"/>
        </w:tabs>
        <w:suppressAutoHyphens w:val="0"/>
        <w:spacing w:line="240" w:lineRule="auto"/>
        <w:rPr>
          <w:bCs/>
          <w:i/>
          <w:iCs/>
          <w:szCs w:val="22"/>
        </w:rPr>
      </w:pPr>
      <w:r w:rsidRPr="006A3D73">
        <w:rPr>
          <w:bCs/>
          <w:iCs/>
          <w:szCs w:val="22"/>
        </w:rPr>
        <w:t xml:space="preserve">Kabazitaksela izvadīšana caur nierēm ir minimāla. Pacientiem ar nieru darbības traucējumiem, kuru dēļ nav nepieciešama hemodialīze, deva nav jāpielāgo. </w:t>
      </w:r>
      <w:r w:rsidRPr="006A3D73">
        <w:rPr>
          <w:szCs w:val="22"/>
        </w:rPr>
        <w:t>Pacientiem ar nieru slimību terminālā stadijā (kreatinīna klīrensu (KL</w:t>
      </w:r>
      <w:r w:rsidRPr="006A3D73">
        <w:rPr>
          <w:szCs w:val="22"/>
          <w:vertAlign w:val="subscript"/>
        </w:rPr>
        <w:t>KR</w:t>
      </w:r>
      <w:r w:rsidRPr="006A3D73">
        <w:rPr>
          <w:szCs w:val="22"/>
        </w:rPr>
        <w:t>) &lt; 15 ml/min/1,73 m</w:t>
      </w:r>
      <w:r w:rsidRPr="006A3D73">
        <w:rPr>
          <w:szCs w:val="22"/>
          <w:vertAlign w:val="superscript"/>
        </w:rPr>
        <w:t>2</w:t>
      </w:r>
      <w:r w:rsidRPr="006A3D73">
        <w:rPr>
          <w:szCs w:val="22"/>
        </w:rPr>
        <w:t>) šī stāvokļa un ierobežotā pieejamo datu apjoma dēļ</w:t>
      </w:r>
      <w:r w:rsidRPr="006A3D73">
        <w:rPr>
          <w:bCs/>
          <w:iCs/>
          <w:szCs w:val="22"/>
        </w:rPr>
        <w:t xml:space="preserve"> terapijas laikā jāievēro piesardzība, un viņi rūpīgi jākontrolē (skatīt 4.4. un 5.2.</w:t>
      </w:r>
      <w:r w:rsidRPr="006A3D73">
        <w:rPr>
          <w:rFonts w:eastAsia="MS Mincho"/>
          <w:szCs w:val="22"/>
          <w:lang w:eastAsia="or-IN" w:bidi="or-IN"/>
        </w:rPr>
        <w:t> </w:t>
      </w:r>
      <w:r w:rsidRPr="006A3D73">
        <w:rPr>
          <w:szCs w:val="22"/>
        </w:rPr>
        <w:t>apakšpunktu</w:t>
      </w:r>
      <w:r w:rsidRPr="006A3D73">
        <w:rPr>
          <w:bCs/>
          <w:iCs/>
          <w:szCs w:val="22"/>
        </w:rPr>
        <w:t>).</w:t>
      </w:r>
    </w:p>
    <w:p w14:paraId="12BE1918" w14:textId="77777777" w:rsidR="000E060F" w:rsidRPr="006A3D73" w:rsidRDefault="000E060F">
      <w:pPr>
        <w:tabs>
          <w:tab w:val="clear" w:pos="567"/>
        </w:tabs>
        <w:spacing w:line="240" w:lineRule="auto"/>
        <w:rPr>
          <w:bCs/>
          <w:i/>
          <w:iCs/>
          <w:szCs w:val="22"/>
        </w:rPr>
      </w:pPr>
    </w:p>
    <w:p w14:paraId="21D562FF" w14:textId="77777777" w:rsidR="000E060F" w:rsidRPr="006A3D73" w:rsidRDefault="000E060F">
      <w:pPr>
        <w:keepNext/>
        <w:tabs>
          <w:tab w:val="clear" w:pos="567"/>
        </w:tabs>
        <w:spacing w:line="240" w:lineRule="auto"/>
        <w:rPr>
          <w:bCs/>
          <w:iCs/>
          <w:szCs w:val="22"/>
        </w:rPr>
      </w:pPr>
      <w:r w:rsidRPr="006A3D73">
        <w:rPr>
          <w:bCs/>
          <w:i/>
          <w:iCs/>
          <w:szCs w:val="22"/>
        </w:rPr>
        <w:t>Gados vecāki cilvēki</w:t>
      </w:r>
    </w:p>
    <w:p w14:paraId="124389BC" w14:textId="77777777" w:rsidR="000E060F" w:rsidRPr="006A3D73" w:rsidRDefault="000E060F">
      <w:pPr>
        <w:keepNext/>
        <w:tabs>
          <w:tab w:val="clear" w:pos="567"/>
        </w:tabs>
        <w:spacing w:line="240" w:lineRule="auto"/>
        <w:rPr>
          <w:szCs w:val="22"/>
        </w:rPr>
      </w:pPr>
      <w:r w:rsidRPr="006A3D73">
        <w:rPr>
          <w:bCs/>
          <w:iCs/>
          <w:szCs w:val="22"/>
        </w:rPr>
        <w:t>Gados vecākiem pacientiem īpaša kabazitaksela devas pielāgošana nav nepieciešama (skatīt arī 4.4., 4.8. un 5.2.</w:t>
      </w:r>
      <w:r w:rsidRPr="006A3D73">
        <w:rPr>
          <w:rFonts w:eastAsia="MS Mincho"/>
          <w:szCs w:val="22"/>
          <w:lang w:eastAsia="or-IN" w:bidi="or-IN"/>
        </w:rPr>
        <w:t> </w:t>
      </w:r>
      <w:r w:rsidRPr="006A3D73">
        <w:rPr>
          <w:szCs w:val="22"/>
        </w:rPr>
        <w:t>apakšpunktu</w:t>
      </w:r>
      <w:r w:rsidRPr="006A3D73">
        <w:rPr>
          <w:bCs/>
          <w:iCs/>
          <w:szCs w:val="22"/>
        </w:rPr>
        <w:t xml:space="preserve">). </w:t>
      </w:r>
    </w:p>
    <w:p w14:paraId="4407B482" w14:textId="77777777" w:rsidR="000E060F" w:rsidRPr="006A3D73" w:rsidRDefault="000E060F">
      <w:pPr>
        <w:pStyle w:val="WW-Default"/>
        <w:rPr>
          <w:sz w:val="22"/>
          <w:szCs w:val="22"/>
          <w:lang w:val="lv-LV"/>
        </w:rPr>
      </w:pPr>
    </w:p>
    <w:p w14:paraId="76A4B671" w14:textId="77777777" w:rsidR="000E060F" w:rsidRPr="006A3D73" w:rsidRDefault="000E060F">
      <w:pPr>
        <w:pStyle w:val="WW-Default"/>
        <w:keepNext/>
        <w:rPr>
          <w:szCs w:val="22"/>
          <w:lang w:val="lv-LV"/>
        </w:rPr>
      </w:pPr>
      <w:r w:rsidRPr="006A3D73">
        <w:rPr>
          <w:i/>
          <w:iCs/>
          <w:sz w:val="22"/>
          <w:szCs w:val="22"/>
          <w:lang w:val="lv-LV"/>
        </w:rPr>
        <w:t xml:space="preserve">Citu zāļu vienlaicīga lietošana </w:t>
      </w:r>
    </w:p>
    <w:p w14:paraId="27F7F760" w14:textId="77777777" w:rsidR="000E060F" w:rsidRPr="006A3D73" w:rsidRDefault="000E060F">
      <w:pPr>
        <w:keepNext/>
        <w:tabs>
          <w:tab w:val="clear" w:pos="567"/>
        </w:tabs>
        <w:spacing w:line="240" w:lineRule="auto"/>
        <w:rPr>
          <w:b/>
          <w:bCs/>
          <w:i/>
          <w:iCs/>
          <w:szCs w:val="22"/>
        </w:rPr>
      </w:pPr>
      <w:r w:rsidRPr="006A3D73">
        <w:rPr>
          <w:color w:val="000000"/>
          <w:szCs w:val="22"/>
        </w:rPr>
        <w:t>Jāizvairās lietot vienlaicīgi ar zālēm, kas ir spēcīgi CYP3A4 indu</w:t>
      </w:r>
      <w:r w:rsidR="00613135" w:rsidRPr="006A3D73">
        <w:rPr>
          <w:color w:val="000000"/>
          <w:szCs w:val="22"/>
        </w:rPr>
        <w:t>cētāji</w:t>
      </w:r>
      <w:r w:rsidRPr="006A3D73">
        <w:rPr>
          <w:color w:val="000000"/>
          <w:szCs w:val="22"/>
        </w:rPr>
        <w:t xml:space="preserve"> vai spēcīgi inhibitori. Tomēr, ja pacientam vienlaicīgi jālieto spēcīgs CYP3A inhibitors, jāapsver kabazitaksela devas samazināšana par 25% (skatīt 4.4. un 4.5. apakšpunktu).</w:t>
      </w:r>
    </w:p>
    <w:p w14:paraId="6ED9EE1F" w14:textId="77777777" w:rsidR="000E060F" w:rsidRPr="006A3D73" w:rsidRDefault="000E060F">
      <w:pPr>
        <w:tabs>
          <w:tab w:val="clear" w:pos="567"/>
        </w:tabs>
        <w:spacing w:line="240" w:lineRule="auto"/>
        <w:rPr>
          <w:b/>
          <w:bCs/>
          <w:i/>
          <w:iCs/>
          <w:szCs w:val="22"/>
        </w:rPr>
      </w:pPr>
    </w:p>
    <w:p w14:paraId="399109B5" w14:textId="77777777" w:rsidR="000E060F" w:rsidRPr="006A3D73" w:rsidRDefault="000E060F">
      <w:pPr>
        <w:tabs>
          <w:tab w:val="clear" w:pos="567"/>
        </w:tabs>
        <w:spacing w:line="240" w:lineRule="auto"/>
        <w:rPr>
          <w:szCs w:val="22"/>
        </w:rPr>
      </w:pPr>
      <w:r w:rsidRPr="006A3D73">
        <w:rPr>
          <w:i/>
          <w:szCs w:val="22"/>
        </w:rPr>
        <w:t>Pediatriskā populācija</w:t>
      </w:r>
    </w:p>
    <w:p w14:paraId="0C2E34B5" w14:textId="77777777" w:rsidR="00A76091" w:rsidRPr="006A3D73" w:rsidRDefault="00A76091">
      <w:pPr>
        <w:tabs>
          <w:tab w:val="clear" w:pos="567"/>
        </w:tabs>
        <w:autoSpaceDE w:val="0"/>
        <w:spacing w:line="240" w:lineRule="auto"/>
        <w:rPr>
          <w:szCs w:val="22"/>
        </w:rPr>
      </w:pPr>
      <w:r w:rsidRPr="006A3D73">
        <w:rPr>
          <w:szCs w:val="22"/>
        </w:rPr>
        <w:t>JEVTANA nav piemērots lietošanai pediatriskajā populācijā</w:t>
      </w:r>
      <w:r w:rsidR="00CA46C4" w:rsidRPr="006A3D73">
        <w:rPr>
          <w:szCs w:val="22"/>
        </w:rPr>
        <w:t>.</w:t>
      </w:r>
    </w:p>
    <w:p w14:paraId="63A8AFF6" w14:textId="77777777" w:rsidR="000E060F" w:rsidRPr="006A3D73" w:rsidRDefault="000E060F">
      <w:pPr>
        <w:tabs>
          <w:tab w:val="clear" w:pos="567"/>
        </w:tabs>
        <w:autoSpaceDE w:val="0"/>
        <w:spacing w:line="240" w:lineRule="auto"/>
        <w:rPr>
          <w:szCs w:val="22"/>
        </w:rPr>
      </w:pPr>
      <w:r w:rsidRPr="006A3D73">
        <w:rPr>
          <w:szCs w:val="22"/>
        </w:rPr>
        <w:t>JEVTANA drošums un efektivitāte, lietojot bērniem un pusaudžiem līdz 18 gadu vecumam, nav pierādīta</w:t>
      </w:r>
      <w:r w:rsidR="00A76091" w:rsidRPr="006A3D73">
        <w:rPr>
          <w:szCs w:val="22"/>
        </w:rPr>
        <w:t xml:space="preserve"> (skatīt 5.1. apakšpunktu)</w:t>
      </w:r>
      <w:r w:rsidRPr="006A3D73">
        <w:rPr>
          <w:szCs w:val="22"/>
        </w:rPr>
        <w:t>.</w:t>
      </w:r>
    </w:p>
    <w:p w14:paraId="597350A6" w14:textId="77777777" w:rsidR="000E060F" w:rsidRPr="006A3D73" w:rsidRDefault="000E060F">
      <w:pPr>
        <w:tabs>
          <w:tab w:val="clear" w:pos="567"/>
        </w:tabs>
        <w:spacing w:line="240" w:lineRule="auto"/>
        <w:rPr>
          <w:szCs w:val="22"/>
        </w:rPr>
      </w:pPr>
    </w:p>
    <w:p w14:paraId="37E9D9CE" w14:textId="77777777" w:rsidR="000E060F" w:rsidRPr="006A3D73" w:rsidRDefault="000E060F">
      <w:pPr>
        <w:keepNext/>
        <w:tabs>
          <w:tab w:val="clear" w:pos="567"/>
        </w:tabs>
        <w:spacing w:line="240" w:lineRule="auto"/>
        <w:rPr>
          <w:szCs w:val="22"/>
        </w:rPr>
      </w:pPr>
      <w:r w:rsidRPr="006A3D73">
        <w:rPr>
          <w:szCs w:val="22"/>
          <w:u w:val="single"/>
        </w:rPr>
        <w:t>Lietošanas veids</w:t>
      </w:r>
    </w:p>
    <w:p w14:paraId="21558416" w14:textId="77777777" w:rsidR="00AB5F03" w:rsidRPr="006A3D73" w:rsidRDefault="00AB5F03">
      <w:pPr>
        <w:keepNext/>
        <w:tabs>
          <w:tab w:val="clear" w:pos="567"/>
        </w:tabs>
        <w:spacing w:line="240" w:lineRule="auto"/>
        <w:rPr>
          <w:szCs w:val="22"/>
        </w:rPr>
      </w:pPr>
      <w:r w:rsidRPr="006A3D73">
        <w:rPr>
          <w:szCs w:val="22"/>
        </w:rPr>
        <w:t>JEVTANA paredzēts intravenozai lietošanai.</w:t>
      </w:r>
    </w:p>
    <w:p w14:paraId="68B90812" w14:textId="77777777" w:rsidR="000E060F" w:rsidRPr="006A3D73" w:rsidRDefault="000E060F">
      <w:pPr>
        <w:keepNext/>
        <w:tabs>
          <w:tab w:val="clear" w:pos="567"/>
        </w:tabs>
        <w:spacing w:line="240" w:lineRule="auto"/>
        <w:rPr>
          <w:szCs w:val="22"/>
        </w:rPr>
      </w:pPr>
      <w:r w:rsidRPr="006A3D73">
        <w:rPr>
          <w:szCs w:val="22"/>
        </w:rPr>
        <w:t xml:space="preserve">Norādījumus par </w:t>
      </w:r>
      <w:r w:rsidR="007F5186" w:rsidRPr="006A3D73">
        <w:rPr>
          <w:szCs w:val="22"/>
        </w:rPr>
        <w:t xml:space="preserve">šo </w:t>
      </w:r>
      <w:r w:rsidRPr="006A3D73">
        <w:rPr>
          <w:szCs w:val="22"/>
        </w:rPr>
        <w:t>zāļu sagatavošanu pirms lietošanas un ievadīšanas skatīt 6.6. apakšpunktā.</w:t>
      </w:r>
    </w:p>
    <w:p w14:paraId="1D7790B4" w14:textId="77777777" w:rsidR="000E060F" w:rsidRPr="006A3D73" w:rsidRDefault="000E060F">
      <w:pPr>
        <w:tabs>
          <w:tab w:val="clear" w:pos="567"/>
        </w:tabs>
        <w:spacing w:line="240" w:lineRule="auto"/>
        <w:rPr>
          <w:szCs w:val="22"/>
        </w:rPr>
      </w:pPr>
      <w:r w:rsidRPr="006A3D73">
        <w:rPr>
          <w:szCs w:val="22"/>
        </w:rPr>
        <w:t>Nedrīkst izmantot PVH infūziju maisus un poliuretāna infūziju sistēmas.</w:t>
      </w:r>
    </w:p>
    <w:p w14:paraId="0EF70E07" w14:textId="77777777" w:rsidR="000E060F" w:rsidRPr="006A3D73" w:rsidRDefault="000E060F">
      <w:pPr>
        <w:keepNext/>
        <w:tabs>
          <w:tab w:val="clear" w:pos="567"/>
        </w:tabs>
        <w:spacing w:line="240" w:lineRule="auto"/>
        <w:rPr>
          <w:szCs w:val="22"/>
        </w:rPr>
      </w:pPr>
      <w:r w:rsidRPr="006A3D73">
        <w:rPr>
          <w:szCs w:val="22"/>
        </w:rPr>
        <w:t>JEVTANA nedrīkst sajaukt (lietot maisījumā) ar citām zālēm, izņemot 6.6. apakšpunktā minētās.</w:t>
      </w:r>
    </w:p>
    <w:p w14:paraId="36E1E4B5" w14:textId="77777777" w:rsidR="000E060F" w:rsidRPr="006A3D73" w:rsidRDefault="000E060F">
      <w:pPr>
        <w:tabs>
          <w:tab w:val="clear" w:pos="567"/>
        </w:tabs>
        <w:spacing w:line="240" w:lineRule="auto"/>
        <w:rPr>
          <w:szCs w:val="22"/>
        </w:rPr>
      </w:pPr>
    </w:p>
    <w:p w14:paraId="130FB625" w14:textId="77777777" w:rsidR="000E060F" w:rsidRPr="006A3D73" w:rsidRDefault="000E060F">
      <w:pPr>
        <w:tabs>
          <w:tab w:val="clear" w:pos="567"/>
        </w:tabs>
        <w:spacing w:line="240" w:lineRule="auto"/>
        <w:ind w:left="567" w:hanging="567"/>
        <w:rPr>
          <w:szCs w:val="22"/>
        </w:rPr>
      </w:pPr>
      <w:r w:rsidRPr="006A3D73">
        <w:rPr>
          <w:b/>
          <w:szCs w:val="22"/>
        </w:rPr>
        <w:t>4.3.</w:t>
      </w:r>
      <w:r w:rsidRPr="006A3D73">
        <w:rPr>
          <w:b/>
          <w:szCs w:val="22"/>
        </w:rPr>
        <w:tab/>
        <w:t xml:space="preserve">Kontrindikācijas </w:t>
      </w:r>
    </w:p>
    <w:p w14:paraId="5CCB5A5E" w14:textId="77777777" w:rsidR="000E060F" w:rsidRPr="006A3D73" w:rsidRDefault="000E060F">
      <w:pPr>
        <w:tabs>
          <w:tab w:val="clear" w:pos="567"/>
        </w:tabs>
        <w:spacing w:line="240" w:lineRule="auto"/>
        <w:rPr>
          <w:szCs w:val="22"/>
        </w:rPr>
      </w:pPr>
    </w:p>
    <w:p w14:paraId="0056B972" w14:textId="77777777" w:rsidR="000E060F" w:rsidRPr="006A3D73" w:rsidRDefault="000E060F">
      <w:pPr>
        <w:numPr>
          <w:ilvl w:val="3"/>
          <w:numId w:val="7"/>
        </w:numPr>
        <w:tabs>
          <w:tab w:val="clear" w:pos="567"/>
          <w:tab w:val="left" w:pos="550"/>
        </w:tabs>
        <w:spacing w:line="240" w:lineRule="auto"/>
        <w:ind w:left="550" w:hanging="550"/>
        <w:rPr>
          <w:szCs w:val="22"/>
        </w:rPr>
      </w:pPr>
      <w:r w:rsidRPr="006A3D73">
        <w:rPr>
          <w:szCs w:val="22"/>
        </w:rPr>
        <w:t>Paaugstināta jutība pret kabazitakselu, citiem taksāniem, polisorbātu 80 vai jebkuru no 6.1. apakšpunktā uzskaitītajām palīgvielām.</w:t>
      </w:r>
    </w:p>
    <w:p w14:paraId="1A14F01B" w14:textId="77777777" w:rsidR="000E060F" w:rsidRPr="006A3D73" w:rsidRDefault="000E060F">
      <w:pPr>
        <w:numPr>
          <w:ilvl w:val="3"/>
          <w:numId w:val="7"/>
        </w:numPr>
        <w:tabs>
          <w:tab w:val="clear" w:pos="567"/>
          <w:tab w:val="left" w:pos="550"/>
        </w:tabs>
        <w:spacing w:line="240" w:lineRule="auto"/>
        <w:ind w:left="550" w:hanging="550"/>
        <w:rPr>
          <w:szCs w:val="22"/>
        </w:rPr>
      </w:pPr>
      <w:r w:rsidRPr="006A3D73">
        <w:rPr>
          <w:szCs w:val="22"/>
        </w:rPr>
        <w:t>Neitrofilo leikocītu skaits mazāks par 1500/mm</w:t>
      </w:r>
      <w:r w:rsidRPr="006A3D73">
        <w:rPr>
          <w:szCs w:val="22"/>
          <w:vertAlign w:val="superscript"/>
        </w:rPr>
        <w:t>3</w:t>
      </w:r>
      <w:r w:rsidRPr="006A3D73">
        <w:rPr>
          <w:szCs w:val="22"/>
        </w:rPr>
        <w:t>.</w:t>
      </w:r>
    </w:p>
    <w:p w14:paraId="304BFD4C" w14:textId="77777777" w:rsidR="000E060F" w:rsidRPr="006A3D73" w:rsidRDefault="000E060F">
      <w:pPr>
        <w:numPr>
          <w:ilvl w:val="3"/>
          <w:numId w:val="7"/>
        </w:numPr>
        <w:tabs>
          <w:tab w:val="clear" w:pos="567"/>
          <w:tab w:val="left" w:pos="550"/>
        </w:tabs>
        <w:spacing w:line="240" w:lineRule="auto"/>
        <w:ind w:left="550" w:hanging="550"/>
        <w:rPr>
          <w:szCs w:val="22"/>
        </w:rPr>
      </w:pPr>
      <w:r w:rsidRPr="006A3D73">
        <w:rPr>
          <w:szCs w:val="22"/>
        </w:rPr>
        <w:t>Smagi aknu darbības traucējumi (kopējā bilirubīna līmenis &gt;3 x virs NAR).</w:t>
      </w:r>
    </w:p>
    <w:p w14:paraId="6E412B5F" w14:textId="77777777" w:rsidR="000E060F" w:rsidRPr="006A3D73" w:rsidRDefault="000E060F">
      <w:pPr>
        <w:numPr>
          <w:ilvl w:val="3"/>
          <w:numId w:val="7"/>
        </w:numPr>
        <w:tabs>
          <w:tab w:val="clear" w:pos="567"/>
          <w:tab w:val="left" w:pos="550"/>
        </w:tabs>
        <w:spacing w:line="240" w:lineRule="auto"/>
        <w:ind w:left="550" w:hanging="550"/>
        <w:rPr>
          <w:szCs w:val="22"/>
        </w:rPr>
      </w:pPr>
      <w:r w:rsidRPr="006A3D73">
        <w:rPr>
          <w:szCs w:val="22"/>
        </w:rPr>
        <w:t>Vienlaicīga vakcinācija ar dzeltenā drudža vakcīnu (skatīt 4.5.</w:t>
      </w:r>
      <w:r w:rsidRPr="006A3D73">
        <w:rPr>
          <w:rFonts w:eastAsia="MS Mincho"/>
          <w:szCs w:val="22"/>
          <w:lang w:eastAsia="or-IN" w:bidi="or-IN"/>
        </w:rPr>
        <w:t> </w:t>
      </w:r>
      <w:r w:rsidRPr="006A3D73">
        <w:rPr>
          <w:szCs w:val="22"/>
        </w:rPr>
        <w:t>apakšpunktu).</w:t>
      </w:r>
    </w:p>
    <w:p w14:paraId="5529DAF7" w14:textId="77777777" w:rsidR="000E060F" w:rsidRPr="006A3D73" w:rsidRDefault="000E060F">
      <w:pPr>
        <w:tabs>
          <w:tab w:val="clear" w:pos="567"/>
        </w:tabs>
        <w:spacing w:line="240" w:lineRule="auto"/>
        <w:rPr>
          <w:szCs w:val="22"/>
        </w:rPr>
      </w:pPr>
    </w:p>
    <w:p w14:paraId="41C20E85" w14:textId="77777777" w:rsidR="000E060F" w:rsidRPr="006A3D73" w:rsidRDefault="000E060F">
      <w:pPr>
        <w:tabs>
          <w:tab w:val="clear" w:pos="567"/>
        </w:tabs>
        <w:spacing w:line="240" w:lineRule="auto"/>
        <w:ind w:left="567" w:hanging="567"/>
        <w:rPr>
          <w:bCs/>
          <w:szCs w:val="22"/>
        </w:rPr>
      </w:pPr>
      <w:r w:rsidRPr="006A3D73">
        <w:rPr>
          <w:b/>
          <w:szCs w:val="22"/>
        </w:rPr>
        <w:t>4.4.</w:t>
      </w:r>
      <w:r w:rsidRPr="006A3D73">
        <w:rPr>
          <w:b/>
          <w:szCs w:val="22"/>
        </w:rPr>
        <w:tab/>
        <w:t>Īpaši brīdinājumi un piesardzība lietošanā</w:t>
      </w:r>
    </w:p>
    <w:p w14:paraId="4CB3E785" w14:textId="77777777" w:rsidR="000E060F" w:rsidRPr="006A3D73" w:rsidRDefault="000E060F">
      <w:pPr>
        <w:pStyle w:val="EMEAEnBodyText"/>
        <w:keepNext/>
        <w:autoSpaceDE w:val="0"/>
        <w:spacing w:before="0" w:after="0"/>
        <w:rPr>
          <w:bCs/>
          <w:szCs w:val="22"/>
          <w:lang w:val="lv-LV"/>
        </w:rPr>
      </w:pPr>
    </w:p>
    <w:p w14:paraId="2CC5C60A" w14:textId="77777777" w:rsidR="000E060F" w:rsidRPr="006A3D73" w:rsidRDefault="000E060F">
      <w:r w:rsidRPr="006A3D73">
        <w:rPr>
          <w:szCs w:val="22"/>
          <w:u w:val="single"/>
        </w:rPr>
        <w:t>Paaugstinātas jutības reakcijas</w:t>
      </w:r>
      <w:r w:rsidRPr="006A3D73">
        <w:rPr>
          <w:b/>
          <w:bCs/>
          <w:szCs w:val="22"/>
        </w:rPr>
        <w:t xml:space="preserve"> </w:t>
      </w:r>
    </w:p>
    <w:p w14:paraId="3A4B369D" w14:textId="77777777" w:rsidR="00613135" w:rsidRPr="006A3D73" w:rsidRDefault="000E060F">
      <w:pPr>
        <w:pStyle w:val="EMEAEnBodyText"/>
        <w:autoSpaceDE w:val="0"/>
        <w:spacing w:before="0" w:after="0"/>
        <w:jc w:val="left"/>
        <w:rPr>
          <w:lang w:val="lv-LV"/>
        </w:rPr>
      </w:pPr>
      <w:r w:rsidRPr="006A3D73">
        <w:rPr>
          <w:lang w:val="lv-LV"/>
        </w:rPr>
        <w:t>Pirms sākt kabazitaksela infūziju, visiem pacientiem jāveic premedikācija (skatīt 4.2.</w:t>
      </w:r>
      <w:r w:rsidRPr="006A3D73">
        <w:rPr>
          <w:rFonts w:eastAsia="MS Mincho"/>
          <w:szCs w:val="22"/>
          <w:lang w:val="lv-LV" w:eastAsia="or-IN" w:bidi="or-IN"/>
        </w:rPr>
        <w:t> </w:t>
      </w:r>
      <w:r w:rsidRPr="006A3D73">
        <w:rPr>
          <w:szCs w:val="22"/>
          <w:lang w:val="lv-LV"/>
        </w:rPr>
        <w:t>apakšpunktu</w:t>
      </w:r>
      <w:r w:rsidRPr="006A3D73">
        <w:rPr>
          <w:lang w:val="lv-LV"/>
        </w:rPr>
        <w:t xml:space="preserve">). </w:t>
      </w:r>
    </w:p>
    <w:p w14:paraId="727AFBB9" w14:textId="77777777" w:rsidR="000E060F" w:rsidRPr="006A3D73" w:rsidRDefault="000E060F">
      <w:pPr>
        <w:pStyle w:val="EMEAEnBodyText"/>
        <w:autoSpaceDE w:val="0"/>
        <w:spacing w:before="0" w:after="0"/>
        <w:jc w:val="left"/>
        <w:rPr>
          <w:szCs w:val="22"/>
          <w:lang w:val="lv-LV"/>
        </w:rPr>
      </w:pPr>
      <w:r w:rsidRPr="006A3D73">
        <w:rPr>
          <w:lang w:val="lv-LV"/>
        </w:rPr>
        <w:t>Pacienti rūpīgi jākontrolē, vai nerodas paaugstinātas jutības reakcijas, īpaši pirmās un otrās infūzijas laikā. Paaugstinātas jutības reakcijas var rasties dažu minūšu laikā pēc kabazitaksela infūzijas sākuma, tādēļ jābūt pieejamām telpām un aprīkojumam hipotensijas un bronhu spazmu terapijai. Var rasties smagas reakcijas, un tās var izpausties ar ģeneralizētiem izsitumiem/eritēmu, hipotensiju un bronhu spazmām. Smagu paaugstinātas jutības reakciju gadījumā nekavējoties jāpārtrauc kabazitaksela ievadīšana un jāsāk atbilstoša terapija. Pacientiem, kuriem rodas paaugstinātas jutības reakcija, ārstēšana ar JEVTANA jāpārtrauc (skatīt 4.3.</w:t>
      </w:r>
      <w:r w:rsidRPr="006A3D73">
        <w:rPr>
          <w:rFonts w:eastAsia="MS Mincho"/>
          <w:szCs w:val="22"/>
          <w:lang w:val="lv-LV" w:eastAsia="or-IN" w:bidi="or-IN"/>
        </w:rPr>
        <w:t> </w:t>
      </w:r>
      <w:r w:rsidRPr="006A3D73">
        <w:rPr>
          <w:szCs w:val="22"/>
          <w:lang w:val="lv-LV"/>
        </w:rPr>
        <w:t>apakšpunktu</w:t>
      </w:r>
      <w:r w:rsidRPr="006A3D73">
        <w:rPr>
          <w:lang w:val="lv-LV"/>
        </w:rPr>
        <w:t>).</w:t>
      </w:r>
    </w:p>
    <w:p w14:paraId="7317EE7A" w14:textId="77777777" w:rsidR="000E060F" w:rsidRPr="006A3D73" w:rsidRDefault="000E060F">
      <w:pPr>
        <w:rPr>
          <w:szCs w:val="22"/>
        </w:rPr>
      </w:pPr>
    </w:p>
    <w:p w14:paraId="7824AB56" w14:textId="77777777" w:rsidR="001309DA" w:rsidRPr="006A3D73" w:rsidRDefault="001309DA" w:rsidP="001309DA">
      <w:pPr>
        <w:autoSpaceDE w:val="0"/>
        <w:autoSpaceDN w:val="0"/>
        <w:adjustRightInd w:val="0"/>
        <w:rPr>
          <w:rFonts w:eastAsia="Calibri"/>
          <w:u w:val="single"/>
        </w:rPr>
      </w:pPr>
      <w:r w:rsidRPr="006A3D73">
        <w:rPr>
          <w:u w:val="single"/>
        </w:rPr>
        <w:t>Kaulu smadzeņu nomākums</w:t>
      </w:r>
    </w:p>
    <w:p w14:paraId="31CE0D89" w14:textId="77777777" w:rsidR="00C85D92" w:rsidRPr="006A3D73" w:rsidRDefault="001309DA" w:rsidP="001309DA">
      <w:pPr>
        <w:rPr>
          <w:szCs w:val="22"/>
        </w:rPr>
      </w:pPr>
      <w:r w:rsidRPr="006A3D73">
        <w:t>Kaulu smadzeņu nomākuma iespējamās izpausmes ir neitropēnija, anēmija, trombocitopēnija vai pancitopēnija (skatīt tālāk 4.4. apakšpunktā, “Neitropēnijas risks” un “Anēmija”).</w:t>
      </w:r>
    </w:p>
    <w:p w14:paraId="48EA0E05" w14:textId="77777777" w:rsidR="00C85D92" w:rsidRPr="006A3D73" w:rsidRDefault="00C85D92">
      <w:pPr>
        <w:rPr>
          <w:szCs w:val="22"/>
        </w:rPr>
      </w:pPr>
    </w:p>
    <w:p w14:paraId="5628BA12" w14:textId="77777777" w:rsidR="000E060F" w:rsidRPr="006A3D73" w:rsidRDefault="000E060F">
      <w:pPr>
        <w:rPr>
          <w:szCs w:val="22"/>
        </w:rPr>
      </w:pPr>
      <w:r w:rsidRPr="006A3D73">
        <w:rPr>
          <w:szCs w:val="22"/>
          <w:u w:val="single"/>
        </w:rPr>
        <w:t>Neitropēnijas risks</w:t>
      </w:r>
    </w:p>
    <w:p w14:paraId="73771FB9" w14:textId="77777777" w:rsidR="000E060F" w:rsidRPr="006A3D73" w:rsidRDefault="000E060F" w:rsidP="00A9650B">
      <w:pPr>
        <w:spacing w:line="240" w:lineRule="auto"/>
        <w:rPr>
          <w:bCs/>
          <w:szCs w:val="22"/>
        </w:rPr>
      </w:pPr>
      <w:r w:rsidRPr="006A3D73">
        <w:rPr>
          <w:szCs w:val="22"/>
        </w:rPr>
        <w:t xml:space="preserve">Lai samazinātu neitropēnijas komplikāciju (febrilas neitropēnijas, ilgstošas neitropēnijas vai neitropēniskas infekcijas) risku vai ārstētu tās, ar kabazitakselu ārstētiem pacientiem profilaktiski var ievadīt G-KSF atbilstoši Amerikas Klīnisko onkologu biedrības (ASCO) un/vai aktuālām klīnikas vadlīnijām. Primārā profilakse ar G-KSF jāapsver pacientiem ar klīniskiem paaugstināta riska faktoriem (vecums &gt;65 gadi, slikts funkcionālais stāvoklis, agrāk bijušas febrilas neitropēnijas epizodes, plaša iepriekš saņemtā starojuma zona, slikts barojums vai citas nopietnas blakusslimības), kas rada noslieci uz pastiprinātu ilgstošas neitropēnijas komplikāciju rašanos. Pierādīts, ka G-KSF lietošana mazina neitropēnijas sastopamību un smaguma pakāpi. </w:t>
      </w:r>
    </w:p>
    <w:p w14:paraId="3C08FE95" w14:textId="77777777" w:rsidR="000E060F" w:rsidRPr="006A3D73" w:rsidRDefault="000E060F">
      <w:pPr>
        <w:rPr>
          <w:szCs w:val="22"/>
        </w:rPr>
      </w:pPr>
      <w:r w:rsidRPr="006A3D73">
        <w:rPr>
          <w:bCs/>
          <w:szCs w:val="22"/>
        </w:rPr>
        <w:t>Neitropēnija ir biežākā kabazitaksela blakusparādība (skatīt 4.8.</w:t>
      </w:r>
      <w:r w:rsidRPr="006A3D73">
        <w:rPr>
          <w:rFonts w:eastAsia="MS Mincho"/>
          <w:szCs w:val="22"/>
          <w:lang w:eastAsia="or-IN" w:bidi="or-IN"/>
        </w:rPr>
        <w:t> </w:t>
      </w:r>
      <w:r w:rsidRPr="006A3D73">
        <w:rPr>
          <w:szCs w:val="22"/>
        </w:rPr>
        <w:t>apakšpunktu</w:t>
      </w:r>
      <w:r w:rsidRPr="006A3D73">
        <w:rPr>
          <w:bCs/>
          <w:szCs w:val="22"/>
        </w:rPr>
        <w:t>). Absolūti nepieciešama pilnas asins ainas kontrole katru nedēļu 1.</w:t>
      </w:r>
      <w:r w:rsidR="00613135" w:rsidRPr="006A3D73">
        <w:rPr>
          <w:bCs/>
          <w:szCs w:val="22"/>
        </w:rPr>
        <w:t> </w:t>
      </w:r>
      <w:r w:rsidRPr="006A3D73">
        <w:rPr>
          <w:bCs/>
          <w:szCs w:val="22"/>
        </w:rPr>
        <w:t>cikla laikā un turpmāk pirms katra terapija cikla, lai nepieciešamības gadījumā varētu pielāgot zāļu devu.</w:t>
      </w:r>
    </w:p>
    <w:p w14:paraId="401B7611" w14:textId="77777777" w:rsidR="000E060F" w:rsidRPr="006A3D73" w:rsidRDefault="000E060F">
      <w:pPr>
        <w:rPr>
          <w:szCs w:val="22"/>
        </w:rPr>
      </w:pPr>
      <w:r w:rsidRPr="006A3D73">
        <w:rPr>
          <w:szCs w:val="22"/>
        </w:rPr>
        <w:t>Tad, ja neraugoties uz atbilstošu terapiju, pacientam ir febrila neitropēnija vai ilgstoša neitropēnija, zāļu deva jāsamazina (skatīt 4.2.</w:t>
      </w:r>
      <w:r w:rsidRPr="006A3D73">
        <w:rPr>
          <w:rFonts w:eastAsia="MS Mincho"/>
          <w:szCs w:val="22"/>
          <w:lang w:eastAsia="or-IN" w:bidi="or-IN"/>
        </w:rPr>
        <w:t> </w:t>
      </w:r>
      <w:r w:rsidRPr="006A3D73">
        <w:rPr>
          <w:szCs w:val="22"/>
        </w:rPr>
        <w:t>apakšpunktu).</w:t>
      </w:r>
    </w:p>
    <w:p w14:paraId="788D3F24" w14:textId="77777777" w:rsidR="000E060F" w:rsidRPr="006A3D73" w:rsidRDefault="000E060F">
      <w:pPr>
        <w:rPr>
          <w:szCs w:val="22"/>
        </w:rPr>
      </w:pPr>
      <w:r w:rsidRPr="006A3D73">
        <w:rPr>
          <w:szCs w:val="22"/>
        </w:rPr>
        <w:t>Atsākt terapiju drīkst tikai tad, ja neitrofilo leikocītu skaits atjaunojas līdz ≥1500/mm</w:t>
      </w:r>
      <w:r w:rsidRPr="006A3D73">
        <w:rPr>
          <w:szCs w:val="22"/>
          <w:vertAlign w:val="superscript"/>
        </w:rPr>
        <w:t>3</w:t>
      </w:r>
      <w:r w:rsidRPr="006A3D73">
        <w:rPr>
          <w:szCs w:val="22"/>
        </w:rPr>
        <w:t xml:space="preserve"> (skatīt 4.3.</w:t>
      </w:r>
      <w:r w:rsidRPr="006A3D73">
        <w:rPr>
          <w:rFonts w:eastAsia="MS Mincho"/>
          <w:szCs w:val="22"/>
          <w:lang w:eastAsia="or-IN" w:bidi="or-IN"/>
        </w:rPr>
        <w:t> </w:t>
      </w:r>
      <w:r w:rsidRPr="006A3D73">
        <w:rPr>
          <w:szCs w:val="22"/>
        </w:rPr>
        <w:t>apakšpunktu).</w:t>
      </w:r>
    </w:p>
    <w:p w14:paraId="5DBC4788" w14:textId="77777777" w:rsidR="000E060F" w:rsidRPr="006A3D73" w:rsidRDefault="000E060F">
      <w:pPr>
        <w:rPr>
          <w:szCs w:val="22"/>
        </w:rPr>
      </w:pPr>
    </w:p>
    <w:p w14:paraId="1B110533" w14:textId="77777777" w:rsidR="000E060F" w:rsidRPr="006A3D73" w:rsidRDefault="000E060F" w:rsidP="00A9650B">
      <w:pPr>
        <w:spacing w:line="240" w:lineRule="auto"/>
        <w:rPr>
          <w:bCs/>
          <w:szCs w:val="22"/>
        </w:rPr>
      </w:pPr>
      <w:r w:rsidRPr="006A3D73">
        <w:rPr>
          <w:bCs/>
          <w:szCs w:val="22"/>
          <w:u w:val="single"/>
        </w:rPr>
        <w:t>Kuņģa-zarnu trakta traucējumi</w:t>
      </w:r>
    </w:p>
    <w:p w14:paraId="7701325E" w14:textId="77777777" w:rsidR="000E060F" w:rsidRPr="006A3D73" w:rsidRDefault="00AF067F" w:rsidP="00A9650B">
      <w:pPr>
        <w:spacing w:line="240" w:lineRule="auto"/>
        <w:rPr>
          <w:szCs w:val="22"/>
        </w:rPr>
      </w:pPr>
      <w:r w:rsidRPr="006A3D73">
        <w:rPr>
          <w:bCs/>
          <w:szCs w:val="22"/>
        </w:rPr>
        <w:t>Nopietnas</w:t>
      </w:r>
      <w:r w:rsidR="00613135" w:rsidRPr="006A3D73">
        <w:rPr>
          <w:bCs/>
          <w:szCs w:val="22"/>
        </w:rPr>
        <w:t xml:space="preserve"> </w:t>
      </w:r>
      <w:r w:rsidR="000E060F" w:rsidRPr="006A3D73">
        <w:rPr>
          <w:bCs/>
          <w:szCs w:val="22"/>
        </w:rPr>
        <w:t>kuņģa-zarnu trakta toksicitātes agrīnas izpausmes var būt sāpes vēderā un jutīgums, drudzis, ilgstošs aizcietējums, caureja ar neitropēniju vai bez tās. Šo simptomu gadījumā nekavējoties jāveic izmeklēšana un jānozīmē ārstēšana. Var būt nepieciešama kabazitaksela terapijas atlikšana vai pārtraukšana.</w:t>
      </w:r>
    </w:p>
    <w:p w14:paraId="03F62CE0" w14:textId="77777777" w:rsidR="000E060F" w:rsidRPr="006A3D73" w:rsidRDefault="000E060F" w:rsidP="00A9650B">
      <w:pPr>
        <w:spacing w:line="240" w:lineRule="auto"/>
        <w:rPr>
          <w:szCs w:val="22"/>
        </w:rPr>
      </w:pPr>
    </w:p>
    <w:p w14:paraId="16243012" w14:textId="77777777" w:rsidR="000E060F" w:rsidRPr="006A3D73" w:rsidRDefault="000E060F">
      <w:pPr>
        <w:rPr>
          <w:bCs/>
          <w:szCs w:val="22"/>
        </w:rPr>
      </w:pPr>
      <w:r w:rsidRPr="006A3D73">
        <w:rPr>
          <w:bCs/>
          <w:i/>
          <w:szCs w:val="22"/>
        </w:rPr>
        <w:t>Sliktas dūšas, vemšanas, caurejas un dehidratācijas risks</w:t>
      </w:r>
    </w:p>
    <w:p w14:paraId="0554D9D7" w14:textId="77777777" w:rsidR="000E060F" w:rsidRPr="006A3D73" w:rsidRDefault="000E060F">
      <w:pPr>
        <w:rPr>
          <w:bCs/>
          <w:szCs w:val="22"/>
        </w:rPr>
      </w:pPr>
      <w:r w:rsidRPr="006A3D73">
        <w:rPr>
          <w:bCs/>
          <w:szCs w:val="22"/>
        </w:rPr>
        <w:t xml:space="preserve">Ja pacientiem pēc kabazitaksela ievadīšanas rodas caureja, to var ārstēt ar parasti lietotajiem līdzekļiem pret caureju. Jāveic atbilstošas procedūras pacientu rehidratēšanai. Pacientiem, kuriem iepriekš veikta vēdera dobuma un mazā iegurņa staru terapija, caureja var rasties biežāk. Dehidratācija biežāk rodas pacientiem no 65 gadu vecuma. Jāveic atbilstošas procedūras pacientu rehidratēšanai un elektrolītu, sevišķi kālija, līmeņa kontrolei un korekcijai serumā. Ja radusies </w:t>
      </w:r>
      <w:r w:rsidRPr="006A3D73">
        <w:rPr>
          <w:rFonts w:ascii="Symbol" w:hAnsi="Symbol"/>
          <w:bCs/>
          <w:szCs w:val="22"/>
        </w:rPr>
        <w:t></w:t>
      </w:r>
      <w:r w:rsidRPr="006A3D73">
        <w:rPr>
          <w:bCs/>
          <w:szCs w:val="22"/>
        </w:rPr>
        <w:t>3. pakāpes caureja, var būt nepieciešama terapijas atlikšana vai devas samazināšana (skatīt 4.2.</w:t>
      </w:r>
      <w:r w:rsidRPr="006A3D73">
        <w:rPr>
          <w:rFonts w:eastAsia="MS Mincho"/>
          <w:szCs w:val="22"/>
          <w:lang w:eastAsia="or-IN" w:bidi="or-IN"/>
        </w:rPr>
        <w:t> </w:t>
      </w:r>
      <w:r w:rsidRPr="006A3D73">
        <w:rPr>
          <w:szCs w:val="22"/>
        </w:rPr>
        <w:t>apakšpunktu</w:t>
      </w:r>
      <w:r w:rsidRPr="006A3D73">
        <w:rPr>
          <w:bCs/>
          <w:szCs w:val="22"/>
        </w:rPr>
        <w:t xml:space="preserve">). Ja pacientiem rodas slikta dūša vai vemšana, to var ārstēt ar parasti lietotajiem pretvemšanas līdzekļiem. </w:t>
      </w:r>
    </w:p>
    <w:p w14:paraId="2335C288" w14:textId="77777777" w:rsidR="000E060F" w:rsidRPr="006A3D73" w:rsidRDefault="000E060F">
      <w:pPr>
        <w:rPr>
          <w:bCs/>
          <w:szCs w:val="22"/>
        </w:rPr>
      </w:pPr>
    </w:p>
    <w:p w14:paraId="6074A270" w14:textId="77777777" w:rsidR="000E060F" w:rsidRPr="006A3D73" w:rsidRDefault="00AF067F">
      <w:pPr>
        <w:rPr>
          <w:bCs/>
          <w:szCs w:val="22"/>
        </w:rPr>
      </w:pPr>
      <w:r w:rsidRPr="006A3D73">
        <w:rPr>
          <w:bCs/>
          <w:i/>
          <w:szCs w:val="22"/>
        </w:rPr>
        <w:t>Nopietnu</w:t>
      </w:r>
      <w:r w:rsidR="007F5186" w:rsidRPr="006A3D73">
        <w:rPr>
          <w:bCs/>
          <w:i/>
          <w:szCs w:val="22"/>
        </w:rPr>
        <w:t xml:space="preserve"> </w:t>
      </w:r>
      <w:r w:rsidR="000E060F" w:rsidRPr="006A3D73">
        <w:rPr>
          <w:bCs/>
          <w:i/>
          <w:szCs w:val="22"/>
        </w:rPr>
        <w:t>kuņģa-zarnu trakta reakciju risks</w:t>
      </w:r>
    </w:p>
    <w:p w14:paraId="75888404" w14:textId="77777777" w:rsidR="000E060F" w:rsidRPr="006A3D73" w:rsidRDefault="000E060F">
      <w:pPr>
        <w:rPr>
          <w:bCs/>
          <w:szCs w:val="22"/>
          <w:u w:val="single"/>
        </w:rPr>
      </w:pPr>
      <w:r w:rsidRPr="006A3D73">
        <w:rPr>
          <w:bCs/>
          <w:szCs w:val="22"/>
        </w:rPr>
        <w:t>Pacientiem, kuri ārstēti ar kabazitakselu, ziņots par kuņģa-zarnu trakta (KZT) asiņošanu un perforāciju, ileusu, kolītu, tai skaitā ar letālu iznākumu (skatīt 4.8. apakšpunktu). Ārstējot pacientus, kuriem ir augstāks kuņģa-zarnu trakta komplikāciju risks – pacienti ar neitropēniju, gados vecāki cilvēki, vienlaicīga NPL, antiagregantu vai antikoagulantu lietošana un pacienti, kuriem anamnēzē ir iegurņa staru terapija vai kuņģa-zarnu trakta slimība, piemēram, čūla un KZT asiņošana, ieteicama piesardzība.</w:t>
      </w:r>
    </w:p>
    <w:p w14:paraId="113D8BC9" w14:textId="77777777" w:rsidR="000E060F" w:rsidRPr="006A3D73" w:rsidRDefault="000E060F">
      <w:pPr>
        <w:rPr>
          <w:bCs/>
          <w:szCs w:val="22"/>
          <w:u w:val="single"/>
        </w:rPr>
      </w:pPr>
    </w:p>
    <w:p w14:paraId="01285B17" w14:textId="77777777" w:rsidR="000E060F" w:rsidRPr="006A3D73" w:rsidRDefault="000E060F">
      <w:pPr>
        <w:rPr>
          <w:bCs/>
          <w:szCs w:val="22"/>
        </w:rPr>
      </w:pPr>
      <w:r w:rsidRPr="006A3D73">
        <w:rPr>
          <w:bCs/>
          <w:szCs w:val="22"/>
          <w:u w:val="single"/>
        </w:rPr>
        <w:t>Perifēra neiropātija</w:t>
      </w:r>
    </w:p>
    <w:p w14:paraId="043B3642" w14:textId="77777777" w:rsidR="000E060F" w:rsidRPr="006A3D73" w:rsidRDefault="000E060F">
      <w:pPr>
        <w:rPr>
          <w:bCs/>
          <w:szCs w:val="22"/>
          <w:u w:val="single"/>
        </w:rPr>
      </w:pPr>
      <w:r w:rsidRPr="006A3D73">
        <w:rPr>
          <w:bCs/>
          <w:szCs w:val="22"/>
        </w:rPr>
        <w:t>Pacientiem, kuri saņem kabazitakselu, novēroti perifēras neiropātijas, perifēras sensoras neiropātijas (piemēram, parestēzij</w:t>
      </w:r>
      <w:r w:rsidR="00613135" w:rsidRPr="006A3D73">
        <w:rPr>
          <w:bCs/>
          <w:szCs w:val="22"/>
        </w:rPr>
        <w:t>as</w:t>
      </w:r>
      <w:r w:rsidRPr="006A3D73">
        <w:rPr>
          <w:bCs/>
          <w:szCs w:val="22"/>
        </w:rPr>
        <w:t>, dizestēzij</w:t>
      </w:r>
      <w:r w:rsidR="00613135" w:rsidRPr="006A3D73">
        <w:rPr>
          <w:bCs/>
          <w:szCs w:val="22"/>
        </w:rPr>
        <w:t>as</w:t>
      </w:r>
      <w:r w:rsidRPr="006A3D73">
        <w:rPr>
          <w:bCs/>
          <w:szCs w:val="22"/>
        </w:rPr>
        <w:t xml:space="preserve">) un perifēras motoras neiropātijas gadījumi. Pacientiem, kuri saņem ārstēšanu ar kabazitakselu, jāiesaka informēt ārstu, ja rodas tādi neiropātijas simptomi kā sāpes, dedzināšanas, durstīšanas sajūta, notirpums vai vājums, un tikai tad turpināt ārstēšanu. Ārstiem pirms katra terapijas cikla jānovērtē, vai pacientam nav radusies vai pastiprinājusies neiropātija. Ārstēšana jāatliek, līdz simptomi mazinājušies. Ja saglabājas </w:t>
      </w:r>
      <w:r w:rsidRPr="006A3D73">
        <w:rPr>
          <w:rFonts w:ascii="Symbol" w:hAnsi="Symbol"/>
          <w:bCs/>
          <w:szCs w:val="22"/>
        </w:rPr>
        <w:t></w:t>
      </w:r>
      <w:r w:rsidRPr="006A3D73">
        <w:rPr>
          <w:bCs/>
          <w:szCs w:val="22"/>
        </w:rPr>
        <w:t>2. pakāpes perifēra neiropātija, kabazitaksela deva jāsamazina no 25 mg/m</w:t>
      </w:r>
      <w:r w:rsidRPr="006A3D73">
        <w:rPr>
          <w:bCs/>
          <w:szCs w:val="22"/>
          <w:vertAlign w:val="superscript"/>
        </w:rPr>
        <w:t>2</w:t>
      </w:r>
      <w:r w:rsidRPr="006A3D73">
        <w:rPr>
          <w:bCs/>
          <w:szCs w:val="22"/>
        </w:rPr>
        <w:t xml:space="preserve"> līdz 20 mg/m</w:t>
      </w:r>
      <w:r w:rsidRPr="006A3D73">
        <w:rPr>
          <w:bCs/>
          <w:szCs w:val="22"/>
          <w:vertAlign w:val="superscript"/>
        </w:rPr>
        <w:t>2</w:t>
      </w:r>
      <w:r w:rsidRPr="006A3D73">
        <w:rPr>
          <w:bCs/>
          <w:szCs w:val="22"/>
        </w:rPr>
        <w:t xml:space="preserve"> (skatīt 4.2.</w:t>
      </w:r>
      <w:r w:rsidRPr="006A3D73">
        <w:rPr>
          <w:rFonts w:eastAsia="MS Mincho"/>
          <w:szCs w:val="22"/>
          <w:lang w:eastAsia="or-IN" w:bidi="or-IN"/>
        </w:rPr>
        <w:t> </w:t>
      </w:r>
      <w:r w:rsidRPr="006A3D73">
        <w:rPr>
          <w:szCs w:val="22"/>
        </w:rPr>
        <w:t>apakšpunktu</w:t>
      </w:r>
      <w:r w:rsidRPr="006A3D73">
        <w:rPr>
          <w:bCs/>
          <w:szCs w:val="22"/>
        </w:rPr>
        <w:t>).</w:t>
      </w:r>
    </w:p>
    <w:p w14:paraId="6E9D3E98" w14:textId="77777777" w:rsidR="000E060F" w:rsidRPr="006A3D73" w:rsidRDefault="000E060F">
      <w:pPr>
        <w:tabs>
          <w:tab w:val="clear" w:pos="567"/>
        </w:tabs>
        <w:spacing w:line="240" w:lineRule="auto"/>
        <w:outlineLvl w:val="0"/>
        <w:rPr>
          <w:rFonts w:eastAsia="MS Mincho"/>
          <w:szCs w:val="22"/>
        </w:rPr>
      </w:pPr>
    </w:p>
    <w:p w14:paraId="21773089" w14:textId="77777777" w:rsidR="000E060F" w:rsidRPr="006A3D73" w:rsidRDefault="000E060F">
      <w:pPr>
        <w:tabs>
          <w:tab w:val="clear" w:pos="567"/>
        </w:tabs>
        <w:spacing w:line="240" w:lineRule="auto"/>
        <w:outlineLvl w:val="0"/>
        <w:rPr>
          <w:szCs w:val="22"/>
          <w:u w:val="single"/>
        </w:rPr>
      </w:pPr>
      <w:r w:rsidRPr="006A3D73">
        <w:rPr>
          <w:szCs w:val="22"/>
          <w:u w:val="single"/>
        </w:rPr>
        <w:t>Anēmija</w:t>
      </w:r>
      <w:r w:rsidR="00716C80">
        <w:rPr>
          <w:szCs w:val="22"/>
          <w:u w:val="single"/>
        </w:rPr>
        <w:fldChar w:fldCharType="begin"/>
      </w:r>
      <w:r w:rsidR="00716C80">
        <w:rPr>
          <w:szCs w:val="22"/>
          <w:u w:val="single"/>
        </w:rPr>
        <w:instrText xml:space="preserve"> DOCVARIABLE vault_nd_44819fad-cb67-465b-a4fe-b7d6b7106a9c \* MERGEFORMAT </w:instrText>
      </w:r>
      <w:r w:rsidR="00716C80">
        <w:rPr>
          <w:szCs w:val="22"/>
          <w:u w:val="single"/>
        </w:rPr>
        <w:fldChar w:fldCharType="separate"/>
      </w:r>
      <w:r w:rsidR="00AA67A1">
        <w:rPr>
          <w:szCs w:val="22"/>
          <w:u w:val="single"/>
        </w:rPr>
        <w:t xml:space="preserve"> </w:t>
      </w:r>
      <w:r w:rsidR="00716C80">
        <w:rPr>
          <w:szCs w:val="22"/>
          <w:u w:val="single"/>
        </w:rPr>
        <w:fldChar w:fldCharType="end"/>
      </w:r>
    </w:p>
    <w:p w14:paraId="748DADCA" w14:textId="77777777" w:rsidR="000E060F" w:rsidRPr="006A3D73" w:rsidRDefault="000E060F">
      <w:pPr>
        <w:tabs>
          <w:tab w:val="clear" w:pos="567"/>
        </w:tabs>
        <w:spacing w:line="240" w:lineRule="auto"/>
        <w:outlineLvl w:val="0"/>
        <w:rPr>
          <w:szCs w:val="22"/>
        </w:rPr>
      </w:pPr>
      <w:r w:rsidRPr="006A3D73">
        <w:rPr>
          <w:szCs w:val="22"/>
        </w:rPr>
        <w:t xml:space="preserve">Pacientiem, kuri saņem kabazitakselu, novērota anēmija (skatīt 4.8. apakšpunktu). Hemoglobīns un hematokrīts jāpārbauda pirms ārstēšanas ar kabazitakselu un </w:t>
      </w:r>
      <w:r w:rsidR="007F5186" w:rsidRPr="006A3D73">
        <w:rPr>
          <w:szCs w:val="22"/>
        </w:rPr>
        <w:t xml:space="preserve">tad, </w:t>
      </w:r>
      <w:r w:rsidRPr="006A3D73">
        <w:rPr>
          <w:szCs w:val="22"/>
        </w:rPr>
        <w:t>ja pacientam ir anēmijas vai asins zuduma simptomi vai pazīmes. Piesardzība jāievēro pacientiem, kuriem hemoglobīns ir &lt;10 g/dl, un klīnisku indikāciju gadījumā jāveic atbilstoši pasākumi.</w:t>
      </w:r>
      <w:r w:rsidR="00716C80">
        <w:rPr>
          <w:szCs w:val="22"/>
        </w:rPr>
        <w:fldChar w:fldCharType="begin"/>
      </w:r>
      <w:r w:rsidR="00716C80">
        <w:rPr>
          <w:szCs w:val="22"/>
        </w:rPr>
        <w:instrText xml:space="preserve"> DOCVARIABLE vault_nd_b6741b59-e133-46df-9d49-b59cb34b7acd \* MERGEFORMAT </w:instrText>
      </w:r>
      <w:r w:rsidR="00716C80">
        <w:rPr>
          <w:szCs w:val="22"/>
        </w:rPr>
        <w:fldChar w:fldCharType="separate"/>
      </w:r>
      <w:r w:rsidR="00AA67A1">
        <w:rPr>
          <w:szCs w:val="22"/>
        </w:rPr>
        <w:t xml:space="preserve"> </w:t>
      </w:r>
      <w:r w:rsidR="00716C80">
        <w:rPr>
          <w:szCs w:val="22"/>
        </w:rPr>
        <w:fldChar w:fldCharType="end"/>
      </w:r>
    </w:p>
    <w:p w14:paraId="7A511D29" w14:textId="77777777" w:rsidR="000E060F" w:rsidRPr="006A3D73" w:rsidRDefault="000E060F">
      <w:pPr>
        <w:rPr>
          <w:bCs/>
          <w:szCs w:val="22"/>
          <w:u w:val="single"/>
        </w:rPr>
      </w:pPr>
    </w:p>
    <w:p w14:paraId="14D894A0" w14:textId="77777777" w:rsidR="000E060F" w:rsidRPr="006A3D73" w:rsidRDefault="000E060F">
      <w:pPr>
        <w:rPr>
          <w:bCs/>
          <w:szCs w:val="22"/>
        </w:rPr>
      </w:pPr>
      <w:r w:rsidRPr="006A3D73">
        <w:rPr>
          <w:bCs/>
          <w:szCs w:val="22"/>
          <w:u w:val="single"/>
        </w:rPr>
        <w:t xml:space="preserve">Nieru mazspējas risks </w:t>
      </w:r>
    </w:p>
    <w:p w14:paraId="53CA72CC" w14:textId="77777777" w:rsidR="000E060F" w:rsidRPr="006A3D73" w:rsidRDefault="000E060F">
      <w:pPr>
        <w:rPr>
          <w:bCs/>
          <w:szCs w:val="22"/>
        </w:rPr>
      </w:pPr>
      <w:r w:rsidRPr="006A3D73">
        <w:rPr>
          <w:bCs/>
          <w:szCs w:val="22"/>
        </w:rPr>
        <w:t xml:space="preserve">Saņemti ziņojumi par nieru darbības traucējumiem, kas saistīti ar sepsi, smagu dehidratāciju pēc caurejas, vemšanas un obstruktīvas uropātijas. Novēroti nieru mazspējas gadījumi, tai skaitā ar letālu iznākumu. Nieru mazspējas gadījumā jāveic atbilstoši pasākumi, lai atklātu tās cēloni un veiktu intensīvu tās terapiju. </w:t>
      </w:r>
    </w:p>
    <w:p w14:paraId="18A2F08D" w14:textId="77777777" w:rsidR="000E060F" w:rsidRPr="006A3D73" w:rsidRDefault="000E060F">
      <w:pPr>
        <w:rPr>
          <w:szCs w:val="22"/>
          <w:u w:val="single"/>
        </w:rPr>
      </w:pPr>
      <w:r w:rsidRPr="006A3D73">
        <w:rPr>
          <w:szCs w:val="22"/>
        </w:rPr>
        <w:t xml:space="preserve">Visā kabazitaksela terapijas laikā jānodrošina adekvāta hidratācija. Pacientam jāiesaka nekavējoties ziņot par jebkādām nozīmīgām urīna dienas tilpuma izmaiņām. Pirms terapijas uzsākšanas, katrā asins ainas noteikšanas reizē un tad, ja pacients ziņo par urīna daudzuma pārmaiņām, jānosaka kreatinīna līmenis serumā. Kabazitaksela terapija jāpārtrauc, ja pacientam jebkādā veidā ir pasliktinājusies nieru darbība un radusies </w:t>
      </w:r>
      <w:r w:rsidRPr="006A3D73">
        <w:rPr>
          <w:rFonts w:ascii="Symbol" w:hAnsi="Symbol"/>
          <w:szCs w:val="22"/>
        </w:rPr>
        <w:t></w:t>
      </w:r>
      <w:r w:rsidRPr="006A3D73">
        <w:rPr>
          <w:szCs w:val="22"/>
        </w:rPr>
        <w:t>3. pakāpes nieru mazspēja atbilstoši CTCAE 4.0 kritērijiem.</w:t>
      </w:r>
    </w:p>
    <w:p w14:paraId="3DF30F0A" w14:textId="77777777" w:rsidR="000E060F" w:rsidRPr="006A3D73" w:rsidRDefault="000E060F">
      <w:pPr>
        <w:tabs>
          <w:tab w:val="clear" w:pos="567"/>
          <w:tab w:val="left" w:pos="0"/>
        </w:tabs>
        <w:rPr>
          <w:szCs w:val="22"/>
          <w:u w:val="single"/>
        </w:rPr>
      </w:pPr>
    </w:p>
    <w:p w14:paraId="3094C6DA" w14:textId="77777777" w:rsidR="001309DA" w:rsidRPr="006A3D73" w:rsidRDefault="001309DA" w:rsidP="007C14BE">
      <w:pPr>
        <w:keepNext/>
        <w:widowControl w:val="0"/>
        <w:autoSpaceDE w:val="0"/>
        <w:autoSpaceDN w:val="0"/>
        <w:adjustRightInd w:val="0"/>
        <w:jc w:val="both"/>
        <w:rPr>
          <w:rFonts w:eastAsia="Calibri"/>
          <w:bCs/>
          <w:u w:val="single"/>
        </w:rPr>
      </w:pPr>
      <w:r w:rsidRPr="006A3D73">
        <w:rPr>
          <w:u w:val="single"/>
        </w:rPr>
        <w:t xml:space="preserve">Elpošanas </w:t>
      </w:r>
      <w:r w:rsidR="00A849C8" w:rsidRPr="006A3D73">
        <w:rPr>
          <w:u w:val="single"/>
        </w:rPr>
        <w:t xml:space="preserve">sistēmas </w:t>
      </w:r>
      <w:r w:rsidRPr="006A3D73">
        <w:rPr>
          <w:u w:val="single"/>
        </w:rPr>
        <w:t>traucējumi</w:t>
      </w:r>
    </w:p>
    <w:p w14:paraId="569D7954" w14:textId="77777777" w:rsidR="001309DA" w:rsidRPr="006A3D73" w:rsidRDefault="001309DA" w:rsidP="007C14BE">
      <w:pPr>
        <w:keepNext/>
        <w:autoSpaceDE w:val="0"/>
        <w:autoSpaceDN w:val="0"/>
        <w:adjustRightInd w:val="0"/>
        <w:jc w:val="both"/>
        <w:rPr>
          <w:rFonts w:eastAsia="Calibri"/>
        </w:rPr>
      </w:pPr>
      <w:r w:rsidRPr="006A3D73">
        <w:t>Ir ziņots par intersticiālu pneimoniju un/vai pneimonītu, arī intersticiālu plaušu slimību. Šīs patoloģijas var būt</w:t>
      </w:r>
      <w:r w:rsidR="005256F4" w:rsidRPr="006A3D73">
        <w:t xml:space="preserve"> saistītas ar</w:t>
      </w:r>
      <w:r w:rsidRPr="006A3D73">
        <w:t xml:space="preserve"> letāl</w:t>
      </w:r>
      <w:r w:rsidR="005256F4" w:rsidRPr="006A3D73">
        <w:t>u iznākumu</w:t>
      </w:r>
      <w:r w:rsidRPr="006A3D73">
        <w:t xml:space="preserve"> (skatīt 4.8. apakšpunktu). </w:t>
      </w:r>
    </w:p>
    <w:p w14:paraId="72446713" w14:textId="77777777" w:rsidR="00C85D92" w:rsidRPr="006A3D73" w:rsidRDefault="001309DA" w:rsidP="001309DA">
      <w:pPr>
        <w:tabs>
          <w:tab w:val="clear" w:pos="567"/>
          <w:tab w:val="left" w:pos="0"/>
        </w:tabs>
        <w:rPr>
          <w:szCs w:val="22"/>
          <w:u w:val="single"/>
        </w:rPr>
      </w:pPr>
      <w:r w:rsidRPr="006A3D73">
        <w:t xml:space="preserve">Ja attīstās jauni vai pastiprinās jau </w:t>
      </w:r>
      <w:r w:rsidR="00613135" w:rsidRPr="006A3D73">
        <w:t xml:space="preserve">esoši </w:t>
      </w:r>
      <w:r w:rsidRPr="006A3D73">
        <w:t xml:space="preserve">ar plaušām saistītie simptomi, pacients </w:t>
      </w:r>
      <w:r w:rsidR="005256F4" w:rsidRPr="006A3D73">
        <w:t xml:space="preserve">rūpīgi </w:t>
      </w:r>
      <w:r w:rsidRPr="006A3D73">
        <w:t xml:space="preserve">jānovēro, nekavējoties jāizmeklē un atbilstoši jāārstē. Kamēr nav noteikta diagnoze, ārstēšanu ar kabazitakselu ieteicams pārtraukt. Stāvokļa </w:t>
      </w:r>
      <w:r w:rsidR="00613135" w:rsidRPr="006A3D73">
        <w:t xml:space="preserve">uzlabošanai </w:t>
      </w:r>
      <w:r w:rsidRPr="006A3D73">
        <w:t>var palīdzēt agrīna uzturošu pasāku</w:t>
      </w:r>
      <w:r w:rsidR="005256F4" w:rsidRPr="006A3D73">
        <w:t>mu</w:t>
      </w:r>
      <w:r w:rsidRPr="006A3D73">
        <w:t xml:space="preserve"> sākšana. Rūpīgi jāvērtē kabazitaksela terapijas atsākšanas sniegtais ieguvums.</w:t>
      </w:r>
    </w:p>
    <w:p w14:paraId="453342C2" w14:textId="77777777" w:rsidR="00C85D92" w:rsidRPr="006A3D73" w:rsidRDefault="00C85D92">
      <w:pPr>
        <w:tabs>
          <w:tab w:val="clear" w:pos="567"/>
          <w:tab w:val="left" w:pos="0"/>
        </w:tabs>
        <w:rPr>
          <w:szCs w:val="22"/>
          <w:u w:val="single"/>
        </w:rPr>
      </w:pPr>
    </w:p>
    <w:p w14:paraId="5A94D3E2" w14:textId="77777777" w:rsidR="000E060F" w:rsidRPr="006A3D73" w:rsidRDefault="000E060F" w:rsidP="000E060F">
      <w:pPr>
        <w:keepNext/>
        <w:tabs>
          <w:tab w:val="clear" w:pos="567"/>
          <w:tab w:val="left" w:pos="0"/>
        </w:tabs>
        <w:rPr>
          <w:szCs w:val="22"/>
        </w:rPr>
      </w:pPr>
      <w:r w:rsidRPr="006A3D73">
        <w:rPr>
          <w:szCs w:val="22"/>
          <w:u w:val="single"/>
        </w:rPr>
        <w:t>Sirds aritmiju risks</w:t>
      </w:r>
    </w:p>
    <w:p w14:paraId="1A9162EA" w14:textId="77777777" w:rsidR="000E060F" w:rsidRPr="006A3D73" w:rsidRDefault="000E060F" w:rsidP="000E060F">
      <w:pPr>
        <w:keepNext/>
        <w:tabs>
          <w:tab w:val="clear" w:pos="567"/>
          <w:tab w:val="left" w:pos="0"/>
        </w:tabs>
        <w:rPr>
          <w:szCs w:val="22"/>
          <w:u w:val="single"/>
        </w:rPr>
      </w:pPr>
      <w:r w:rsidRPr="006A3D73">
        <w:rPr>
          <w:szCs w:val="22"/>
        </w:rPr>
        <w:t>Ziņots par aritmijām, visbiežāk par tahikardiju un priekškambaru mirgošanu (skatīt 4.8.</w:t>
      </w:r>
      <w:r w:rsidRPr="006A3D73">
        <w:rPr>
          <w:rFonts w:eastAsia="MS Mincho"/>
          <w:szCs w:val="22"/>
          <w:lang w:eastAsia="or-IN" w:bidi="or-IN"/>
        </w:rPr>
        <w:t> </w:t>
      </w:r>
      <w:r w:rsidRPr="006A3D73">
        <w:rPr>
          <w:szCs w:val="22"/>
        </w:rPr>
        <w:t>apakšpunktu).</w:t>
      </w:r>
    </w:p>
    <w:p w14:paraId="568C6E5E" w14:textId="77777777" w:rsidR="000E060F" w:rsidRPr="006A3D73" w:rsidRDefault="000E060F">
      <w:pPr>
        <w:tabs>
          <w:tab w:val="clear" w:pos="567"/>
          <w:tab w:val="left" w:pos="0"/>
        </w:tabs>
        <w:rPr>
          <w:szCs w:val="22"/>
          <w:u w:val="single"/>
        </w:rPr>
      </w:pPr>
    </w:p>
    <w:p w14:paraId="6472F14D" w14:textId="77777777" w:rsidR="000E060F" w:rsidRPr="006A3D73" w:rsidRDefault="000E060F">
      <w:pPr>
        <w:keepNext/>
        <w:tabs>
          <w:tab w:val="clear" w:pos="567"/>
          <w:tab w:val="left" w:pos="0"/>
        </w:tabs>
        <w:rPr>
          <w:bCs/>
          <w:szCs w:val="22"/>
        </w:rPr>
      </w:pPr>
      <w:r w:rsidRPr="006A3D73">
        <w:rPr>
          <w:szCs w:val="22"/>
          <w:u w:val="single"/>
        </w:rPr>
        <w:t>Gados vecāki cilvēki</w:t>
      </w:r>
    </w:p>
    <w:p w14:paraId="289FF90E" w14:textId="77777777" w:rsidR="000E060F" w:rsidRPr="006A3D73" w:rsidRDefault="000E060F">
      <w:pPr>
        <w:keepNext/>
        <w:tabs>
          <w:tab w:val="clear" w:pos="567"/>
          <w:tab w:val="left" w:pos="0"/>
        </w:tabs>
        <w:rPr>
          <w:szCs w:val="22"/>
          <w:u w:val="single"/>
        </w:rPr>
      </w:pPr>
      <w:r w:rsidRPr="006A3D73">
        <w:rPr>
          <w:bCs/>
          <w:szCs w:val="22"/>
        </w:rPr>
        <w:t>Gados vecākiem cilvēkiem (≥65 gadu vecuma) ar lielāku varbūtību var rasties noteiktas blakusparādības, tai skaitā neitropēnija un febrila neitropēnija (skatīt 4.8.</w:t>
      </w:r>
      <w:r w:rsidRPr="006A3D73">
        <w:rPr>
          <w:rFonts w:eastAsia="MS Mincho"/>
          <w:szCs w:val="22"/>
          <w:lang w:eastAsia="or-IN" w:bidi="or-IN"/>
        </w:rPr>
        <w:t> </w:t>
      </w:r>
      <w:r w:rsidRPr="006A3D73">
        <w:rPr>
          <w:szCs w:val="22"/>
        </w:rPr>
        <w:t>apakšpunktu</w:t>
      </w:r>
      <w:r w:rsidRPr="006A3D73">
        <w:rPr>
          <w:bCs/>
          <w:szCs w:val="22"/>
        </w:rPr>
        <w:t xml:space="preserve">). </w:t>
      </w:r>
    </w:p>
    <w:p w14:paraId="1C225F03" w14:textId="77777777" w:rsidR="000E060F" w:rsidRPr="006A3D73" w:rsidRDefault="000E060F" w:rsidP="00085E07">
      <w:pPr>
        <w:rPr>
          <w:szCs w:val="22"/>
          <w:u w:val="single"/>
        </w:rPr>
      </w:pPr>
    </w:p>
    <w:p w14:paraId="6DA3B028" w14:textId="77777777" w:rsidR="000E060F" w:rsidRPr="006A3D73" w:rsidRDefault="000E060F">
      <w:pPr>
        <w:keepNext/>
        <w:rPr>
          <w:bCs/>
          <w:szCs w:val="22"/>
        </w:rPr>
      </w:pPr>
      <w:r w:rsidRPr="006A3D73">
        <w:rPr>
          <w:szCs w:val="22"/>
          <w:u w:val="single"/>
        </w:rPr>
        <w:t xml:space="preserve">Pacienti ar aknu darbības traucējumiem </w:t>
      </w:r>
    </w:p>
    <w:p w14:paraId="3BA9E5F8" w14:textId="77777777" w:rsidR="000E060F" w:rsidRPr="006A3D73" w:rsidRDefault="000E060F">
      <w:pPr>
        <w:autoSpaceDE w:val="0"/>
        <w:autoSpaceDN w:val="0"/>
        <w:adjustRightInd w:val="0"/>
        <w:spacing w:line="240" w:lineRule="auto"/>
        <w:rPr>
          <w:bCs/>
        </w:rPr>
      </w:pPr>
      <w:r w:rsidRPr="006A3D73">
        <w:rPr>
          <w:bCs/>
          <w:szCs w:val="22"/>
        </w:rPr>
        <w:t xml:space="preserve">Ārstēšana ar JEVTANA ir kontrindicēta </w:t>
      </w:r>
      <w:r w:rsidRPr="006A3D73">
        <w:t>pacientiem ar smagiem aknu darbības traucējumiem (kopējā bilirubīna līmenis &gt; 3,0 x virs NAR; skatīt 4.3. un 5.2. apakšpunktu).</w:t>
      </w:r>
    </w:p>
    <w:p w14:paraId="7FE8233F" w14:textId="77777777" w:rsidR="000E060F" w:rsidRPr="006A3D73" w:rsidRDefault="000E060F">
      <w:pPr>
        <w:tabs>
          <w:tab w:val="clear" w:pos="567"/>
        </w:tabs>
        <w:autoSpaceDE w:val="0"/>
        <w:autoSpaceDN w:val="0"/>
        <w:adjustRightInd w:val="0"/>
        <w:spacing w:line="240" w:lineRule="auto"/>
        <w:rPr>
          <w:szCs w:val="22"/>
        </w:rPr>
      </w:pPr>
      <w:r w:rsidRPr="006A3D73">
        <w:t>Pacientiem ar viegliem aknu darbības traucējumiem (kopējā bilirubīna līmenis &gt; 1 līdz ≤ 1,5 x virs NAR vai AsAT līmeni &gt; 1,5 x virs NAR) ir jāsamazina deva</w:t>
      </w:r>
      <w:r w:rsidRPr="006A3D73">
        <w:rPr>
          <w:rFonts w:ascii="TimesNewRomanPSMT" w:hAnsi="TimesNewRomanPSMT" w:cs="TimesNewRomanPSMT"/>
          <w:szCs w:val="22"/>
        </w:rPr>
        <w:t xml:space="preserve"> </w:t>
      </w:r>
      <w:r w:rsidRPr="006A3D73">
        <w:rPr>
          <w:bCs/>
          <w:szCs w:val="22"/>
        </w:rPr>
        <w:t>(skatīt 4.2. un 5.2.</w:t>
      </w:r>
      <w:r w:rsidRPr="006A3D73">
        <w:rPr>
          <w:rFonts w:eastAsia="MS Mincho"/>
          <w:szCs w:val="22"/>
          <w:lang w:eastAsia="or-IN" w:bidi="or-IN"/>
        </w:rPr>
        <w:t> </w:t>
      </w:r>
      <w:r w:rsidRPr="006A3D73">
        <w:rPr>
          <w:szCs w:val="22"/>
        </w:rPr>
        <w:t>apakšpunktu</w:t>
      </w:r>
      <w:r w:rsidRPr="006A3D73">
        <w:rPr>
          <w:bCs/>
          <w:szCs w:val="22"/>
        </w:rPr>
        <w:t xml:space="preserve">). </w:t>
      </w:r>
    </w:p>
    <w:p w14:paraId="079D2505" w14:textId="77777777" w:rsidR="000E060F" w:rsidRPr="006A3D73" w:rsidRDefault="000E060F">
      <w:pPr>
        <w:rPr>
          <w:szCs w:val="22"/>
        </w:rPr>
      </w:pPr>
    </w:p>
    <w:p w14:paraId="32A1F17B" w14:textId="77777777" w:rsidR="000E060F" w:rsidRPr="006A3D73" w:rsidRDefault="000E060F">
      <w:pPr>
        <w:keepNext/>
        <w:tabs>
          <w:tab w:val="clear" w:pos="567"/>
        </w:tabs>
        <w:spacing w:line="240" w:lineRule="auto"/>
        <w:ind w:left="567" w:hanging="567"/>
        <w:rPr>
          <w:szCs w:val="22"/>
        </w:rPr>
      </w:pPr>
      <w:r w:rsidRPr="006A3D73">
        <w:rPr>
          <w:szCs w:val="22"/>
          <w:u w:val="single"/>
        </w:rPr>
        <w:t>Mijiedarbība</w:t>
      </w:r>
    </w:p>
    <w:p w14:paraId="09B9CC29" w14:textId="77777777" w:rsidR="000E060F" w:rsidRPr="006A3D73" w:rsidRDefault="000E060F">
      <w:pPr>
        <w:pStyle w:val="TblTextLeft"/>
        <w:keepNext/>
        <w:spacing w:before="0" w:after="0"/>
        <w:rPr>
          <w:sz w:val="22"/>
          <w:szCs w:val="22"/>
          <w:shd w:val="clear" w:color="auto" w:fill="FFFF00"/>
          <w:lang w:val="lv-LV"/>
        </w:rPr>
      </w:pPr>
      <w:r w:rsidRPr="006A3D73">
        <w:rPr>
          <w:sz w:val="22"/>
          <w:szCs w:val="22"/>
          <w:lang w:val="lv-LV"/>
        </w:rPr>
        <w:t>Jāizvairās no lietošanas vienlaicīgi ar spēcīgiem CYP3A inhibitoriem, jo tie var paaugstināt kabazitaksela koncentrāciju plazmā (skatīt 4.2. un 4.5.</w:t>
      </w:r>
      <w:r w:rsidRPr="006A3D73">
        <w:rPr>
          <w:rFonts w:eastAsia="MS Mincho"/>
          <w:szCs w:val="22"/>
          <w:lang w:val="lv-LV" w:eastAsia="or-IN" w:bidi="or-IN"/>
        </w:rPr>
        <w:t> </w:t>
      </w:r>
      <w:r w:rsidRPr="006A3D73">
        <w:rPr>
          <w:sz w:val="22"/>
          <w:szCs w:val="22"/>
          <w:lang w:val="lv-LV"/>
        </w:rPr>
        <w:t>apakšpunktu). Ja nevar izvairīties no vienlaicīgas lietošanas ar spēcīgu CYP3A inhibitoru, jāapsver rūpīga toksiskās ietekmes kontrole un kabazitaksela devas samazināšana (skatīt 4.2. un 4.5. apakšpunktu).</w:t>
      </w:r>
    </w:p>
    <w:p w14:paraId="37D9F785" w14:textId="77777777" w:rsidR="000E060F" w:rsidRPr="006A3D73" w:rsidRDefault="000E060F">
      <w:pPr>
        <w:pStyle w:val="TblTextLeft"/>
        <w:spacing w:before="0" w:after="0"/>
        <w:rPr>
          <w:sz w:val="22"/>
          <w:szCs w:val="22"/>
          <w:shd w:val="clear" w:color="auto" w:fill="FFFF00"/>
          <w:lang w:val="lv-LV"/>
        </w:rPr>
      </w:pPr>
    </w:p>
    <w:p w14:paraId="3FF96CC1" w14:textId="77777777" w:rsidR="000E060F" w:rsidRPr="006A3D73" w:rsidRDefault="000E060F">
      <w:pPr>
        <w:pStyle w:val="TblTextLeft"/>
        <w:spacing w:before="0" w:after="0"/>
        <w:rPr>
          <w:szCs w:val="22"/>
          <w:lang w:val="lv-LV"/>
        </w:rPr>
      </w:pPr>
      <w:r w:rsidRPr="006A3D73">
        <w:rPr>
          <w:sz w:val="22"/>
          <w:szCs w:val="22"/>
          <w:lang w:val="lv-LV"/>
        </w:rPr>
        <w:t>Jāizvairās no lietošanas vienlaicīgi ar spēcīgiem CYP3A indu</w:t>
      </w:r>
      <w:r w:rsidR="00613135" w:rsidRPr="006A3D73">
        <w:rPr>
          <w:sz w:val="22"/>
          <w:szCs w:val="22"/>
          <w:lang w:val="lv-LV"/>
        </w:rPr>
        <w:t>cētājiem</w:t>
      </w:r>
      <w:r w:rsidRPr="006A3D73">
        <w:rPr>
          <w:sz w:val="22"/>
          <w:szCs w:val="22"/>
          <w:lang w:val="lv-LV"/>
        </w:rPr>
        <w:t>, jo tie var pazemināt kabazitaksela koncentrāciju plazmā (skatīt 4.2. un 4.5.</w:t>
      </w:r>
      <w:r w:rsidRPr="006A3D73">
        <w:rPr>
          <w:rFonts w:eastAsia="MS Mincho"/>
          <w:szCs w:val="22"/>
          <w:lang w:val="lv-LV" w:eastAsia="or-IN" w:bidi="or-IN"/>
        </w:rPr>
        <w:t> </w:t>
      </w:r>
      <w:r w:rsidRPr="006A3D73">
        <w:rPr>
          <w:sz w:val="22"/>
          <w:szCs w:val="22"/>
          <w:lang w:val="lv-LV"/>
        </w:rPr>
        <w:t xml:space="preserve">apakšpunktu). </w:t>
      </w:r>
    </w:p>
    <w:p w14:paraId="5ECDEDDF" w14:textId="77777777" w:rsidR="000E060F" w:rsidRPr="006A3D73" w:rsidRDefault="000E060F">
      <w:pPr>
        <w:tabs>
          <w:tab w:val="clear" w:pos="567"/>
        </w:tabs>
        <w:spacing w:line="240" w:lineRule="auto"/>
        <w:rPr>
          <w:szCs w:val="22"/>
        </w:rPr>
      </w:pPr>
    </w:p>
    <w:p w14:paraId="1D2B61F9" w14:textId="77777777" w:rsidR="000E060F" w:rsidRPr="006A3D73" w:rsidRDefault="000E060F">
      <w:pPr>
        <w:tabs>
          <w:tab w:val="clear" w:pos="567"/>
        </w:tabs>
        <w:spacing w:line="240" w:lineRule="auto"/>
        <w:rPr>
          <w:szCs w:val="22"/>
        </w:rPr>
      </w:pPr>
      <w:r w:rsidRPr="006A3D73">
        <w:rPr>
          <w:szCs w:val="22"/>
          <w:u w:val="single"/>
        </w:rPr>
        <w:t>Palīgvielas</w:t>
      </w:r>
    </w:p>
    <w:p w14:paraId="245A5EC2" w14:textId="77777777" w:rsidR="000E060F" w:rsidRDefault="007F5186" w:rsidP="007F5186">
      <w:pPr>
        <w:tabs>
          <w:tab w:val="clear" w:pos="567"/>
        </w:tabs>
        <w:spacing w:line="240" w:lineRule="auto"/>
        <w:rPr>
          <w:szCs w:val="22"/>
        </w:rPr>
      </w:pPr>
      <w:r w:rsidRPr="006A3D73">
        <w:rPr>
          <w:szCs w:val="22"/>
        </w:rPr>
        <w:t>Katr</w:t>
      </w:r>
      <w:r w:rsidR="00613135" w:rsidRPr="006A3D73">
        <w:rPr>
          <w:szCs w:val="22"/>
        </w:rPr>
        <w:t>s</w:t>
      </w:r>
      <w:r w:rsidRPr="006A3D73">
        <w:rPr>
          <w:szCs w:val="22"/>
        </w:rPr>
        <w:t xml:space="preserve"> šo zāļu šķīdinātāja flakon</w:t>
      </w:r>
      <w:r w:rsidR="00613135" w:rsidRPr="006A3D73">
        <w:rPr>
          <w:szCs w:val="22"/>
        </w:rPr>
        <w:t>s</w:t>
      </w:r>
      <w:r w:rsidR="00095CEC" w:rsidRPr="006A3D73">
        <w:rPr>
          <w:szCs w:val="22"/>
        </w:rPr>
        <w:t xml:space="preserve"> </w:t>
      </w:r>
      <w:r w:rsidR="00613135" w:rsidRPr="006A3D73">
        <w:rPr>
          <w:szCs w:val="22"/>
        </w:rPr>
        <w:t>satur</w:t>
      </w:r>
      <w:r w:rsidR="00095CEC" w:rsidRPr="006A3D73">
        <w:rPr>
          <w:szCs w:val="22"/>
        </w:rPr>
        <w:t xml:space="preserve"> </w:t>
      </w:r>
      <w:r w:rsidR="000E060F" w:rsidRPr="006A3D73">
        <w:rPr>
          <w:szCs w:val="22"/>
        </w:rPr>
        <w:t>573 mg etilspirta</w:t>
      </w:r>
      <w:r w:rsidRPr="006A3D73">
        <w:rPr>
          <w:szCs w:val="22"/>
        </w:rPr>
        <w:t>.</w:t>
      </w:r>
      <w:r w:rsidR="000E060F" w:rsidRPr="006A3D73">
        <w:rPr>
          <w:szCs w:val="22"/>
        </w:rPr>
        <w:t xml:space="preserve"> </w:t>
      </w:r>
      <w:r w:rsidR="00095CEC" w:rsidRPr="006A3D73">
        <w:rPr>
          <w:szCs w:val="22"/>
        </w:rPr>
        <w:t>Vienā š</w:t>
      </w:r>
      <w:r w:rsidRPr="006A3D73">
        <w:rPr>
          <w:szCs w:val="22"/>
        </w:rPr>
        <w:t>o zāļu devā esošais et</w:t>
      </w:r>
      <w:r w:rsidR="00AF067F" w:rsidRPr="006A3D73">
        <w:rPr>
          <w:szCs w:val="22"/>
        </w:rPr>
        <w:t>ilspirta</w:t>
      </w:r>
      <w:r w:rsidRPr="006A3D73">
        <w:rPr>
          <w:szCs w:val="22"/>
        </w:rPr>
        <w:t xml:space="preserve"> daudzums </w:t>
      </w:r>
      <w:r w:rsidR="000E060F" w:rsidRPr="006A3D73">
        <w:rPr>
          <w:szCs w:val="22"/>
        </w:rPr>
        <w:t xml:space="preserve">atbilst </w:t>
      </w:r>
      <w:r w:rsidRPr="006A3D73">
        <w:rPr>
          <w:szCs w:val="22"/>
        </w:rPr>
        <w:t xml:space="preserve">mazāk nekā 11 ml </w:t>
      </w:r>
      <w:r w:rsidR="000E060F" w:rsidRPr="006A3D73">
        <w:rPr>
          <w:szCs w:val="22"/>
        </w:rPr>
        <w:t xml:space="preserve">alus vai </w:t>
      </w:r>
      <w:r w:rsidRPr="006A3D73">
        <w:rPr>
          <w:szCs w:val="22"/>
        </w:rPr>
        <w:t>5 ml</w:t>
      </w:r>
      <w:r w:rsidR="000E060F" w:rsidRPr="006A3D73">
        <w:rPr>
          <w:szCs w:val="22"/>
        </w:rPr>
        <w:t xml:space="preserve"> vīna. </w:t>
      </w:r>
      <w:r w:rsidRPr="006A3D73">
        <w:rPr>
          <w:szCs w:val="22"/>
        </w:rPr>
        <w:t>Šajās zāl</w:t>
      </w:r>
      <w:r w:rsidR="00613135" w:rsidRPr="006A3D73">
        <w:rPr>
          <w:szCs w:val="22"/>
        </w:rPr>
        <w:t>ē</w:t>
      </w:r>
      <w:r w:rsidRPr="006A3D73">
        <w:rPr>
          <w:szCs w:val="22"/>
        </w:rPr>
        <w:t>s esošajam nelielajam et</w:t>
      </w:r>
      <w:r w:rsidR="00AF067F" w:rsidRPr="006A3D73">
        <w:rPr>
          <w:szCs w:val="22"/>
        </w:rPr>
        <w:t>ilspirta</w:t>
      </w:r>
      <w:r w:rsidRPr="006A3D73">
        <w:rPr>
          <w:szCs w:val="22"/>
        </w:rPr>
        <w:t xml:space="preserve"> daudzumam nav nekādas pamanāmas iedarbības. </w:t>
      </w:r>
      <w:r w:rsidR="00613135" w:rsidRPr="006A3D73">
        <w:rPr>
          <w:szCs w:val="22"/>
        </w:rPr>
        <w:t>Tomēr</w:t>
      </w:r>
      <w:r w:rsidRPr="006A3D73">
        <w:rPr>
          <w:szCs w:val="22"/>
        </w:rPr>
        <w:t xml:space="preserve"> īpaša piesardzība jāievēro </w:t>
      </w:r>
      <w:r w:rsidR="000E060F" w:rsidRPr="006A3D73">
        <w:rPr>
          <w:szCs w:val="22"/>
        </w:rPr>
        <w:t>paaugstināta riska grupu pacientiem, piemēram, pacientiem ar aknu slimību</w:t>
      </w:r>
      <w:r w:rsidRPr="006A3D73">
        <w:rPr>
          <w:szCs w:val="22"/>
        </w:rPr>
        <w:t>,</w:t>
      </w:r>
      <w:r w:rsidR="000E060F" w:rsidRPr="006A3D73">
        <w:rPr>
          <w:szCs w:val="22"/>
        </w:rPr>
        <w:t xml:space="preserve"> epilepsiju</w:t>
      </w:r>
      <w:r w:rsidR="00095CEC" w:rsidRPr="006A3D73">
        <w:rPr>
          <w:szCs w:val="22"/>
        </w:rPr>
        <w:t xml:space="preserve"> </w:t>
      </w:r>
      <w:r w:rsidR="00613135" w:rsidRPr="006A3D73">
        <w:rPr>
          <w:szCs w:val="22"/>
        </w:rPr>
        <w:t>vai</w:t>
      </w:r>
      <w:r w:rsidR="00095CEC" w:rsidRPr="006A3D73">
        <w:rPr>
          <w:szCs w:val="22"/>
        </w:rPr>
        <w:t xml:space="preserve"> alkoholismu anamnēzē</w:t>
      </w:r>
      <w:r w:rsidR="000E060F" w:rsidRPr="006A3D73">
        <w:rPr>
          <w:szCs w:val="22"/>
        </w:rPr>
        <w:t>.</w:t>
      </w:r>
    </w:p>
    <w:p w14:paraId="39F1EF06" w14:textId="77777777" w:rsidR="005F463A" w:rsidRDefault="005F463A" w:rsidP="007F5186">
      <w:pPr>
        <w:tabs>
          <w:tab w:val="clear" w:pos="567"/>
        </w:tabs>
        <w:spacing w:line="240" w:lineRule="auto"/>
        <w:rPr>
          <w:ins w:id="8" w:author="Author"/>
          <w:szCs w:val="22"/>
        </w:rPr>
      </w:pPr>
    </w:p>
    <w:p w14:paraId="6B859044" w14:textId="0689D4DF" w:rsidR="00AD592A" w:rsidRPr="00E959BA" w:rsidRDefault="00AD592A" w:rsidP="00AD592A">
      <w:pPr>
        <w:pStyle w:val="Default"/>
        <w:keepNext/>
        <w:widowControl/>
        <w:tabs>
          <w:tab w:val="left" w:pos="567"/>
        </w:tabs>
        <w:rPr>
          <w:ins w:id="9" w:author="Author"/>
          <w:sz w:val="22"/>
          <w:szCs w:val="22"/>
          <w:lang w:val="lv-LV"/>
        </w:rPr>
      </w:pPr>
      <w:bookmarkStart w:id="10" w:name="_Hlk205742518"/>
      <w:ins w:id="11" w:author="Author">
        <w:r w:rsidRPr="00E959BA">
          <w:rPr>
            <w:sz w:val="22"/>
            <w:szCs w:val="22"/>
            <w:lang w:val="lv-LV"/>
          </w:rPr>
          <w:t>Polisorbāts 80 (E 433</w:t>
        </w:r>
        <w:r w:rsidR="000C2A90">
          <w:rPr>
            <w:sz w:val="22"/>
            <w:szCs w:val="22"/>
            <w:lang w:val="lv-LV"/>
          </w:rPr>
          <w:t>)</w:t>
        </w:r>
      </w:ins>
    </w:p>
    <w:p w14:paraId="5794E59F" w14:textId="427D727E" w:rsidR="000C2A90" w:rsidRDefault="00AD592A" w:rsidP="00AD592A">
      <w:pPr>
        <w:pStyle w:val="Default"/>
        <w:tabs>
          <w:tab w:val="left" w:pos="567"/>
        </w:tabs>
        <w:rPr>
          <w:ins w:id="12" w:author="Author"/>
          <w:sz w:val="22"/>
          <w:szCs w:val="22"/>
          <w:lang w:val="lv-LV"/>
        </w:rPr>
      </w:pPr>
      <w:ins w:id="13" w:author="Author">
        <w:r w:rsidRPr="002217EC">
          <w:rPr>
            <w:sz w:val="22"/>
            <w:szCs w:val="22"/>
            <w:lang w:val="lv-LV"/>
          </w:rPr>
          <w:t xml:space="preserve">Šīs zāles satur </w:t>
        </w:r>
        <w:r w:rsidRPr="00E959BA">
          <w:rPr>
            <w:sz w:val="22"/>
            <w:szCs w:val="22"/>
            <w:lang w:val="lv-LV"/>
          </w:rPr>
          <w:t>1,56 g polisorbāta 80 katrā 60 mg koncentrāta flakonā, kas ir līdzvērtīgi 1,04 g/ml</w:t>
        </w:r>
        <w:r w:rsidRPr="002217EC">
          <w:rPr>
            <w:sz w:val="22"/>
            <w:szCs w:val="22"/>
            <w:lang w:val="lv-LV"/>
          </w:rPr>
          <w:t xml:space="preserve">. Polisorbāti var izraisīt alerģiskas reakcijas. </w:t>
        </w:r>
        <w:r w:rsidRPr="00AD592A">
          <w:rPr>
            <w:sz w:val="22"/>
            <w:szCs w:val="22"/>
            <w:lang w:val="lv-LV"/>
          </w:rPr>
          <w:t>Polisorbāti var ietekm</w:t>
        </w:r>
        <w:r>
          <w:rPr>
            <w:sz w:val="22"/>
            <w:szCs w:val="22"/>
            <w:lang w:val="lv-LV"/>
          </w:rPr>
          <w:t>ēt</w:t>
        </w:r>
        <w:r w:rsidRPr="00AD592A">
          <w:rPr>
            <w:sz w:val="22"/>
            <w:szCs w:val="22"/>
            <w:lang w:val="lv-LV"/>
          </w:rPr>
          <w:t xml:space="preserve"> </w:t>
        </w:r>
        <w:r w:rsidR="000C2A90" w:rsidRPr="000C2A90">
          <w:rPr>
            <w:sz w:val="22"/>
            <w:szCs w:val="22"/>
            <w:lang w:val="lv-LV"/>
          </w:rPr>
          <w:t>sirds</w:t>
        </w:r>
        <w:r w:rsidR="00BA1359">
          <w:rPr>
            <w:sz w:val="22"/>
            <w:szCs w:val="22"/>
            <w:lang w:val="lv-LV"/>
          </w:rPr>
          <w:t xml:space="preserve"> un asinsvadu sistēmu</w:t>
        </w:r>
        <w:r w:rsidR="000C2A90" w:rsidRPr="000C2A90">
          <w:rPr>
            <w:sz w:val="22"/>
            <w:szCs w:val="22"/>
            <w:lang w:val="lv-LV"/>
          </w:rPr>
          <w:t xml:space="preserve"> </w:t>
        </w:r>
        <w:r w:rsidRPr="00AD592A">
          <w:rPr>
            <w:sz w:val="22"/>
            <w:szCs w:val="22"/>
            <w:lang w:val="lv-LV"/>
          </w:rPr>
          <w:t>(hipotensija/sirdsdarbības nomākums). Lai mazinātu kardiovaskulārās ie</w:t>
        </w:r>
        <w:r>
          <w:rPr>
            <w:sz w:val="22"/>
            <w:szCs w:val="22"/>
            <w:lang w:val="lv-LV"/>
          </w:rPr>
          <w:t>darbības</w:t>
        </w:r>
        <w:r w:rsidRPr="00AD592A">
          <w:rPr>
            <w:sz w:val="22"/>
            <w:szCs w:val="22"/>
            <w:lang w:val="lv-LV"/>
          </w:rPr>
          <w:t xml:space="preserve"> risku, </w:t>
        </w:r>
        <w:r>
          <w:rPr>
            <w:sz w:val="22"/>
            <w:szCs w:val="22"/>
            <w:lang w:val="lv-LV"/>
          </w:rPr>
          <w:t>jāapsver</w:t>
        </w:r>
        <w:r w:rsidRPr="00AD592A">
          <w:rPr>
            <w:sz w:val="22"/>
            <w:szCs w:val="22"/>
            <w:lang w:val="lv-LV"/>
          </w:rPr>
          <w:t xml:space="preserve"> infūzijas ātruma samazināšan</w:t>
        </w:r>
        <w:r w:rsidR="000C2A90">
          <w:rPr>
            <w:sz w:val="22"/>
            <w:szCs w:val="22"/>
            <w:lang w:val="lv-LV"/>
          </w:rPr>
          <w:t>a</w:t>
        </w:r>
        <w:r w:rsidRPr="00AD592A">
          <w:rPr>
            <w:sz w:val="22"/>
            <w:szCs w:val="22"/>
            <w:lang w:val="lv-LV"/>
          </w:rPr>
          <w:t>.</w:t>
        </w:r>
      </w:ins>
    </w:p>
    <w:p w14:paraId="54E39874" w14:textId="28845A13" w:rsidR="00AD592A" w:rsidRDefault="00AD592A" w:rsidP="00AD592A">
      <w:pPr>
        <w:pStyle w:val="Default"/>
        <w:tabs>
          <w:tab w:val="left" w:pos="567"/>
        </w:tabs>
        <w:rPr>
          <w:ins w:id="14" w:author="Author"/>
          <w:sz w:val="22"/>
          <w:szCs w:val="22"/>
          <w:lang w:val="lv-LV"/>
        </w:rPr>
      </w:pPr>
      <w:ins w:id="15" w:author="Author">
        <w:r w:rsidRPr="00AD592A">
          <w:rPr>
            <w:sz w:val="22"/>
            <w:szCs w:val="22"/>
            <w:lang w:val="lv-LV"/>
          </w:rPr>
          <w:t>Lietojot vienlai</w:t>
        </w:r>
        <w:r w:rsidR="000C2A90">
          <w:rPr>
            <w:sz w:val="22"/>
            <w:szCs w:val="22"/>
            <w:lang w:val="lv-LV"/>
          </w:rPr>
          <w:t>cīgi</w:t>
        </w:r>
        <w:r w:rsidRPr="00AD592A">
          <w:rPr>
            <w:sz w:val="22"/>
            <w:szCs w:val="22"/>
            <w:lang w:val="lv-LV"/>
          </w:rPr>
          <w:t xml:space="preserve"> ar zālēm, kas pagarina QT/QTc intervālu, vai pacientiem ar iedzimtu </w:t>
        </w:r>
        <w:r w:rsidR="000C2A90">
          <w:rPr>
            <w:sz w:val="22"/>
            <w:szCs w:val="22"/>
            <w:lang w:val="lv-LV"/>
          </w:rPr>
          <w:t xml:space="preserve">pagarinātu QT </w:t>
        </w:r>
        <w:r w:rsidRPr="00AD592A">
          <w:rPr>
            <w:sz w:val="22"/>
            <w:szCs w:val="22"/>
            <w:lang w:val="lv-LV"/>
          </w:rPr>
          <w:t xml:space="preserve">sindromu, jāņem vērā polisorbāta iespējamā </w:t>
        </w:r>
        <w:r w:rsidR="000C2A90">
          <w:rPr>
            <w:sz w:val="22"/>
            <w:szCs w:val="22"/>
            <w:lang w:val="lv-LV"/>
          </w:rPr>
          <w:t xml:space="preserve">ietekme uz </w:t>
        </w:r>
        <w:r w:rsidRPr="00AD592A">
          <w:rPr>
            <w:sz w:val="22"/>
            <w:szCs w:val="22"/>
            <w:lang w:val="lv-LV"/>
          </w:rPr>
          <w:t>QT intervāla pagarināšan</w:t>
        </w:r>
        <w:r w:rsidR="000C2A90">
          <w:rPr>
            <w:sz w:val="22"/>
            <w:szCs w:val="22"/>
            <w:lang w:val="lv-LV"/>
          </w:rPr>
          <w:t>o</w:t>
        </w:r>
        <w:r w:rsidRPr="00AD592A">
          <w:rPr>
            <w:sz w:val="22"/>
            <w:szCs w:val="22"/>
            <w:lang w:val="lv-LV"/>
          </w:rPr>
          <w:t xml:space="preserve">s un </w:t>
        </w:r>
        <w:r w:rsidRPr="00E959BA">
          <w:rPr>
            <w:i/>
            <w:iCs/>
            <w:sz w:val="22"/>
            <w:szCs w:val="22"/>
            <w:lang w:val="lv-LV"/>
          </w:rPr>
          <w:t>torsades de pointes</w:t>
        </w:r>
        <w:r w:rsidRPr="00AD592A">
          <w:rPr>
            <w:sz w:val="22"/>
            <w:szCs w:val="22"/>
            <w:lang w:val="lv-LV"/>
          </w:rPr>
          <w:t>.</w:t>
        </w:r>
      </w:ins>
    </w:p>
    <w:bookmarkEnd w:id="10"/>
    <w:p w14:paraId="14E6E091" w14:textId="77777777" w:rsidR="00AD592A" w:rsidRDefault="00AD592A" w:rsidP="007F5186">
      <w:pPr>
        <w:tabs>
          <w:tab w:val="clear" w:pos="567"/>
        </w:tabs>
        <w:spacing w:line="240" w:lineRule="auto"/>
        <w:rPr>
          <w:szCs w:val="22"/>
        </w:rPr>
      </w:pPr>
    </w:p>
    <w:p w14:paraId="116B9C03" w14:textId="77777777" w:rsidR="001802BC" w:rsidRPr="001802BC" w:rsidRDefault="001802BC" w:rsidP="001802BC">
      <w:pPr>
        <w:pStyle w:val="EMEAEnBodyText"/>
        <w:autoSpaceDE w:val="0"/>
        <w:autoSpaceDN w:val="0"/>
        <w:adjustRightInd w:val="0"/>
        <w:spacing w:before="0" w:after="0"/>
        <w:rPr>
          <w:bCs/>
          <w:noProof/>
          <w:szCs w:val="22"/>
          <w:u w:val="single"/>
          <w:lang w:val="lv-LV"/>
        </w:rPr>
      </w:pPr>
      <w:r w:rsidRPr="001802BC">
        <w:rPr>
          <w:u w:val="single"/>
          <w:lang w:val="lv-LV"/>
        </w:rPr>
        <w:t>Kontracepcija</w:t>
      </w:r>
    </w:p>
    <w:p w14:paraId="684CE8F8" w14:textId="3E228001" w:rsidR="005F463A" w:rsidRPr="001802BC" w:rsidRDefault="001802BC" w:rsidP="001802BC">
      <w:pPr>
        <w:tabs>
          <w:tab w:val="clear" w:pos="567"/>
        </w:tabs>
        <w:spacing w:line="240" w:lineRule="auto"/>
        <w:rPr>
          <w:szCs w:val="22"/>
        </w:rPr>
      </w:pPr>
      <w:r w:rsidRPr="001802BC">
        <w:t>Vīriešiem kabazitaksela terapijas laikā un četrus mēnešus pēc tās beigām jā</w:t>
      </w:r>
      <w:r w:rsidR="00C00988">
        <w:t>lie</w:t>
      </w:r>
      <w:r w:rsidRPr="001802BC">
        <w:t>to kontracepcijas līdzekļi (skatīt 4.6. apakšpunktu).</w:t>
      </w:r>
    </w:p>
    <w:p w14:paraId="69924FAD" w14:textId="77777777" w:rsidR="000E060F" w:rsidRPr="006A3D73" w:rsidRDefault="000E060F">
      <w:pPr>
        <w:tabs>
          <w:tab w:val="clear" w:pos="567"/>
        </w:tabs>
        <w:spacing w:line="240" w:lineRule="auto"/>
        <w:rPr>
          <w:szCs w:val="22"/>
        </w:rPr>
      </w:pPr>
    </w:p>
    <w:p w14:paraId="2D079B08" w14:textId="77777777" w:rsidR="000E060F" w:rsidRPr="006A3D73" w:rsidRDefault="000E060F">
      <w:pPr>
        <w:tabs>
          <w:tab w:val="clear" w:pos="567"/>
        </w:tabs>
        <w:spacing w:line="240" w:lineRule="auto"/>
        <w:ind w:left="567" w:hanging="567"/>
        <w:rPr>
          <w:szCs w:val="22"/>
        </w:rPr>
      </w:pPr>
      <w:r w:rsidRPr="006A3D73">
        <w:rPr>
          <w:b/>
          <w:szCs w:val="22"/>
        </w:rPr>
        <w:t>4.5.</w:t>
      </w:r>
      <w:r w:rsidRPr="006A3D73">
        <w:rPr>
          <w:b/>
          <w:szCs w:val="22"/>
        </w:rPr>
        <w:tab/>
        <w:t>Mijiedarbība ar citām zālēm un citi mijiedarbības veidi</w:t>
      </w:r>
    </w:p>
    <w:p w14:paraId="17D34D10" w14:textId="77777777" w:rsidR="000E060F" w:rsidRPr="006A3D73" w:rsidRDefault="000E060F">
      <w:pPr>
        <w:tabs>
          <w:tab w:val="clear" w:pos="567"/>
        </w:tabs>
        <w:spacing w:line="240" w:lineRule="auto"/>
        <w:ind w:left="567" w:hanging="567"/>
        <w:rPr>
          <w:szCs w:val="22"/>
        </w:rPr>
      </w:pPr>
    </w:p>
    <w:p w14:paraId="20401969" w14:textId="77777777" w:rsidR="000E060F" w:rsidRPr="006A3D73" w:rsidRDefault="000E060F">
      <w:pPr>
        <w:rPr>
          <w:color w:val="000000"/>
          <w:szCs w:val="22"/>
        </w:rPr>
      </w:pPr>
      <w:r w:rsidRPr="006A3D73">
        <w:rPr>
          <w:i/>
          <w:szCs w:val="22"/>
        </w:rPr>
        <w:t>In vitro</w:t>
      </w:r>
      <w:r w:rsidRPr="006A3D73">
        <w:rPr>
          <w:szCs w:val="22"/>
        </w:rPr>
        <w:t xml:space="preserve"> pētījumos pierādīts, ka kabazitaksela metabolisms notiek galvenokārt ar CYP3A palīdzību (80</w:t>
      </w:r>
      <w:r w:rsidR="00095CEC" w:rsidRPr="006A3D73">
        <w:rPr>
          <w:szCs w:val="22"/>
        </w:rPr>
        <w:noBreakHyphen/>
      </w:r>
      <w:r w:rsidRPr="006A3D73">
        <w:rPr>
          <w:szCs w:val="22"/>
        </w:rPr>
        <w:t xml:space="preserve">90%) (skatīt 5.2. apakšpunktu). </w:t>
      </w:r>
    </w:p>
    <w:p w14:paraId="561B8645" w14:textId="77777777" w:rsidR="000E060F" w:rsidRPr="006A3D73" w:rsidRDefault="000E060F">
      <w:pPr>
        <w:rPr>
          <w:color w:val="000000"/>
          <w:szCs w:val="22"/>
        </w:rPr>
      </w:pPr>
    </w:p>
    <w:p w14:paraId="78FAD696" w14:textId="77777777" w:rsidR="000E060F" w:rsidRPr="006A3D73" w:rsidRDefault="000E060F">
      <w:pPr>
        <w:keepNext/>
        <w:keepLines/>
        <w:rPr>
          <w:color w:val="000000"/>
          <w:szCs w:val="22"/>
        </w:rPr>
        <w:pPrChange w:id="16" w:author="Author">
          <w:pPr/>
        </w:pPrChange>
      </w:pPr>
      <w:r w:rsidRPr="006A3D73">
        <w:rPr>
          <w:color w:val="000000"/>
          <w:szCs w:val="22"/>
          <w:u w:val="single"/>
        </w:rPr>
        <w:t>CYP3A inhibitori</w:t>
      </w:r>
    </w:p>
    <w:p w14:paraId="4A072A4F" w14:textId="77777777" w:rsidR="000E060F" w:rsidRPr="006A3D73" w:rsidRDefault="000E060F">
      <w:pPr>
        <w:keepNext/>
        <w:keepLines/>
        <w:rPr>
          <w:color w:val="000000"/>
          <w:szCs w:val="22"/>
        </w:rPr>
        <w:pPrChange w:id="17" w:author="Author">
          <w:pPr/>
        </w:pPrChange>
      </w:pPr>
      <w:r w:rsidRPr="006A3D73">
        <w:rPr>
          <w:color w:val="000000"/>
          <w:szCs w:val="22"/>
        </w:rPr>
        <w:t>Spēcīga CYP3A inhibitora ketokonazola (400 mg vienu reizi dienā) atkārtota lietošana samazināja kabazitaksela klīrensu par 20%, kas atbilst AUC pieaugumam par 25%. Tādēļ jāizvairās no lietošanas vienlaicīgi ar spēcīgiem CYP3A inhibitoriem (piemēram, ketokonazolu, itrakonazolu, klaritromicīnu, indinav</w:t>
      </w:r>
      <w:r w:rsidR="00613135" w:rsidRPr="006A3D73">
        <w:rPr>
          <w:color w:val="000000"/>
          <w:szCs w:val="22"/>
        </w:rPr>
        <w:t>ī</w:t>
      </w:r>
      <w:r w:rsidRPr="006A3D73">
        <w:rPr>
          <w:color w:val="000000"/>
          <w:szCs w:val="22"/>
        </w:rPr>
        <w:t>ru, nefazodonu, nelfinav</w:t>
      </w:r>
      <w:r w:rsidR="00613135" w:rsidRPr="006A3D73">
        <w:rPr>
          <w:color w:val="000000"/>
          <w:szCs w:val="22"/>
        </w:rPr>
        <w:t>ī</w:t>
      </w:r>
      <w:r w:rsidRPr="006A3D73">
        <w:rPr>
          <w:color w:val="000000"/>
          <w:szCs w:val="22"/>
        </w:rPr>
        <w:t>ru, ritonav</w:t>
      </w:r>
      <w:r w:rsidR="00613135" w:rsidRPr="006A3D73">
        <w:rPr>
          <w:color w:val="000000"/>
          <w:szCs w:val="22"/>
        </w:rPr>
        <w:t>ī</w:t>
      </w:r>
      <w:r w:rsidRPr="006A3D73">
        <w:rPr>
          <w:color w:val="000000"/>
          <w:szCs w:val="22"/>
        </w:rPr>
        <w:t>ru, sa</w:t>
      </w:r>
      <w:r w:rsidR="00613135" w:rsidRPr="006A3D73">
        <w:rPr>
          <w:color w:val="000000"/>
          <w:szCs w:val="22"/>
        </w:rPr>
        <w:t>h</w:t>
      </w:r>
      <w:r w:rsidRPr="006A3D73">
        <w:rPr>
          <w:color w:val="000000"/>
          <w:szCs w:val="22"/>
        </w:rPr>
        <w:t>inav</w:t>
      </w:r>
      <w:r w:rsidR="00613135" w:rsidRPr="006A3D73">
        <w:rPr>
          <w:color w:val="000000"/>
          <w:szCs w:val="22"/>
        </w:rPr>
        <w:t>ī</w:t>
      </w:r>
      <w:r w:rsidRPr="006A3D73">
        <w:rPr>
          <w:color w:val="000000"/>
          <w:szCs w:val="22"/>
        </w:rPr>
        <w:t>ru, telitromicīnu, vorikonazolu), jo var paaugstināties kabazitaksela koncentrācija plazmā (skatīt 4.2. un 4.4.</w:t>
      </w:r>
      <w:r w:rsidRPr="006A3D73">
        <w:rPr>
          <w:rFonts w:eastAsia="MS Mincho"/>
          <w:szCs w:val="22"/>
          <w:lang w:eastAsia="or-IN" w:bidi="or-IN"/>
        </w:rPr>
        <w:t> </w:t>
      </w:r>
      <w:r w:rsidRPr="006A3D73">
        <w:rPr>
          <w:szCs w:val="22"/>
        </w:rPr>
        <w:t>apakšpunktu</w:t>
      </w:r>
      <w:r w:rsidRPr="006A3D73">
        <w:rPr>
          <w:color w:val="000000"/>
          <w:szCs w:val="22"/>
        </w:rPr>
        <w:t xml:space="preserve">). </w:t>
      </w:r>
    </w:p>
    <w:p w14:paraId="0FEEEF3F" w14:textId="77777777" w:rsidR="000E060F" w:rsidRPr="006A3D73" w:rsidRDefault="000E060F">
      <w:pPr>
        <w:rPr>
          <w:color w:val="000000"/>
          <w:szCs w:val="22"/>
        </w:rPr>
      </w:pPr>
    </w:p>
    <w:p w14:paraId="5C5CEF7E" w14:textId="77777777" w:rsidR="000E060F" w:rsidRPr="006A3D73" w:rsidRDefault="000E060F">
      <w:pPr>
        <w:rPr>
          <w:color w:val="000000"/>
          <w:szCs w:val="22"/>
        </w:rPr>
      </w:pPr>
      <w:r w:rsidRPr="006A3D73">
        <w:rPr>
          <w:color w:val="000000"/>
          <w:szCs w:val="22"/>
        </w:rPr>
        <w:t>Vidēji spēcīga CYP3A inhibitora aprepitanta vienlaicīga lietošana neietekmēja kabazitaksela klīrensu.</w:t>
      </w:r>
    </w:p>
    <w:p w14:paraId="745CAA09" w14:textId="77777777" w:rsidR="000E060F" w:rsidRPr="006A3D73" w:rsidRDefault="000E060F">
      <w:pPr>
        <w:rPr>
          <w:color w:val="000000"/>
          <w:szCs w:val="22"/>
        </w:rPr>
      </w:pPr>
    </w:p>
    <w:p w14:paraId="21F3FF60" w14:textId="77777777" w:rsidR="000E060F" w:rsidRPr="006A3D73" w:rsidRDefault="000E060F">
      <w:pPr>
        <w:keepNext/>
        <w:rPr>
          <w:color w:val="000000"/>
          <w:szCs w:val="22"/>
        </w:rPr>
      </w:pPr>
      <w:r w:rsidRPr="006A3D73">
        <w:rPr>
          <w:color w:val="000000"/>
          <w:szCs w:val="22"/>
          <w:u w:val="single"/>
        </w:rPr>
        <w:t>CYP3A indu</w:t>
      </w:r>
      <w:r w:rsidR="00095CEC" w:rsidRPr="006A3D73">
        <w:rPr>
          <w:color w:val="000000"/>
          <w:szCs w:val="22"/>
          <w:u w:val="single"/>
        </w:rPr>
        <w:t>cētāji</w:t>
      </w:r>
    </w:p>
    <w:p w14:paraId="2898D321" w14:textId="77777777" w:rsidR="000E060F" w:rsidRPr="006A3D73" w:rsidRDefault="000E060F">
      <w:pPr>
        <w:keepNext/>
        <w:rPr>
          <w:color w:val="000000"/>
          <w:szCs w:val="22"/>
        </w:rPr>
      </w:pPr>
      <w:r w:rsidRPr="006A3D73">
        <w:rPr>
          <w:color w:val="000000"/>
          <w:szCs w:val="22"/>
        </w:rPr>
        <w:t>Spēcīga CYP3A indu</w:t>
      </w:r>
      <w:r w:rsidR="00095CEC" w:rsidRPr="006A3D73">
        <w:rPr>
          <w:color w:val="000000"/>
          <w:szCs w:val="22"/>
        </w:rPr>
        <w:t>cētāja</w:t>
      </w:r>
      <w:r w:rsidRPr="006A3D73">
        <w:rPr>
          <w:color w:val="000000"/>
          <w:szCs w:val="22"/>
        </w:rPr>
        <w:t xml:space="preserve"> rifampīna (600 mg reizi dienā) atkārtota lietošana palielināja kabazitaksela klīrensu par 21%, kas atbilst AUC samazinājumam par 17%. </w:t>
      </w:r>
    </w:p>
    <w:p w14:paraId="09E856E2" w14:textId="77777777" w:rsidR="000E060F" w:rsidRPr="006A3D73" w:rsidRDefault="000E060F">
      <w:pPr>
        <w:keepNext/>
        <w:rPr>
          <w:szCs w:val="22"/>
          <w:u w:val="single"/>
        </w:rPr>
      </w:pPr>
      <w:r w:rsidRPr="006A3D73">
        <w:rPr>
          <w:color w:val="000000"/>
          <w:szCs w:val="22"/>
        </w:rPr>
        <w:t>Tādēļ jāizvairās no vienlaicīgas lietošanas ar spēcīgiem CYP3A indu</w:t>
      </w:r>
      <w:r w:rsidR="00095CEC" w:rsidRPr="006A3D73">
        <w:rPr>
          <w:color w:val="000000"/>
          <w:szCs w:val="22"/>
        </w:rPr>
        <w:t>cētājiem</w:t>
      </w:r>
      <w:r w:rsidRPr="006A3D73">
        <w:rPr>
          <w:color w:val="000000"/>
          <w:szCs w:val="22"/>
        </w:rPr>
        <w:t xml:space="preserve"> (piemēram, ar fenitoīnu, karbamazepīnu, rifampīnu, rifabutīnu, rifapentīnu, fenobarbitālu), jo var pazemināties kabazitaksela koncentrācija plazmā (skatīt 4.2. un 4.4.</w:t>
      </w:r>
      <w:r w:rsidRPr="006A3D73">
        <w:rPr>
          <w:rFonts w:eastAsia="MS Mincho"/>
          <w:szCs w:val="22"/>
          <w:lang w:eastAsia="or-IN" w:bidi="or-IN"/>
        </w:rPr>
        <w:t> </w:t>
      </w:r>
      <w:r w:rsidRPr="006A3D73">
        <w:rPr>
          <w:szCs w:val="22"/>
        </w:rPr>
        <w:t>apakšpunktu</w:t>
      </w:r>
      <w:r w:rsidRPr="006A3D73">
        <w:rPr>
          <w:color w:val="000000"/>
          <w:szCs w:val="22"/>
        </w:rPr>
        <w:t xml:space="preserve">). Bez tam pacientiem jāatturas arī no asinszāles preparātu lietošanas. </w:t>
      </w:r>
    </w:p>
    <w:p w14:paraId="3159D0ED" w14:textId="77777777" w:rsidR="000E060F" w:rsidRPr="006A3D73" w:rsidRDefault="000E060F">
      <w:pPr>
        <w:tabs>
          <w:tab w:val="clear" w:pos="567"/>
        </w:tabs>
        <w:spacing w:line="240" w:lineRule="auto"/>
        <w:ind w:left="567" w:hanging="567"/>
        <w:rPr>
          <w:szCs w:val="22"/>
          <w:u w:val="single"/>
        </w:rPr>
      </w:pPr>
    </w:p>
    <w:p w14:paraId="5DB0F01C" w14:textId="77777777" w:rsidR="000E060F" w:rsidRPr="006A3D73" w:rsidRDefault="000E060F">
      <w:pPr>
        <w:keepNext/>
        <w:spacing w:line="278" w:lineRule="auto"/>
        <w:rPr>
          <w:szCs w:val="22"/>
        </w:rPr>
      </w:pPr>
      <w:r w:rsidRPr="006A3D73">
        <w:rPr>
          <w:color w:val="000000"/>
          <w:szCs w:val="24"/>
          <w:u w:val="single"/>
        </w:rPr>
        <w:t xml:space="preserve">OATP1B1 </w:t>
      </w:r>
    </w:p>
    <w:p w14:paraId="67F83E1B" w14:textId="77777777" w:rsidR="000E060F" w:rsidRPr="006A3D73" w:rsidRDefault="000E060F">
      <w:pPr>
        <w:tabs>
          <w:tab w:val="clear" w:pos="567"/>
        </w:tabs>
        <w:spacing w:line="240" w:lineRule="auto"/>
        <w:rPr>
          <w:szCs w:val="22"/>
          <w:u w:val="single"/>
        </w:rPr>
      </w:pPr>
      <w:r w:rsidRPr="006A3D73">
        <w:rPr>
          <w:szCs w:val="22"/>
        </w:rPr>
        <w:t xml:space="preserve">Kabazitaksels </w:t>
      </w:r>
      <w:r w:rsidRPr="006A3D73">
        <w:rPr>
          <w:i/>
          <w:szCs w:val="22"/>
        </w:rPr>
        <w:t xml:space="preserve">in vitro </w:t>
      </w:r>
      <w:r w:rsidRPr="006A3D73">
        <w:rPr>
          <w:szCs w:val="22"/>
        </w:rPr>
        <w:t xml:space="preserve">inhibē organisko anjonu transporta proteīnu polipeptīdus OATP1B1. Mijiedarbības ar OATP1B1 substrātiem (piemēram, statīniem, valsartānu vai repaglinīdu) risks ir iespējams, īpaši infūzijas laikā (1 stunda) un līdz 20 minūtēm pēc tās beigām. </w:t>
      </w:r>
      <w:r w:rsidRPr="006A3D73">
        <w:rPr>
          <w:szCs w:val="24"/>
        </w:rPr>
        <w:t>Pirms OATP1B1 substrātu ievadīšanas pirms infūzijas nepieciešams vismaz 12 stundu ilgs starplaiks, bet pēc infūzijas beigām nepieciešams vismaz trīs stundas ilgs starplaiks.</w:t>
      </w:r>
    </w:p>
    <w:p w14:paraId="39738D24" w14:textId="77777777" w:rsidR="000E060F" w:rsidRPr="006A3D73" w:rsidRDefault="000E060F">
      <w:pPr>
        <w:tabs>
          <w:tab w:val="clear" w:pos="567"/>
        </w:tabs>
        <w:spacing w:line="240" w:lineRule="auto"/>
        <w:ind w:left="567" w:hanging="567"/>
        <w:rPr>
          <w:szCs w:val="22"/>
          <w:u w:val="single"/>
        </w:rPr>
      </w:pPr>
    </w:p>
    <w:p w14:paraId="20FA772C" w14:textId="77777777" w:rsidR="000E060F" w:rsidRPr="006A3D73" w:rsidRDefault="000E060F">
      <w:pPr>
        <w:keepNext/>
        <w:tabs>
          <w:tab w:val="clear" w:pos="567"/>
        </w:tabs>
        <w:spacing w:line="240" w:lineRule="auto"/>
        <w:ind w:left="567" w:hanging="567"/>
        <w:rPr>
          <w:szCs w:val="22"/>
        </w:rPr>
      </w:pPr>
      <w:r w:rsidRPr="006A3D73">
        <w:rPr>
          <w:szCs w:val="22"/>
          <w:u w:val="single"/>
        </w:rPr>
        <w:t>Vakcinācija</w:t>
      </w:r>
    </w:p>
    <w:p w14:paraId="43BA8556" w14:textId="77777777" w:rsidR="000E060F" w:rsidRPr="006A3D73" w:rsidRDefault="000E060F">
      <w:pPr>
        <w:keepNext/>
        <w:tabs>
          <w:tab w:val="clear" w:pos="567"/>
        </w:tabs>
        <w:spacing w:line="240" w:lineRule="auto"/>
        <w:rPr>
          <w:szCs w:val="22"/>
        </w:rPr>
      </w:pPr>
      <w:r w:rsidRPr="006A3D73">
        <w:rPr>
          <w:szCs w:val="22"/>
        </w:rPr>
        <w:t>Dzīvu vai dzīvu novājinātu vakcīnu lietošana pacientiem, kuru imūnās sistēmas darbību nomākuši ķīmijterapijas līdzekļi, var izraisīt nopietnu vai letālu infekciju. Pacientiem, kuri saņem kabazitakselu, jāizvairās no vakcinācijas ar dzīvu novājinātu vakcīnu. Šādiem pacientiem drīkst ievadīt nogalinātas vai inaktivētas vakcīnas; taču atbildes reakcija pret šādām vakcīnām var būt samazināta.</w:t>
      </w:r>
    </w:p>
    <w:p w14:paraId="659A107A" w14:textId="77777777" w:rsidR="000E060F" w:rsidRPr="006A3D73" w:rsidRDefault="000E060F">
      <w:pPr>
        <w:rPr>
          <w:szCs w:val="22"/>
        </w:rPr>
      </w:pPr>
    </w:p>
    <w:p w14:paraId="62770929" w14:textId="77777777" w:rsidR="000E060F" w:rsidRPr="006A3D73" w:rsidRDefault="000E060F">
      <w:pPr>
        <w:keepNext/>
        <w:tabs>
          <w:tab w:val="clear" w:pos="567"/>
        </w:tabs>
        <w:spacing w:line="240" w:lineRule="auto"/>
        <w:ind w:left="567" w:hanging="567"/>
        <w:rPr>
          <w:i/>
          <w:iCs/>
          <w:szCs w:val="22"/>
        </w:rPr>
      </w:pPr>
      <w:r w:rsidRPr="006A3D73">
        <w:rPr>
          <w:b/>
          <w:szCs w:val="22"/>
        </w:rPr>
        <w:t>4.6.</w:t>
      </w:r>
      <w:r w:rsidRPr="006A3D73">
        <w:rPr>
          <w:b/>
          <w:szCs w:val="22"/>
        </w:rPr>
        <w:tab/>
        <w:t>Fertilitāte, grūtniecība un barošana ar krūti</w:t>
      </w:r>
    </w:p>
    <w:p w14:paraId="0BA758DE" w14:textId="77777777" w:rsidR="000E060F" w:rsidRDefault="000E060F">
      <w:pPr>
        <w:pStyle w:val="TblTextLeft"/>
        <w:keepNext/>
        <w:spacing w:before="0" w:after="0"/>
        <w:rPr>
          <w:i/>
          <w:iCs/>
          <w:sz w:val="22"/>
          <w:szCs w:val="22"/>
          <w:lang w:val="lv-LV"/>
        </w:rPr>
      </w:pPr>
    </w:p>
    <w:p w14:paraId="2E08F080" w14:textId="77777777" w:rsidR="001802BC" w:rsidRPr="001802BC" w:rsidRDefault="001802BC" w:rsidP="001802BC">
      <w:pPr>
        <w:autoSpaceDE w:val="0"/>
        <w:autoSpaceDN w:val="0"/>
        <w:adjustRightInd w:val="0"/>
        <w:rPr>
          <w:noProof/>
          <w:u w:val="single"/>
        </w:rPr>
      </w:pPr>
      <w:r w:rsidRPr="001802BC">
        <w:rPr>
          <w:u w:val="single"/>
        </w:rPr>
        <w:t>Kontracepcija</w:t>
      </w:r>
    </w:p>
    <w:p w14:paraId="27FF2CA7" w14:textId="4C957796" w:rsidR="001802BC" w:rsidRPr="001802BC" w:rsidRDefault="001802BC" w:rsidP="001802BC">
      <w:pPr>
        <w:autoSpaceDE w:val="0"/>
        <w:autoSpaceDN w:val="0"/>
        <w:adjustRightInd w:val="0"/>
        <w:rPr>
          <w:noProof/>
        </w:rPr>
      </w:pPr>
      <w:r w:rsidRPr="001802BC">
        <w:t>Kabazitaksela radītā genotoksicitātes riska dēļ (skatīt 5.3. apakšpunktu) vīriešiem kabazitaksela terapijas laikā un četrus mēnešus pēc tās beigām jā</w:t>
      </w:r>
      <w:r w:rsidR="00125894">
        <w:t>lie</w:t>
      </w:r>
      <w:r w:rsidRPr="001802BC">
        <w:t>to efektīva kontracepcijas metode.</w:t>
      </w:r>
    </w:p>
    <w:p w14:paraId="32D07D3D" w14:textId="77777777" w:rsidR="005F463A" w:rsidRPr="00C049BA" w:rsidRDefault="005F463A">
      <w:pPr>
        <w:pStyle w:val="TblTextLeft"/>
        <w:keepNext/>
        <w:spacing w:before="0" w:after="0"/>
        <w:rPr>
          <w:sz w:val="22"/>
          <w:szCs w:val="22"/>
          <w:lang w:val="lv-LV"/>
        </w:rPr>
      </w:pPr>
    </w:p>
    <w:p w14:paraId="03616DAC" w14:textId="77777777" w:rsidR="000E060F" w:rsidRPr="006A3D73" w:rsidRDefault="000E060F">
      <w:pPr>
        <w:keepNext/>
        <w:tabs>
          <w:tab w:val="clear" w:pos="567"/>
        </w:tabs>
        <w:autoSpaceDE w:val="0"/>
        <w:spacing w:line="240" w:lineRule="auto"/>
        <w:rPr>
          <w:szCs w:val="22"/>
        </w:rPr>
      </w:pPr>
      <w:r w:rsidRPr="006A3D73">
        <w:rPr>
          <w:iCs/>
          <w:szCs w:val="22"/>
          <w:u w:val="single"/>
        </w:rPr>
        <w:t>Grūtniecība</w:t>
      </w:r>
    </w:p>
    <w:p w14:paraId="4BB91129" w14:textId="77777777" w:rsidR="000E060F" w:rsidRPr="006A3D73" w:rsidRDefault="000E060F">
      <w:pPr>
        <w:keepNext/>
        <w:tabs>
          <w:tab w:val="clear" w:pos="567"/>
        </w:tabs>
        <w:autoSpaceDE w:val="0"/>
        <w:spacing w:line="240" w:lineRule="auto"/>
        <w:rPr>
          <w:szCs w:val="22"/>
        </w:rPr>
      </w:pPr>
      <w:r w:rsidRPr="006A3D73">
        <w:rPr>
          <w:szCs w:val="22"/>
        </w:rPr>
        <w:t>Informācijas par kabazitaksela lietošanu grūtniecēm nav. Pētījumos ar dzīvniekiem, lietojot zāles mātītei toksiskās devās, novērota reproduktīvā toksicitāte (skatīt 5.3.</w:t>
      </w:r>
      <w:r w:rsidRPr="006A3D73">
        <w:rPr>
          <w:rFonts w:eastAsia="MS Mincho"/>
          <w:szCs w:val="22"/>
          <w:lang w:eastAsia="or-IN" w:bidi="or-IN"/>
        </w:rPr>
        <w:t> </w:t>
      </w:r>
      <w:r w:rsidRPr="006A3D73">
        <w:rPr>
          <w:szCs w:val="22"/>
        </w:rPr>
        <w:t>apakšpunktu) un atklāts, ka kabazitaksels šķērso placentāro barjeru (skatīt 5.3.</w:t>
      </w:r>
      <w:r w:rsidRPr="006A3D73">
        <w:rPr>
          <w:rFonts w:eastAsia="MS Mincho"/>
          <w:szCs w:val="22"/>
          <w:lang w:eastAsia="or-IN" w:bidi="or-IN"/>
        </w:rPr>
        <w:t> </w:t>
      </w:r>
      <w:r w:rsidRPr="006A3D73">
        <w:rPr>
          <w:szCs w:val="22"/>
        </w:rPr>
        <w:t xml:space="preserve">apakšpunktu). Iedarbojoties uz grūtnieci, tāpat kā citi citotoksiskie līdzekļi, arī kabazitaksels var kaitēt auglim. </w:t>
      </w:r>
    </w:p>
    <w:p w14:paraId="15D43C25" w14:textId="179059BC" w:rsidR="000E060F" w:rsidRPr="006A3D73" w:rsidRDefault="000E060F">
      <w:pPr>
        <w:tabs>
          <w:tab w:val="clear" w:pos="567"/>
        </w:tabs>
        <w:autoSpaceDE w:val="0"/>
        <w:spacing w:line="240" w:lineRule="auto"/>
        <w:rPr>
          <w:szCs w:val="22"/>
        </w:rPr>
      </w:pPr>
      <w:r w:rsidRPr="006A3D73">
        <w:rPr>
          <w:szCs w:val="22"/>
        </w:rPr>
        <w:t xml:space="preserve">Kabazitaksela lietošana sievietēm </w:t>
      </w:r>
      <w:r w:rsidR="005F463A">
        <w:rPr>
          <w:szCs w:val="22"/>
        </w:rPr>
        <w:t>nav indicēta</w:t>
      </w:r>
      <w:r w:rsidRPr="006A3D73">
        <w:rPr>
          <w:szCs w:val="22"/>
        </w:rPr>
        <w:t xml:space="preserve">. </w:t>
      </w:r>
    </w:p>
    <w:p w14:paraId="0A1420A6" w14:textId="77777777" w:rsidR="000E060F" w:rsidRPr="006A3D73" w:rsidRDefault="000E060F">
      <w:pPr>
        <w:tabs>
          <w:tab w:val="clear" w:pos="567"/>
        </w:tabs>
        <w:autoSpaceDE w:val="0"/>
        <w:spacing w:line="240" w:lineRule="auto"/>
        <w:rPr>
          <w:szCs w:val="22"/>
        </w:rPr>
      </w:pPr>
    </w:p>
    <w:p w14:paraId="4135458A" w14:textId="77777777" w:rsidR="000E060F" w:rsidRPr="006A3D73" w:rsidRDefault="000E060F">
      <w:pPr>
        <w:keepNext/>
        <w:tabs>
          <w:tab w:val="clear" w:pos="567"/>
        </w:tabs>
        <w:spacing w:line="240" w:lineRule="auto"/>
        <w:rPr>
          <w:szCs w:val="22"/>
        </w:rPr>
      </w:pPr>
      <w:r w:rsidRPr="006A3D73">
        <w:rPr>
          <w:szCs w:val="24"/>
          <w:u w:val="single"/>
        </w:rPr>
        <w:t>Barošana ar krūti</w:t>
      </w:r>
    </w:p>
    <w:p w14:paraId="713CE4FD" w14:textId="170D86D1" w:rsidR="000E060F" w:rsidRPr="006A3D73" w:rsidRDefault="000E060F" w:rsidP="00C049BA">
      <w:pPr>
        <w:keepNext/>
        <w:tabs>
          <w:tab w:val="clear" w:pos="567"/>
        </w:tabs>
        <w:autoSpaceDE w:val="0"/>
        <w:spacing w:line="240" w:lineRule="auto"/>
        <w:rPr>
          <w:szCs w:val="22"/>
        </w:rPr>
      </w:pPr>
      <w:r w:rsidRPr="006A3D73">
        <w:rPr>
          <w:szCs w:val="22"/>
        </w:rPr>
        <w:t>Pieejamā informācija par farmakokinētiskām īpašībām dzīvniekiem liecina, ka kabazitaksels un tā metabolīti izdalās pienā (skatīt 5.3.</w:t>
      </w:r>
      <w:r w:rsidRPr="006A3D73">
        <w:rPr>
          <w:rFonts w:eastAsia="MS Mincho"/>
          <w:szCs w:val="22"/>
          <w:lang w:eastAsia="or-IN" w:bidi="or-IN"/>
        </w:rPr>
        <w:t> </w:t>
      </w:r>
      <w:r w:rsidRPr="006A3D73">
        <w:rPr>
          <w:szCs w:val="22"/>
        </w:rPr>
        <w:t>apakšpunktu).</w:t>
      </w:r>
    </w:p>
    <w:p w14:paraId="4829BE90" w14:textId="77777777" w:rsidR="000E060F" w:rsidRPr="006A3D73" w:rsidRDefault="000E060F">
      <w:pPr>
        <w:pStyle w:val="TblTextLeft"/>
        <w:spacing w:before="0" w:after="0"/>
        <w:rPr>
          <w:szCs w:val="22"/>
          <w:lang w:val="lv-LV"/>
        </w:rPr>
      </w:pPr>
    </w:p>
    <w:p w14:paraId="04806F83" w14:textId="77777777" w:rsidR="000E060F" w:rsidRPr="006A3D73" w:rsidRDefault="000E060F">
      <w:pPr>
        <w:pStyle w:val="TblTextLeft"/>
        <w:spacing w:before="0" w:after="0"/>
        <w:rPr>
          <w:sz w:val="22"/>
          <w:szCs w:val="22"/>
          <w:lang w:val="lv-LV"/>
        </w:rPr>
      </w:pPr>
      <w:r w:rsidRPr="006A3D73">
        <w:rPr>
          <w:iCs/>
          <w:sz w:val="22"/>
          <w:szCs w:val="22"/>
          <w:u w:val="single"/>
          <w:lang w:val="lv-LV"/>
        </w:rPr>
        <w:t>Fertilitāte</w:t>
      </w:r>
    </w:p>
    <w:p w14:paraId="4E4295DC" w14:textId="77777777" w:rsidR="000E060F" w:rsidRPr="006A3D73" w:rsidRDefault="000E060F">
      <w:pPr>
        <w:pStyle w:val="TblTextLeft"/>
        <w:spacing w:before="0" w:after="0"/>
        <w:rPr>
          <w:szCs w:val="22"/>
          <w:lang w:val="lv-LV"/>
        </w:rPr>
      </w:pPr>
      <w:r w:rsidRPr="006A3D73">
        <w:rPr>
          <w:sz w:val="22"/>
          <w:szCs w:val="22"/>
          <w:lang w:val="lv-LV"/>
        </w:rPr>
        <w:t>Pētījumos ar dzīvniekiem kabazitaksels ietekmēja žurku un suņu tēviņu reproduktīvo sistēmu, taču tam nebija funkcionālas ietekmes uz auglību (skatīt 5.3.</w:t>
      </w:r>
      <w:r w:rsidRPr="006A3D73">
        <w:rPr>
          <w:rFonts w:eastAsia="MS Mincho"/>
          <w:szCs w:val="22"/>
          <w:lang w:val="lv-LV" w:eastAsia="or-IN" w:bidi="or-IN"/>
        </w:rPr>
        <w:t> </w:t>
      </w:r>
      <w:r w:rsidRPr="006A3D73">
        <w:rPr>
          <w:sz w:val="22"/>
          <w:szCs w:val="22"/>
          <w:lang w:val="lv-LV"/>
        </w:rPr>
        <w:t xml:space="preserve">apakšpunktu). Taču, ievērojot taksānu grupas līdzekļu farmakoloģisko aktivitāti, to iespējamo genotoksisko iedarbību </w:t>
      </w:r>
      <w:r w:rsidR="001802BC" w:rsidRPr="001802BC">
        <w:rPr>
          <w:sz w:val="22"/>
          <w:szCs w:val="22"/>
          <w:lang w:val="lv-LV"/>
        </w:rPr>
        <w:t>ar aneigēna mehānisma starpniecību</w:t>
      </w:r>
      <w:r w:rsidR="005F463A" w:rsidRPr="001802BC">
        <w:rPr>
          <w:sz w:val="22"/>
          <w:szCs w:val="22"/>
          <w:lang w:val="lv-LV"/>
        </w:rPr>
        <w:t xml:space="preserve"> </w:t>
      </w:r>
      <w:r w:rsidRPr="006A3D73">
        <w:rPr>
          <w:sz w:val="22"/>
          <w:szCs w:val="22"/>
          <w:lang w:val="lv-LV"/>
        </w:rPr>
        <w:t xml:space="preserve">un dažu šīs grupas savienojumu ietekmi uz fertilitāti pētījumos ar dzīvniekiem, nevar izslēgt ietekmi uz vīriešu auglību cilvēkam. </w:t>
      </w:r>
    </w:p>
    <w:p w14:paraId="0B178BCB" w14:textId="6BAA5464" w:rsidR="000E060F" w:rsidRPr="006A3D73" w:rsidRDefault="000E060F">
      <w:pPr>
        <w:pStyle w:val="TblTextLeft"/>
        <w:spacing w:before="0" w:after="0"/>
        <w:rPr>
          <w:szCs w:val="22"/>
          <w:lang w:val="lv-LV"/>
        </w:rPr>
      </w:pPr>
      <w:r w:rsidRPr="006A3D73">
        <w:rPr>
          <w:sz w:val="22"/>
          <w:szCs w:val="22"/>
          <w:lang w:val="lv-LV"/>
        </w:rPr>
        <w:t xml:space="preserve">Vīriešiem, kuri ārstēti ar kabazitakselu, pirms ārstēšanas ieteicams konsultēties par spermas saglabāšanu. </w:t>
      </w:r>
    </w:p>
    <w:p w14:paraId="215AAAD0" w14:textId="77777777" w:rsidR="000E060F" w:rsidRPr="006A3D73" w:rsidRDefault="000E060F">
      <w:pPr>
        <w:rPr>
          <w:szCs w:val="22"/>
        </w:rPr>
      </w:pPr>
    </w:p>
    <w:p w14:paraId="2E57ACA7" w14:textId="77777777" w:rsidR="000E060F" w:rsidRPr="006A3D73" w:rsidRDefault="000E060F">
      <w:pPr>
        <w:tabs>
          <w:tab w:val="clear" w:pos="567"/>
        </w:tabs>
        <w:spacing w:line="240" w:lineRule="auto"/>
        <w:ind w:left="567" w:hanging="567"/>
        <w:rPr>
          <w:szCs w:val="22"/>
        </w:rPr>
      </w:pPr>
      <w:r w:rsidRPr="006A3D73">
        <w:rPr>
          <w:b/>
          <w:szCs w:val="22"/>
        </w:rPr>
        <w:t>4.7.</w:t>
      </w:r>
      <w:r w:rsidRPr="006A3D73">
        <w:rPr>
          <w:b/>
          <w:szCs w:val="22"/>
        </w:rPr>
        <w:tab/>
        <w:t>Ietekme uz spēju vadīt transportlīdzekļus un apkalpot mehānismus</w:t>
      </w:r>
    </w:p>
    <w:p w14:paraId="74875A42" w14:textId="77777777" w:rsidR="000E060F" w:rsidRPr="006A3D73" w:rsidRDefault="000E060F">
      <w:pPr>
        <w:tabs>
          <w:tab w:val="clear" w:pos="567"/>
        </w:tabs>
        <w:spacing w:line="240" w:lineRule="auto"/>
        <w:ind w:left="567" w:hanging="567"/>
        <w:rPr>
          <w:szCs w:val="22"/>
        </w:rPr>
      </w:pPr>
    </w:p>
    <w:p w14:paraId="079E7CC8" w14:textId="77777777" w:rsidR="000E060F" w:rsidRPr="006A3D73" w:rsidRDefault="000E060F">
      <w:pPr>
        <w:tabs>
          <w:tab w:val="clear" w:pos="567"/>
        </w:tabs>
        <w:spacing w:line="240" w:lineRule="auto"/>
        <w:rPr>
          <w:szCs w:val="22"/>
        </w:rPr>
      </w:pPr>
      <w:r w:rsidRPr="006A3D73">
        <w:rPr>
          <w:color w:val="000000"/>
          <w:szCs w:val="22"/>
        </w:rPr>
        <w:t xml:space="preserve">Kabazitaksels </w:t>
      </w:r>
      <w:r w:rsidR="00AB5F03" w:rsidRPr="006A3D73">
        <w:rPr>
          <w:color w:val="000000"/>
          <w:szCs w:val="22"/>
        </w:rPr>
        <w:t>mēreni ietekmē</w:t>
      </w:r>
      <w:r w:rsidRPr="006A3D73">
        <w:rPr>
          <w:color w:val="000000"/>
          <w:szCs w:val="22"/>
        </w:rPr>
        <w:t xml:space="preserve"> spēju vadīt transportlīdzekli un apkalpot mehānismus, jo tas var izraisīt n</w:t>
      </w:r>
      <w:r w:rsidR="00AF067F" w:rsidRPr="006A3D73">
        <w:rPr>
          <w:color w:val="000000"/>
          <w:szCs w:val="22"/>
        </w:rPr>
        <w:t>ogurumu</w:t>
      </w:r>
      <w:r w:rsidRPr="006A3D73">
        <w:rPr>
          <w:color w:val="000000"/>
          <w:szCs w:val="22"/>
        </w:rPr>
        <w:t xml:space="preserve"> un reiboni. Pacientiem jāiesaka nevadīt transportlīdzekli un neapkalpot mehānismus, ja terapijas laikā viņiem rodas šādas blakusparādības.</w:t>
      </w:r>
    </w:p>
    <w:p w14:paraId="6625C039" w14:textId="77777777" w:rsidR="000E060F" w:rsidRPr="006A3D73" w:rsidRDefault="000E060F">
      <w:pPr>
        <w:tabs>
          <w:tab w:val="clear" w:pos="567"/>
        </w:tabs>
        <w:spacing w:line="240" w:lineRule="auto"/>
        <w:rPr>
          <w:szCs w:val="22"/>
        </w:rPr>
      </w:pPr>
    </w:p>
    <w:p w14:paraId="514C340E" w14:textId="77777777" w:rsidR="000E060F" w:rsidRPr="006A3D73" w:rsidRDefault="000E060F">
      <w:pPr>
        <w:keepNext/>
        <w:tabs>
          <w:tab w:val="clear" w:pos="567"/>
        </w:tabs>
        <w:spacing w:line="240" w:lineRule="auto"/>
        <w:ind w:left="567" w:hanging="567"/>
        <w:rPr>
          <w:b/>
          <w:szCs w:val="22"/>
        </w:rPr>
      </w:pPr>
      <w:r w:rsidRPr="006A3D73">
        <w:rPr>
          <w:b/>
          <w:szCs w:val="22"/>
        </w:rPr>
        <w:t>4.8.</w:t>
      </w:r>
      <w:r w:rsidRPr="006A3D73">
        <w:rPr>
          <w:b/>
          <w:szCs w:val="22"/>
        </w:rPr>
        <w:tab/>
        <w:t>Nevēlamās blakusparādības</w:t>
      </w:r>
    </w:p>
    <w:p w14:paraId="7375E5C2" w14:textId="77777777" w:rsidR="000E060F" w:rsidRPr="006A3D73" w:rsidRDefault="000E060F">
      <w:pPr>
        <w:keepNext/>
        <w:tabs>
          <w:tab w:val="clear" w:pos="567"/>
        </w:tabs>
        <w:spacing w:line="240" w:lineRule="auto"/>
        <w:ind w:left="567" w:hanging="567"/>
        <w:rPr>
          <w:b/>
          <w:szCs w:val="22"/>
        </w:rPr>
      </w:pPr>
    </w:p>
    <w:p w14:paraId="0CFC3A2B" w14:textId="77777777" w:rsidR="000E060F" w:rsidRPr="006A3D73" w:rsidRDefault="000E060F" w:rsidP="00EE25A4">
      <w:pPr>
        <w:keepNext/>
        <w:tabs>
          <w:tab w:val="clear" w:pos="567"/>
        </w:tabs>
        <w:spacing w:line="240" w:lineRule="auto"/>
        <w:rPr>
          <w:szCs w:val="22"/>
        </w:rPr>
      </w:pPr>
      <w:r w:rsidRPr="006A3D73">
        <w:rPr>
          <w:szCs w:val="22"/>
          <w:u w:val="single"/>
        </w:rPr>
        <w:t>Drošuma profila kopsavilkums</w:t>
      </w:r>
    </w:p>
    <w:p w14:paraId="43502C4F" w14:textId="77777777" w:rsidR="00546761" w:rsidRPr="006A3D73" w:rsidRDefault="00546761" w:rsidP="00593217">
      <w:pPr>
        <w:pStyle w:val="ListBulletLevel2"/>
        <w:keepNext/>
        <w:numPr>
          <w:ilvl w:val="0"/>
          <w:numId w:val="0"/>
        </w:numPr>
        <w:spacing w:before="0"/>
        <w:rPr>
          <w:szCs w:val="22"/>
          <w:lang w:val="lv-LV"/>
        </w:rPr>
      </w:pPr>
    </w:p>
    <w:p w14:paraId="75C09E60" w14:textId="77777777" w:rsidR="000E060F" w:rsidRPr="006A3D73" w:rsidRDefault="000E060F" w:rsidP="00EE25A4">
      <w:pPr>
        <w:pStyle w:val="ListBulletLevel2"/>
        <w:keepNext/>
        <w:numPr>
          <w:ilvl w:val="0"/>
          <w:numId w:val="0"/>
        </w:numPr>
        <w:spacing w:before="0"/>
        <w:rPr>
          <w:szCs w:val="22"/>
          <w:lang w:val="lv-LV"/>
        </w:rPr>
      </w:pPr>
      <w:r w:rsidRPr="006A3D73">
        <w:rPr>
          <w:szCs w:val="22"/>
          <w:lang w:val="lv-LV"/>
        </w:rPr>
        <w:t xml:space="preserve">JEVTANA drošums kombinācijā ar prednizonu vai prednizolonu </w:t>
      </w:r>
      <w:r w:rsidR="00095CEC" w:rsidRPr="006A3D73">
        <w:rPr>
          <w:szCs w:val="22"/>
          <w:lang w:val="lv-LV"/>
        </w:rPr>
        <w:t xml:space="preserve">tika </w:t>
      </w:r>
      <w:r w:rsidRPr="006A3D73">
        <w:rPr>
          <w:szCs w:val="22"/>
          <w:lang w:val="lv-LV"/>
        </w:rPr>
        <w:t xml:space="preserve">vērtēts </w:t>
      </w:r>
      <w:r w:rsidR="00095CEC" w:rsidRPr="006A3D73">
        <w:rPr>
          <w:szCs w:val="22"/>
          <w:lang w:val="lv-LV"/>
        </w:rPr>
        <w:t>3 randomizētos, nemaskētos, kontrolētos pētījumos (TROPIC, PROSELICA un CARD), kuros piedalījās pavisam 109</w:t>
      </w:r>
      <w:r w:rsidR="00546761" w:rsidRPr="006A3D73">
        <w:rPr>
          <w:szCs w:val="22"/>
          <w:lang w:val="lv-LV"/>
        </w:rPr>
        <w:t>2</w:t>
      </w:r>
      <w:r w:rsidR="00095CEC" w:rsidRPr="006A3D73">
        <w:rPr>
          <w:szCs w:val="22"/>
          <w:lang w:val="lv-LV"/>
        </w:rPr>
        <w:t> </w:t>
      </w:r>
      <w:r w:rsidRPr="006A3D73">
        <w:rPr>
          <w:szCs w:val="22"/>
          <w:lang w:val="lv-LV"/>
        </w:rPr>
        <w:t>pacient</w:t>
      </w:r>
      <w:r w:rsidR="00546761" w:rsidRPr="006A3D73">
        <w:rPr>
          <w:szCs w:val="22"/>
          <w:lang w:val="lv-LV"/>
        </w:rPr>
        <w:t>i</w:t>
      </w:r>
      <w:r w:rsidRPr="006A3D73">
        <w:rPr>
          <w:szCs w:val="22"/>
          <w:lang w:val="lv-LV"/>
        </w:rPr>
        <w:t xml:space="preserve"> ar metastātisku</w:t>
      </w:r>
      <w:r w:rsidR="00BF65A1" w:rsidRPr="006A3D73">
        <w:rPr>
          <w:szCs w:val="22"/>
          <w:lang w:val="lv-LV"/>
        </w:rPr>
        <w:t xml:space="preserve"> pret kastrāciju rezistentu</w:t>
      </w:r>
      <w:r w:rsidRPr="006A3D73">
        <w:rPr>
          <w:szCs w:val="22"/>
          <w:lang w:val="lv-LV"/>
        </w:rPr>
        <w:t xml:space="preserve"> priekšdziedzera vēzi, </w:t>
      </w:r>
      <w:r w:rsidR="00095CEC" w:rsidRPr="006A3D73">
        <w:rPr>
          <w:szCs w:val="22"/>
          <w:lang w:val="lv-LV"/>
        </w:rPr>
        <w:t>kas tika</w:t>
      </w:r>
      <w:r w:rsidRPr="006A3D73">
        <w:rPr>
          <w:szCs w:val="22"/>
          <w:lang w:val="lv-LV"/>
        </w:rPr>
        <w:t xml:space="preserve"> ārstēt</w:t>
      </w:r>
      <w:r w:rsidR="00095CEC" w:rsidRPr="006A3D73">
        <w:rPr>
          <w:szCs w:val="22"/>
          <w:lang w:val="lv-LV"/>
        </w:rPr>
        <w:t>i</w:t>
      </w:r>
      <w:r w:rsidRPr="006A3D73">
        <w:rPr>
          <w:szCs w:val="22"/>
          <w:lang w:val="lv-LV"/>
        </w:rPr>
        <w:t xml:space="preserve"> ar kabazitakselu </w:t>
      </w:r>
      <w:r w:rsidR="00095CEC" w:rsidRPr="006A3D73">
        <w:rPr>
          <w:szCs w:val="22"/>
          <w:lang w:val="lv-LV"/>
        </w:rPr>
        <w:t xml:space="preserve">pa </w:t>
      </w:r>
      <w:r w:rsidRPr="006A3D73">
        <w:rPr>
          <w:szCs w:val="22"/>
          <w:lang w:val="lv-LV"/>
        </w:rPr>
        <w:t>25 mg/m</w:t>
      </w:r>
      <w:r w:rsidRPr="006A3D73">
        <w:rPr>
          <w:szCs w:val="22"/>
          <w:vertAlign w:val="superscript"/>
          <w:lang w:val="lv-LV"/>
        </w:rPr>
        <w:t>2</w:t>
      </w:r>
      <w:r w:rsidRPr="006A3D73">
        <w:rPr>
          <w:szCs w:val="22"/>
          <w:lang w:val="lv-LV"/>
        </w:rPr>
        <w:t xml:space="preserve"> vienu reizi ik pēc </w:t>
      </w:r>
      <w:r w:rsidR="00095CEC" w:rsidRPr="006A3D73">
        <w:rPr>
          <w:szCs w:val="22"/>
          <w:lang w:val="lv-LV"/>
        </w:rPr>
        <w:t>3 </w:t>
      </w:r>
      <w:r w:rsidRPr="006A3D73">
        <w:rPr>
          <w:szCs w:val="22"/>
          <w:lang w:val="lv-LV"/>
        </w:rPr>
        <w:t xml:space="preserve">nedēļām. Pacientu saņemto kabazitaksela kursu </w:t>
      </w:r>
      <w:r w:rsidR="00507C82" w:rsidRPr="006A3D73">
        <w:rPr>
          <w:szCs w:val="22"/>
          <w:lang w:val="lv-LV"/>
        </w:rPr>
        <w:t xml:space="preserve">skaita </w:t>
      </w:r>
      <w:r w:rsidRPr="006A3D73">
        <w:rPr>
          <w:szCs w:val="22"/>
          <w:lang w:val="lv-LV"/>
        </w:rPr>
        <w:t>mediāna bija 6</w:t>
      </w:r>
      <w:r w:rsidR="00095CEC" w:rsidRPr="006A3D73">
        <w:rPr>
          <w:szCs w:val="22"/>
          <w:lang w:val="lv-LV"/>
        </w:rPr>
        <w:noBreakHyphen/>
        <w:t>7</w:t>
      </w:r>
      <w:r w:rsidRPr="006A3D73">
        <w:rPr>
          <w:szCs w:val="22"/>
          <w:lang w:val="lv-LV"/>
        </w:rPr>
        <w:t xml:space="preserve"> cikli. </w:t>
      </w:r>
    </w:p>
    <w:p w14:paraId="7988B43E" w14:textId="77777777" w:rsidR="000E060F" w:rsidRPr="006A3D73" w:rsidRDefault="000E060F" w:rsidP="00EE25A4">
      <w:pPr>
        <w:spacing w:line="240" w:lineRule="auto"/>
        <w:rPr>
          <w:szCs w:val="22"/>
        </w:rPr>
      </w:pPr>
    </w:p>
    <w:p w14:paraId="0C77B9F8" w14:textId="77777777" w:rsidR="00546761" w:rsidRPr="006A3D73" w:rsidRDefault="00507C82">
      <w:pPr>
        <w:rPr>
          <w:szCs w:val="22"/>
        </w:rPr>
      </w:pPr>
      <w:r w:rsidRPr="006A3D73">
        <w:rPr>
          <w:szCs w:val="22"/>
        </w:rPr>
        <w:t>Šo 3 klīnisko pētījumu apvienotā analīzē konstatēt</w:t>
      </w:r>
      <w:r w:rsidR="000A69DE" w:rsidRPr="006A3D73">
        <w:rPr>
          <w:szCs w:val="22"/>
        </w:rPr>
        <w:t>o</w:t>
      </w:r>
      <w:r w:rsidRPr="006A3D73">
        <w:rPr>
          <w:szCs w:val="22"/>
        </w:rPr>
        <w:t xml:space="preserve"> n</w:t>
      </w:r>
      <w:r w:rsidR="00095CEC" w:rsidRPr="006A3D73">
        <w:rPr>
          <w:szCs w:val="22"/>
        </w:rPr>
        <w:t xml:space="preserve">evēlamo blakusparādību </w:t>
      </w:r>
      <w:r w:rsidRPr="006A3D73">
        <w:rPr>
          <w:szCs w:val="22"/>
        </w:rPr>
        <w:t xml:space="preserve">sastopamībaorādīta turpmāk </w:t>
      </w:r>
      <w:r w:rsidR="00095CEC" w:rsidRPr="006A3D73">
        <w:rPr>
          <w:szCs w:val="22"/>
        </w:rPr>
        <w:t>tabul</w:t>
      </w:r>
      <w:r w:rsidRPr="006A3D73">
        <w:rPr>
          <w:szCs w:val="22"/>
        </w:rPr>
        <w:t>as veid</w:t>
      </w:r>
      <w:r w:rsidR="00095CEC" w:rsidRPr="006A3D73">
        <w:rPr>
          <w:szCs w:val="22"/>
        </w:rPr>
        <w:t xml:space="preserve">ā. </w:t>
      </w:r>
    </w:p>
    <w:p w14:paraId="682613EB" w14:textId="77777777" w:rsidR="000E060F" w:rsidRPr="006A3D73" w:rsidRDefault="00E21EEF">
      <w:pPr>
        <w:rPr>
          <w:b/>
          <w:szCs w:val="22"/>
        </w:rPr>
      </w:pPr>
      <w:r w:rsidRPr="006A3D73">
        <w:rPr>
          <w:szCs w:val="22"/>
        </w:rPr>
        <w:t>Visb</w:t>
      </w:r>
      <w:r w:rsidR="000E060F" w:rsidRPr="006A3D73">
        <w:rPr>
          <w:szCs w:val="22"/>
        </w:rPr>
        <w:t>iežāk</w:t>
      </w:r>
      <w:r w:rsidRPr="006A3D73">
        <w:rPr>
          <w:szCs w:val="22"/>
        </w:rPr>
        <w:t xml:space="preserve"> sastopamās</w:t>
      </w:r>
      <w:r w:rsidR="000E060F" w:rsidRPr="006A3D73">
        <w:rPr>
          <w:szCs w:val="22"/>
        </w:rPr>
        <w:t xml:space="preserve"> jebkādas smaguma pakāpes blakusparādības bija anēmija (</w:t>
      </w:r>
      <w:r w:rsidR="00095CEC" w:rsidRPr="006A3D73">
        <w:rPr>
          <w:szCs w:val="22"/>
        </w:rPr>
        <w:t>99,0 %</w:t>
      </w:r>
      <w:r w:rsidR="000E060F" w:rsidRPr="006A3D73">
        <w:rPr>
          <w:szCs w:val="22"/>
        </w:rPr>
        <w:t>), leikopēnija (</w:t>
      </w:r>
      <w:r w:rsidR="00095CEC" w:rsidRPr="006A3D73">
        <w:rPr>
          <w:szCs w:val="22"/>
        </w:rPr>
        <w:t>93,0 %</w:t>
      </w:r>
      <w:r w:rsidR="000E060F" w:rsidRPr="006A3D73">
        <w:rPr>
          <w:szCs w:val="22"/>
        </w:rPr>
        <w:t>), neitropēnija (</w:t>
      </w:r>
      <w:r w:rsidR="00095CEC" w:rsidRPr="006A3D73">
        <w:rPr>
          <w:szCs w:val="22"/>
        </w:rPr>
        <w:t>87,9 %</w:t>
      </w:r>
      <w:r w:rsidR="000E060F" w:rsidRPr="006A3D73">
        <w:rPr>
          <w:szCs w:val="22"/>
        </w:rPr>
        <w:t>), trombocitopēnija (</w:t>
      </w:r>
      <w:r w:rsidR="00095CEC" w:rsidRPr="006A3D73">
        <w:rPr>
          <w:szCs w:val="22"/>
        </w:rPr>
        <w:t>41,1 %</w:t>
      </w:r>
      <w:r w:rsidR="000E060F" w:rsidRPr="006A3D73">
        <w:rPr>
          <w:szCs w:val="22"/>
        </w:rPr>
        <w:t>)</w:t>
      </w:r>
      <w:r w:rsidR="00095CEC" w:rsidRPr="006A3D73">
        <w:rPr>
          <w:szCs w:val="22"/>
        </w:rPr>
        <w:t>,</w:t>
      </w:r>
      <w:r w:rsidR="000E060F" w:rsidRPr="006A3D73">
        <w:rPr>
          <w:szCs w:val="22"/>
        </w:rPr>
        <w:t xml:space="preserve"> caureja (</w:t>
      </w:r>
      <w:r w:rsidR="00095CEC" w:rsidRPr="006A3D73">
        <w:rPr>
          <w:szCs w:val="22"/>
        </w:rPr>
        <w:t>42,1 %</w:t>
      </w:r>
      <w:r w:rsidR="000E060F" w:rsidRPr="006A3D73">
        <w:rPr>
          <w:szCs w:val="22"/>
        </w:rPr>
        <w:t>)</w:t>
      </w:r>
      <w:r w:rsidR="00095CEC" w:rsidRPr="006A3D73">
        <w:rPr>
          <w:szCs w:val="22"/>
        </w:rPr>
        <w:t xml:space="preserve">, </w:t>
      </w:r>
      <w:r w:rsidR="00B070DE" w:rsidRPr="006A3D73">
        <w:rPr>
          <w:szCs w:val="22"/>
        </w:rPr>
        <w:t>nogurums</w:t>
      </w:r>
      <w:r w:rsidR="00507C82" w:rsidRPr="006A3D73">
        <w:rPr>
          <w:szCs w:val="22"/>
        </w:rPr>
        <w:t xml:space="preserve"> </w:t>
      </w:r>
      <w:r w:rsidR="00095CEC" w:rsidRPr="006A3D73">
        <w:rPr>
          <w:szCs w:val="22"/>
        </w:rPr>
        <w:t>(25,0 %) un astēnija (15,4 %)</w:t>
      </w:r>
      <w:r w:rsidR="000E060F" w:rsidRPr="006A3D73">
        <w:rPr>
          <w:szCs w:val="22"/>
        </w:rPr>
        <w:t xml:space="preserve">. </w:t>
      </w:r>
      <w:r w:rsidR="008E4165" w:rsidRPr="006A3D73">
        <w:rPr>
          <w:szCs w:val="22"/>
        </w:rPr>
        <w:t>Visb</w:t>
      </w:r>
      <w:r w:rsidR="000E060F" w:rsidRPr="006A3D73">
        <w:rPr>
          <w:szCs w:val="22"/>
        </w:rPr>
        <w:t>iežāk</w:t>
      </w:r>
      <w:r w:rsidRPr="006A3D73">
        <w:rPr>
          <w:szCs w:val="22"/>
        </w:rPr>
        <w:t xml:space="preserve"> sastopamās</w:t>
      </w:r>
      <w:r w:rsidR="000E060F" w:rsidRPr="006A3D73">
        <w:rPr>
          <w:szCs w:val="22"/>
        </w:rPr>
        <w:t xml:space="preserve"> </w:t>
      </w:r>
      <w:r w:rsidR="000E060F" w:rsidRPr="006A3D73">
        <w:rPr>
          <w:rFonts w:ascii="Symbol" w:hAnsi="Symbol"/>
          <w:szCs w:val="22"/>
        </w:rPr>
        <w:t></w:t>
      </w:r>
      <w:r w:rsidR="00546761" w:rsidRPr="006A3D73">
        <w:rPr>
          <w:b/>
          <w:szCs w:val="22"/>
        </w:rPr>
        <w:t> </w:t>
      </w:r>
      <w:r w:rsidR="000E060F" w:rsidRPr="006A3D73">
        <w:rPr>
          <w:szCs w:val="22"/>
        </w:rPr>
        <w:t>3.</w:t>
      </w:r>
      <w:r w:rsidR="00095CEC" w:rsidRPr="006A3D73">
        <w:rPr>
          <w:szCs w:val="22"/>
        </w:rPr>
        <w:t> </w:t>
      </w:r>
      <w:r w:rsidR="000E060F" w:rsidRPr="006A3D73">
        <w:rPr>
          <w:szCs w:val="22"/>
        </w:rPr>
        <w:t>pakāpes blakusparādības</w:t>
      </w:r>
      <w:r w:rsidR="00095CEC" w:rsidRPr="006A3D73">
        <w:rPr>
          <w:szCs w:val="22"/>
        </w:rPr>
        <w:t>, kas radās vismaz 5 % pacientu,</w:t>
      </w:r>
      <w:r w:rsidR="000E060F" w:rsidRPr="006A3D73">
        <w:rPr>
          <w:szCs w:val="22"/>
        </w:rPr>
        <w:t xml:space="preserve"> bija neitropēnija (</w:t>
      </w:r>
      <w:r w:rsidR="00095CEC" w:rsidRPr="006A3D73">
        <w:rPr>
          <w:szCs w:val="22"/>
        </w:rPr>
        <w:t>73,1 %</w:t>
      </w:r>
      <w:r w:rsidR="000E060F" w:rsidRPr="006A3D73">
        <w:rPr>
          <w:szCs w:val="22"/>
        </w:rPr>
        <w:t>), leikopēnija (</w:t>
      </w:r>
      <w:r w:rsidR="00095CEC" w:rsidRPr="006A3D73">
        <w:rPr>
          <w:szCs w:val="22"/>
        </w:rPr>
        <w:t>59,5 %</w:t>
      </w:r>
      <w:r w:rsidR="000E060F" w:rsidRPr="006A3D73">
        <w:rPr>
          <w:szCs w:val="22"/>
        </w:rPr>
        <w:t>), anēmija (</w:t>
      </w:r>
      <w:r w:rsidR="00095CEC" w:rsidRPr="006A3D73">
        <w:rPr>
          <w:szCs w:val="22"/>
        </w:rPr>
        <w:t>12,0 %</w:t>
      </w:r>
      <w:r w:rsidR="000E060F" w:rsidRPr="006A3D73">
        <w:rPr>
          <w:szCs w:val="22"/>
        </w:rPr>
        <w:t>), febrila neitropēnija (</w:t>
      </w:r>
      <w:r w:rsidR="00095CEC" w:rsidRPr="006A3D73">
        <w:rPr>
          <w:szCs w:val="22"/>
        </w:rPr>
        <w:t>8,0 %</w:t>
      </w:r>
      <w:r w:rsidR="000E060F" w:rsidRPr="006A3D73">
        <w:rPr>
          <w:szCs w:val="22"/>
        </w:rPr>
        <w:t>)</w:t>
      </w:r>
      <w:r w:rsidR="00095CEC" w:rsidRPr="006A3D73">
        <w:rPr>
          <w:szCs w:val="22"/>
        </w:rPr>
        <w:t xml:space="preserve"> un</w:t>
      </w:r>
      <w:r w:rsidR="000E060F" w:rsidRPr="006A3D73">
        <w:rPr>
          <w:szCs w:val="22"/>
        </w:rPr>
        <w:t xml:space="preserve"> caureja (</w:t>
      </w:r>
      <w:r w:rsidR="00095CEC" w:rsidRPr="006A3D73">
        <w:rPr>
          <w:szCs w:val="22"/>
        </w:rPr>
        <w:t>4,7 %</w:t>
      </w:r>
      <w:r w:rsidR="000E060F" w:rsidRPr="006A3D73">
        <w:rPr>
          <w:szCs w:val="22"/>
        </w:rPr>
        <w:t>).</w:t>
      </w:r>
    </w:p>
    <w:p w14:paraId="17D6FA63" w14:textId="77777777" w:rsidR="000E060F" w:rsidRPr="006A3D73" w:rsidRDefault="000E060F">
      <w:pPr>
        <w:rPr>
          <w:b/>
          <w:szCs w:val="22"/>
        </w:rPr>
      </w:pPr>
    </w:p>
    <w:p w14:paraId="2D505D8A" w14:textId="77777777" w:rsidR="000E060F" w:rsidRPr="006A3D73" w:rsidRDefault="0089565E">
      <w:pPr>
        <w:rPr>
          <w:b/>
          <w:szCs w:val="22"/>
        </w:rPr>
      </w:pPr>
      <w:r w:rsidRPr="006A3D73">
        <w:rPr>
          <w:szCs w:val="22"/>
        </w:rPr>
        <w:t xml:space="preserve">Visos 3 pētījumos kabazitakselu lietojošiem pacientiem </w:t>
      </w:r>
      <w:r w:rsidR="00315576" w:rsidRPr="006A3D73">
        <w:rPr>
          <w:szCs w:val="22"/>
        </w:rPr>
        <w:t xml:space="preserve">bija līdzīga tādu </w:t>
      </w:r>
      <w:r w:rsidRPr="006A3D73">
        <w:rPr>
          <w:szCs w:val="22"/>
        </w:rPr>
        <w:t>blakusparādīb</w:t>
      </w:r>
      <w:r w:rsidR="00315576" w:rsidRPr="006A3D73">
        <w:rPr>
          <w:szCs w:val="22"/>
        </w:rPr>
        <w:t>u</w:t>
      </w:r>
      <w:r w:rsidRPr="006A3D73">
        <w:rPr>
          <w:szCs w:val="22"/>
        </w:rPr>
        <w:t xml:space="preserve"> sastopamība (18,3 % pētījumā TROPIC, 19,5 % pētījumā PROSELICA un 19,8 % pētījumā CARD), kuru dēļ tika pārt</w:t>
      </w:r>
      <w:r w:rsidR="00BA4D7F" w:rsidRPr="006A3D73">
        <w:rPr>
          <w:szCs w:val="22"/>
        </w:rPr>
        <w:t>rauk</w:t>
      </w:r>
      <w:r w:rsidR="00BA3670" w:rsidRPr="006A3D73">
        <w:rPr>
          <w:szCs w:val="22"/>
        </w:rPr>
        <w:t>t</w:t>
      </w:r>
      <w:r w:rsidR="00BA4D7F" w:rsidRPr="006A3D73">
        <w:rPr>
          <w:szCs w:val="22"/>
        </w:rPr>
        <w:t xml:space="preserve">a </w:t>
      </w:r>
      <w:r w:rsidRPr="006A3D73">
        <w:rPr>
          <w:szCs w:val="22"/>
        </w:rPr>
        <w:t>terapija</w:t>
      </w:r>
      <w:r w:rsidR="00BA4D7F" w:rsidRPr="006A3D73">
        <w:rPr>
          <w:szCs w:val="22"/>
        </w:rPr>
        <w:t xml:space="preserve">. </w:t>
      </w:r>
      <w:r w:rsidR="00B27504" w:rsidRPr="006A3D73">
        <w:rPr>
          <w:szCs w:val="22"/>
        </w:rPr>
        <w:t>Visb</w:t>
      </w:r>
      <w:r w:rsidR="000E060F" w:rsidRPr="006A3D73">
        <w:rPr>
          <w:szCs w:val="22"/>
        </w:rPr>
        <w:t>iežāk</w:t>
      </w:r>
      <w:r w:rsidR="00237896" w:rsidRPr="006A3D73">
        <w:rPr>
          <w:szCs w:val="22"/>
        </w:rPr>
        <w:t xml:space="preserve"> </w:t>
      </w:r>
      <w:r w:rsidR="00E21EEF" w:rsidRPr="006A3D73">
        <w:rPr>
          <w:szCs w:val="22"/>
        </w:rPr>
        <w:t>sastopamās</w:t>
      </w:r>
      <w:r w:rsidR="000E060F" w:rsidRPr="006A3D73">
        <w:rPr>
          <w:szCs w:val="22"/>
        </w:rPr>
        <w:t xml:space="preserve"> </w:t>
      </w:r>
      <w:r w:rsidR="00BA4D7F" w:rsidRPr="006A3D73">
        <w:rPr>
          <w:szCs w:val="22"/>
        </w:rPr>
        <w:t xml:space="preserve">nevēlamās </w:t>
      </w:r>
      <w:r w:rsidR="000E060F" w:rsidRPr="006A3D73">
        <w:rPr>
          <w:szCs w:val="22"/>
        </w:rPr>
        <w:t>blakusparādība</w:t>
      </w:r>
      <w:r w:rsidR="00BA4D7F" w:rsidRPr="006A3D73">
        <w:rPr>
          <w:szCs w:val="22"/>
        </w:rPr>
        <w:t>s</w:t>
      </w:r>
      <w:r w:rsidR="00546761" w:rsidRPr="006A3D73">
        <w:rPr>
          <w:szCs w:val="22"/>
        </w:rPr>
        <w:t xml:space="preserve"> (&gt; 0,1 %)</w:t>
      </w:r>
      <w:r w:rsidR="000E060F" w:rsidRPr="006A3D73">
        <w:rPr>
          <w:szCs w:val="22"/>
        </w:rPr>
        <w:t>, kur</w:t>
      </w:r>
      <w:r w:rsidR="00BA4D7F" w:rsidRPr="006A3D73">
        <w:rPr>
          <w:szCs w:val="22"/>
        </w:rPr>
        <w:t>u</w:t>
      </w:r>
      <w:r w:rsidR="000E060F" w:rsidRPr="006A3D73">
        <w:rPr>
          <w:szCs w:val="22"/>
        </w:rPr>
        <w:t xml:space="preserve"> dēļ </w:t>
      </w:r>
      <w:r w:rsidR="00BA4D7F" w:rsidRPr="006A3D73">
        <w:rPr>
          <w:szCs w:val="22"/>
        </w:rPr>
        <w:t xml:space="preserve">tika </w:t>
      </w:r>
      <w:r w:rsidR="000E060F" w:rsidRPr="006A3D73">
        <w:rPr>
          <w:szCs w:val="22"/>
        </w:rPr>
        <w:t>pārtrau</w:t>
      </w:r>
      <w:r w:rsidR="00BA4D7F" w:rsidRPr="006A3D73">
        <w:rPr>
          <w:szCs w:val="22"/>
        </w:rPr>
        <w:t>kta</w:t>
      </w:r>
      <w:r w:rsidR="000E060F" w:rsidRPr="006A3D73">
        <w:rPr>
          <w:szCs w:val="22"/>
        </w:rPr>
        <w:t xml:space="preserve"> kabazitaksela lietošan</w:t>
      </w:r>
      <w:r w:rsidR="002C0357" w:rsidRPr="006A3D73">
        <w:rPr>
          <w:szCs w:val="22"/>
        </w:rPr>
        <w:t>a</w:t>
      </w:r>
      <w:r w:rsidR="000E060F" w:rsidRPr="006A3D73">
        <w:rPr>
          <w:szCs w:val="22"/>
        </w:rPr>
        <w:t xml:space="preserve">, bija </w:t>
      </w:r>
      <w:r w:rsidR="00BA4D7F" w:rsidRPr="006A3D73">
        <w:rPr>
          <w:szCs w:val="22"/>
        </w:rPr>
        <w:t xml:space="preserve">hematūrija, </w:t>
      </w:r>
      <w:r w:rsidR="00B070DE" w:rsidRPr="006A3D73">
        <w:rPr>
          <w:szCs w:val="22"/>
        </w:rPr>
        <w:t>nogurums</w:t>
      </w:r>
      <w:r w:rsidR="009B6C6B" w:rsidRPr="006A3D73">
        <w:rPr>
          <w:szCs w:val="22"/>
        </w:rPr>
        <w:t xml:space="preserve"> </w:t>
      </w:r>
      <w:r w:rsidR="00BA4D7F" w:rsidRPr="006A3D73">
        <w:rPr>
          <w:szCs w:val="22"/>
        </w:rPr>
        <w:t xml:space="preserve">un </w:t>
      </w:r>
      <w:r w:rsidR="000E060F" w:rsidRPr="006A3D73">
        <w:rPr>
          <w:szCs w:val="22"/>
        </w:rPr>
        <w:t xml:space="preserve">neitropēnija. </w:t>
      </w:r>
    </w:p>
    <w:p w14:paraId="7F214C19" w14:textId="77777777" w:rsidR="000E060F" w:rsidRPr="006A3D73" w:rsidRDefault="000E060F">
      <w:pPr>
        <w:rPr>
          <w:b/>
          <w:szCs w:val="22"/>
        </w:rPr>
      </w:pPr>
    </w:p>
    <w:p w14:paraId="3B715A89" w14:textId="77777777" w:rsidR="000E060F" w:rsidRPr="006A3D73" w:rsidRDefault="000E060F" w:rsidP="00EE25A4">
      <w:pPr>
        <w:spacing w:line="240" w:lineRule="auto"/>
      </w:pPr>
      <w:r w:rsidRPr="006A3D73">
        <w:rPr>
          <w:szCs w:val="22"/>
          <w:u w:val="single"/>
        </w:rPr>
        <w:t>Nevēlamo blakusparādību saraksts tabulas veidā</w:t>
      </w:r>
    </w:p>
    <w:p w14:paraId="06AB1290" w14:textId="77777777" w:rsidR="000E060F" w:rsidRPr="006A3D73" w:rsidRDefault="000E060F" w:rsidP="00273672">
      <w:pPr>
        <w:pStyle w:val="Normal11pt"/>
      </w:pPr>
      <w:r w:rsidRPr="006A3D73">
        <w:t xml:space="preserve">2. tabulā norādītas blakusparādības, grupējot tās pēc MedDRA orgānu sistēmu klasifikācijas un biežuma. Katrā sastopamības </w:t>
      </w:r>
      <w:r w:rsidR="00480834">
        <w:t xml:space="preserve">biežuma </w:t>
      </w:r>
      <w:r w:rsidRPr="006A3D73">
        <w:t>grupā nevēlamās blakusparādības sakārtotas to nopietnības samazinā</w:t>
      </w:r>
      <w:r w:rsidR="00546761" w:rsidRPr="006A3D73">
        <w:t>šanās</w:t>
      </w:r>
      <w:r w:rsidRPr="006A3D73">
        <w:t xml:space="preserve"> secībā. Blakusparādību intensitāte noteikta atbilstoši CTCAE 4.0 (</w:t>
      </w:r>
      <w:r w:rsidRPr="006A3D73">
        <w:rPr>
          <w:rFonts w:ascii="Symbol" w:hAnsi="Symbol"/>
        </w:rPr>
        <w:t></w:t>
      </w:r>
      <w:r w:rsidRPr="006A3D73">
        <w:t>3.</w:t>
      </w:r>
      <w:r w:rsidR="00546761" w:rsidRPr="006A3D73">
        <w:t> </w:t>
      </w:r>
      <w:r w:rsidRPr="006A3D73">
        <w:t>pakāpe = P≥3). Biežums attiecas uz visu pakāpju blakusparādības rašanās biežumu un iedalīts grupās šādi: ļoti bieži (≥1/10), bieži (≥1/100 līdz &lt;1/10), retāk (≥1/1000 līdz &lt;1/100), reti (≥1/10 000 līdz &lt;1/1000), ļoti reti (&lt;1/10 000), nav zināmi (nevar noteikt pēc pieejamiem datiem).</w:t>
      </w:r>
    </w:p>
    <w:p w14:paraId="6BF3DB27" w14:textId="77777777" w:rsidR="000E060F" w:rsidRPr="006A3D73" w:rsidRDefault="000E060F">
      <w:pPr>
        <w:tabs>
          <w:tab w:val="clear" w:pos="567"/>
        </w:tabs>
        <w:spacing w:line="240" w:lineRule="auto"/>
        <w:rPr>
          <w:szCs w:val="22"/>
        </w:rPr>
      </w:pPr>
    </w:p>
    <w:p w14:paraId="052B53E5" w14:textId="77777777" w:rsidR="000E060F" w:rsidRPr="006A3D73" w:rsidRDefault="000E060F" w:rsidP="008D3DE7">
      <w:pPr>
        <w:keepNext/>
        <w:keepLines/>
        <w:tabs>
          <w:tab w:val="clear" w:pos="567"/>
        </w:tabs>
        <w:spacing w:line="240" w:lineRule="auto"/>
        <w:rPr>
          <w:szCs w:val="22"/>
        </w:rPr>
      </w:pPr>
      <w:bookmarkStart w:id="18" w:name="_Hlk96675623"/>
      <w:r w:rsidRPr="006A3D73">
        <w:rPr>
          <w:szCs w:val="22"/>
        </w:rPr>
        <w:t xml:space="preserve">2. tabula. Blakusparādības un hematoloģiskie traucējumi, par kuriem ziņots kabazitaksela un prednizona vai prednizolona kombinētas </w:t>
      </w:r>
      <w:r w:rsidR="00BA4D7F" w:rsidRPr="006A3D73">
        <w:rPr>
          <w:szCs w:val="22"/>
        </w:rPr>
        <w:t xml:space="preserve">terapijas </w:t>
      </w:r>
      <w:r w:rsidRPr="006A3D73">
        <w:rPr>
          <w:szCs w:val="22"/>
        </w:rPr>
        <w:t>laikā</w:t>
      </w:r>
      <w:r w:rsidR="00BA4D7F" w:rsidRPr="006A3D73">
        <w:rPr>
          <w:szCs w:val="22"/>
        </w:rPr>
        <w:t>,</w:t>
      </w:r>
      <w:r w:rsidRPr="006A3D73">
        <w:rPr>
          <w:szCs w:val="22"/>
        </w:rPr>
        <w:t xml:space="preserve"> </w:t>
      </w:r>
      <w:r w:rsidR="00BA4D7F" w:rsidRPr="006A3D73">
        <w:rPr>
          <w:szCs w:val="22"/>
        </w:rPr>
        <w:t>dati no apvienotās analīzes</w:t>
      </w:r>
      <w:r w:rsidRPr="006A3D73">
        <w:rPr>
          <w:szCs w:val="22"/>
        </w:rPr>
        <w:t xml:space="preserve"> (n</w:t>
      </w:r>
      <w:r w:rsidR="00BA4D7F" w:rsidRPr="006A3D73">
        <w:rPr>
          <w:szCs w:val="22"/>
        </w:rPr>
        <w:t> </w:t>
      </w:r>
      <w:r w:rsidRPr="006A3D73">
        <w:rPr>
          <w:szCs w:val="22"/>
        </w:rPr>
        <w:t>=</w:t>
      </w:r>
      <w:r w:rsidR="00BA4D7F" w:rsidRPr="006A3D73">
        <w:rPr>
          <w:szCs w:val="22"/>
        </w:rPr>
        <w:t> 1092</w:t>
      </w:r>
      <w:r w:rsidRPr="006A3D73">
        <w:rPr>
          <w:szCs w:val="22"/>
        </w:rPr>
        <w:t>)</w:t>
      </w:r>
    </w:p>
    <w:bookmarkEnd w:id="18"/>
    <w:p w14:paraId="6A3E1AE2" w14:textId="77777777" w:rsidR="000E060F" w:rsidRPr="006A3D73" w:rsidRDefault="000E060F">
      <w:pPr>
        <w:keepNext/>
        <w:keepLines/>
        <w:tabs>
          <w:tab w:val="clear" w:pos="567"/>
        </w:tabs>
        <w:spacing w:line="240" w:lineRule="auto"/>
        <w:jc w:val="center"/>
        <w:rPr>
          <w:szCs w:val="22"/>
        </w:rPr>
      </w:pPr>
    </w:p>
    <w:tbl>
      <w:tblPr>
        <w:tblW w:w="9072" w:type="dxa"/>
        <w:tblInd w:w="70" w:type="dxa"/>
        <w:tblLayout w:type="fixed"/>
        <w:tblCellMar>
          <w:left w:w="70" w:type="dxa"/>
          <w:right w:w="70" w:type="dxa"/>
        </w:tblCellMar>
        <w:tblLook w:val="0000" w:firstRow="0" w:lastRow="0" w:firstColumn="0" w:lastColumn="0" w:noHBand="0" w:noVBand="0"/>
      </w:tblPr>
      <w:tblGrid>
        <w:gridCol w:w="1843"/>
        <w:gridCol w:w="2552"/>
        <w:gridCol w:w="1275"/>
        <w:gridCol w:w="1134"/>
        <w:gridCol w:w="851"/>
        <w:gridCol w:w="1417"/>
      </w:tblGrid>
      <w:tr w:rsidR="00BA4D7F" w:rsidRPr="006A3D73" w14:paraId="51ED1007" w14:textId="77777777" w:rsidTr="008D3DE7">
        <w:trPr>
          <w:cantSplit/>
          <w:tblHeader/>
        </w:trPr>
        <w:tc>
          <w:tcPr>
            <w:tcW w:w="1843" w:type="dxa"/>
            <w:tcBorders>
              <w:top w:val="single" w:sz="4" w:space="0" w:color="000000"/>
              <w:left w:val="single" w:sz="4" w:space="0" w:color="000000"/>
              <w:bottom w:val="single" w:sz="4" w:space="0" w:color="000000"/>
            </w:tcBorders>
            <w:shd w:val="clear" w:color="auto" w:fill="FFFFFF"/>
          </w:tcPr>
          <w:p w14:paraId="6B9A2DC2" w14:textId="77777777" w:rsidR="00BA4D7F" w:rsidRPr="006A3D73" w:rsidRDefault="00BA4D7F">
            <w:pPr>
              <w:keepNext/>
              <w:widowControl w:val="0"/>
              <w:rPr>
                <w:b/>
                <w:szCs w:val="22"/>
              </w:rPr>
            </w:pPr>
            <w:r w:rsidRPr="006A3D73">
              <w:rPr>
                <w:b/>
                <w:szCs w:val="22"/>
              </w:rPr>
              <w:t>Orgānu sistēmu klasifikācija</w:t>
            </w:r>
          </w:p>
        </w:tc>
        <w:tc>
          <w:tcPr>
            <w:tcW w:w="2552" w:type="dxa"/>
            <w:tcBorders>
              <w:top w:val="single" w:sz="4" w:space="0" w:color="000000"/>
              <w:left w:val="single" w:sz="4" w:space="0" w:color="000000"/>
              <w:bottom w:val="single" w:sz="4" w:space="0" w:color="000000"/>
            </w:tcBorders>
            <w:shd w:val="clear" w:color="auto" w:fill="FFFFFF"/>
          </w:tcPr>
          <w:p w14:paraId="14DA6DA1" w14:textId="77777777" w:rsidR="00BA4D7F" w:rsidRPr="006A3D73" w:rsidRDefault="00BA4D7F">
            <w:pPr>
              <w:keepNext/>
              <w:widowControl w:val="0"/>
              <w:rPr>
                <w:b/>
                <w:szCs w:val="22"/>
              </w:rPr>
            </w:pPr>
            <w:r w:rsidRPr="006A3D73">
              <w:rPr>
                <w:b/>
                <w:szCs w:val="22"/>
              </w:rPr>
              <w:t>Nevēlamā blakusparādība</w:t>
            </w:r>
          </w:p>
        </w:tc>
        <w:tc>
          <w:tcPr>
            <w:tcW w:w="3260" w:type="dxa"/>
            <w:gridSpan w:val="3"/>
            <w:tcBorders>
              <w:top w:val="single" w:sz="4" w:space="0" w:color="000000"/>
              <w:left w:val="single" w:sz="4" w:space="0" w:color="000000"/>
              <w:bottom w:val="single" w:sz="4" w:space="0" w:color="000000"/>
            </w:tcBorders>
            <w:shd w:val="clear" w:color="auto" w:fill="FFFFFF"/>
          </w:tcPr>
          <w:p w14:paraId="1AAC8099" w14:textId="77777777" w:rsidR="00BA4D7F" w:rsidRPr="006A3D73" w:rsidRDefault="00BA4D7F" w:rsidP="00BA4D7F">
            <w:pPr>
              <w:keepNext/>
              <w:widowControl w:val="0"/>
              <w:jc w:val="center"/>
              <w:rPr>
                <w:b/>
                <w:szCs w:val="22"/>
              </w:rPr>
            </w:pPr>
            <w:r w:rsidRPr="006A3D73">
              <w:rPr>
                <w:b/>
                <w:szCs w:val="22"/>
              </w:rPr>
              <w:t>Visas smaguma pakāpes</w:t>
            </w:r>
          </w:p>
          <w:p w14:paraId="66CE2F84" w14:textId="77777777" w:rsidR="00BA4D7F" w:rsidRPr="006A3D73" w:rsidRDefault="00BA4D7F" w:rsidP="00EE25A4">
            <w:pPr>
              <w:keepNext/>
              <w:widowControl w:val="0"/>
              <w:jc w:val="center"/>
              <w:rPr>
                <w:b/>
                <w:szCs w:val="22"/>
                <w:u w:val="single"/>
              </w:rPr>
            </w:pPr>
            <w:r w:rsidRPr="006A3D73">
              <w:rPr>
                <w:b/>
                <w:szCs w:val="22"/>
              </w:rPr>
              <w:t>n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F01D52A" w14:textId="77777777" w:rsidR="00BA4D7F" w:rsidRPr="006A3D73" w:rsidRDefault="00BA4D7F" w:rsidP="00EE25A4">
            <w:pPr>
              <w:keepNext/>
              <w:widowControl w:val="0"/>
              <w:jc w:val="center"/>
              <w:rPr>
                <w:b/>
                <w:szCs w:val="22"/>
              </w:rPr>
            </w:pPr>
            <w:r w:rsidRPr="006A3D73">
              <w:rPr>
                <w:b/>
                <w:szCs w:val="22"/>
                <w:u w:val="single"/>
              </w:rPr>
              <w:t>&gt;</w:t>
            </w:r>
            <w:r w:rsidRPr="006A3D73">
              <w:rPr>
                <w:b/>
                <w:szCs w:val="22"/>
              </w:rPr>
              <w:t>3. pakāpe</w:t>
            </w:r>
          </w:p>
          <w:p w14:paraId="545B698C" w14:textId="77777777" w:rsidR="00BA4D7F" w:rsidRPr="006A3D73" w:rsidRDefault="00BA4D7F" w:rsidP="00EE25A4">
            <w:pPr>
              <w:keepNext/>
              <w:widowControl w:val="0"/>
              <w:jc w:val="center"/>
            </w:pPr>
            <w:r w:rsidRPr="006A3D73">
              <w:rPr>
                <w:b/>
                <w:szCs w:val="22"/>
              </w:rPr>
              <w:t>n (%)</w:t>
            </w:r>
          </w:p>
        </w:tc>
      </w:tr>
      <w:tr w:rsidR="00BA4D7F" w:rsidRPr="006A3D73" w14:paraId="182E312D" w14:textId="77777777" w:rsidTr="008D3DE7">
        <w:trPr>
          <w:cantSplit/>
          <w:tblHeader/>
        </w:trPr>
        <w:tc>
          <w:tcPr>
            <w:tcW w:w="1843" w:type="dxa"/>
            <w:tcBorders>
              <w:top w:val="single" w:sz="4" w:space="0" w:color="000000"/>
              <w:left w:val="single" w:sz="4" w:space="0" w:color="000000"/>
              <w:bottom w:val="single" w:sz="4" w:space="0" w:color="000000"/>
            </w:tcBorders>
            <w:shd w:val="clear" w:color="auto" w:fill="FFFFFF"/>
          </w:tcPr>
          <w:p w14:paraId="0E8CB32A" w14:textId="77777777" w:rsidR="00BA4D7F" w:rsidRPr="006A3D73" w:rsidRDefault="00BA4D7F">
            <w:pPr>
              <w:keepNext/>
              <w:widowControl w:val="0"/>
              <w:snapToGrid w:val="0"/>
              <w:rPr>
                <w:b/>
                <w:szCs w:val="22"/>
              </w:rPr>
            </w:pPr>
          </w:p>
        </w:tc>
        <w:tc>
          <w:tcPr>
            <w:tcW w:w="2552" w:type="dxa"/>
            <w:tcBorders>
              <w:top w:val="single" w:sz="4" w:space="0" w:color="000000"/>
              <w:left w:val="single" w:sz="4" w:space="0" w:color="000000"/>
              <w:bottom w:val="single" w:sz="4" w:space="0" w:color="000000"/>
            </w:tcBorders>
            <w:shd w:val="clear" w:color="auto" w:fill="FFFFFF"/>
          </w:tcPr>
          <w:p w14:paraId="46C204D6" w14:textId="77777777" w:rsidR="00BA4D7F" w:rsidRPr="006A3D73" w:rsidRDefault="00BA4D7F">
            <w:pPr>
              <w:keepNext/>
              <w:widowControl w:val="0"/>
              <w:snapToGrid w:val="0"/>
              <w:rPr>
                <w:b/>
                <w:szCs w:val="22"/>
              </w:rPr>
            </w:pPr>
          </w:p>
        </w:tc>
        <w:tc>
          <w:tcPr>
            <w:tcW w:w="1275" w:type="dxa"/>
            <w:tcBorders>
              <w:top w:val="single" w:sz="4" w:space="0" w:color="000000"/>
              <w:left w:val="single" w:sz="4" w:space="0" w:color="000000"/>
              <w:bottom w:val="single" w:sz="4" w:space="0" w:color="000000"/>
            </w:tcBorders>
            <w:shd w:val="clear" w:color="auto" w:fill="FFFFFF"/>
          </w:tcPr>
          <w:p w14:paraId="1C405086" w14:textId="77777777" w:rsidR="00BA4D7F" w:rsidRPr="006A3D73" w:rsidRDefault="00BA4D7F">
            <w:pPr>
              <w:keepNext/>
              <w:widowControl w:val="0"/>
              <w:rPr>
                <w:b/>
                <w:szCs w:val="22"/>
              </w:rPr>
            </w:pPr>
            <w:r w:rsidRPr="006A3D73">
              <w:rPr>
                <w:b/>
                <w:szCs w:val="22"/>
              </w:rPr>
              <w:t>Ļoti bieži</w:t>
            </w:r>
          </w:p>
        </w:tc>
        <w:tc>
          <w:tcPr>
            <w:tcW w:w="1134" w:type="dxa"/>
            <w:tcBorders>
              <w:top w:val="single" w:sz="4" w:space="0" w:color="000000"/>
              <w:left w:val="single" w:sz="4" w:space="0" w:color="000000"/>
              <w:bottom w:val="single" w:sz="4" w:space="0" w:color="000000"/>
            </w:tcBorders>
            <w:shd w:val="clear" w:color="auto" w:fill="FFFFFF"/>
          </w:tcPr>
          <w:p w14:paraId="6A5DE2CB" w14:textId="77777777" w:rsidR="00BA4D7F" w:rsidRPr="006A3D73" w:rsidRDefault="00BA4D7F">
            <w:pPr>
              <w:keepNext/>
              <w:widowControl w:val="0"/>
              <w:rPr>
                <w:b/>
                <w:szCs w:val="22"/>
              </w:rPr>
            </w:pPr>
            <w:r w:rsidRPr="006A3D73">
              <w:rPr>
                <w:b/>
                <w:szCs w:val="22"/>
              </w:rPr>
              <w:t>Bieži</w:t>
            </w:r>
          </w:p>
        </w:tc>
        <w:tc>
          <w:tcPr>
            <w:tcW w:w="851" w:type="dxa"/>
            <w:tcBorders>
              <w:top w:val="single" w:sz="4" w:space="0" w:color="000000"/>
              <w:left w:val="single" w:sz="4" w:space="0" w:color="000000"/>
              <w:bottom w:val="single" w:sz="4" w:space="0" w:color="000000"/>
            </w:tcBorders>
            <w:shd w:val="clear" w:color="auto" w:fill="FFFFFF"/>
          </w:tcPr>
          <w:p w14:paraId="2ED275D7" w14:textId="77777777" w:rsidR="00BA4D7F" w:rsidRPr="006A3D73" w:rsidRDefault="00BA4D7F">
            <w:pPr>
              <w:keepNext/>
              <w:widowControl w:val="0"/>
              <w:snapToGrid w:val="0"/>
              <w:rPr>
                <w:b/>
                <w:szCs w:val="22"/>
              </w:rPr>
            </w:pPr>
            <w:r w:rsidRPr="006A3D73">
              <w:rPr>
                <w:b/>
                <w:szCs w:val="22"/>
              </w:rPr>
              <w:t>Retāk</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AFF88C1" w14:textId="77777777" w:rsidR="00BA4D7F" w:rsidRPr="006A3D73" w:rsidRDefault="00BA4D7F">
            <w:pPr>
              <w:keepNext/>
              <w:widowControl w:val="0"/>
              <w:snapToGrid w:val="0"/>
              <w:rPr>
                <w:b/>
                <w:szCs w:val="22"/>
              </w:rPr>
            </w:pPr>
          </w:p>
        </w:tc>
      </w:tr>
      <w:tr w:rsidR="00BA4D7F" w:rsidRPr="006A3D73" w14:paraId="42D69A52" w14:textId="77777777" w:rsidTr="008D3DE7">
        <w:trPr>
          <w:cantSplit/>
        </w:trPr>
        <w:tc>
          <w:tcPr>
            <w:tcW w:w="1843" w:type="dxa"/>
            <w:vMerge w:val="restart"/>
            <w:tcBorders>
              <w:top w:val="single" w:sz="4" w:space="0" w:color="000000"/>
              <w:left w:val="single" w:sz="4" w:space="0" w:color="000000"/>
            </w:tcBorders>
            <w:shd w:val="clear" w:color="auto" w:fill="FFFFFF"/>
          </w:tcPr>
          <w:p w14:paraId="3F2155C0" w14:textId="77777777" w:rsidR="00BA4D7F" w:rsidRPr="006A3D73" w:rsidRDefault="00BA4D7F" w:rsidP="00536405">
            <w:pPr>
              <w:keepNext/>
              <w:widowControl w:val="0"/>
              <w:rPr>
                <w:b/>
                <w:szCs w:val="22"/>
              </w:rPr>
            </w:pPr>
            <w:r w:rsidRPr="006A3D73">
              <w:rPr>
                <w:szCs w:val="22"/>
              </w:rPr>
              <w:t>Infekcijas un infestācijas</w:t>
            </w:r>
          </w:p>
        </w:tc>
        <w:tc>
          <w:tcPr>
            <w:tcW w:w="2552" w:type="dxa"/>
            <w:tcBorders>
              <w:top w:val="single" w:sz="4" w:space="0" w:color="000000"/>
              <w:left w:val="single" w:sz="4" w:space="0" w:color="000000"/>
              <w:bottom w:val="single" w:sz="4" w:space="0" w:color="000000"/>
            </w:tcBorders>
            <w:shd w:val="clear" w:color="auto" w:fill="FFFFFF"/>
          </w:tcPr>
          <w:p w14:paraId="7CE38EBF" w14:textId="77777777" w:rsidR="00BA4D7F" w:rsidRPr="006A3D73" w:rsidRDefault="00BA4D7F">
            <w:pPr>
              <w:keepNext/>
              <w:widowControl w:val="0"/>
              <w:snapToGrid w:val="0"/>
              <w:rPr>
                <w:bCs/>
                <w:szCs w:val="22"/>
              </w:rPr>
            </w:pPr>
            <w:r w:rsidRPr="006A3D73">
              <w:rPr>
                <w:bCs/>
                <w:szCs w:val="22"/>
              </w:rPr>
              <w:t>Neitropēniska infekcija/sepse*</w:t>
            </w:r>
          </w:p>
        </w:tc>
        <w:tc>
          <w:tcPr>
            <w:tcW w:w="1275" w:type="dxa"/>
            <w:tcBorders>
              <w:top w:val="single" w:sz="4" w:space="0" w:color="000000"/>
              <w:left w:val="single" w:sz="4" w:space="0" w:color="000000"/>
              <w:bottom w:val="single" w:sz="4" w:space="0" w:color="000000"/>
            </w:tcBorders>
            <w:shd w:val="clear" w:color="auto" w:fill="FFFFFF"/>
          </w:tcPr>
          <w:p w14:paraId="40E83A16" w14:textId="77777777" w:rsidR="00BA4D7F" w:rsidRPr="006A3D73" w:rsidRDefault="00BA4D7F">
            <w:pPr>
              <w:keepNext/>
              <w:widowControl w:val="0"/>
              <w:rPr>
                <w:bCs/>
                <w:szCs w:val="22"/>
              </w:rPr>
            </w:pPr>
          </w:p>
        </w:tc>
        <w:tc>
          <w:tcPr>
            <w:tcW w:w="1134" w:type="dxa"/>
            <w:tcBorders>
              <w:top w:val="single" w:sz="4" w:space="0" w:color="000000"/>
              <w:left w:val="single" w:sz="4" w:space="0" w:color="000000"/>
              <w:bottom w:val="single" w:sz="4" w:space="0" w:color="000000"/>
            </w:tcBorders>
            <w:shd w:val="clear" w:color="auto" w:fill="FFFFFF"/>
          </w:tcPr>
          <w:p w14:paraId="28092BD8" w14:textId="77777777" w:rsidR="00BA4D7F" w:rsidRPr="006A3D73" w:rsidRDefault="00BA4D7F">
            <w:pPr>
              <w:keepNext/>
              <w:widowControl w:val="0"/>
              <w:rPr>
                <w:bCs/>
                <w:szCs w:val="22"/>
              </w:rPr>
            </w:pPr>
            <w:r w:rsidRPr="006A3D73">
              <w:rPr>
                <w:bCs/>
                <w:szCs w:val="22"/>
              </w:rPr>
              <w:t>48 (4,4)</w:t>
            </w:r>
          </w:p>
        </w:tc>
        <w:tc>
          <w:tcPr>
            <w:tcW w:w="851" w:type="dxa"/>
            <w:tcBorders>
              <w:top w:val="single" w:sz="4" w:space="0" w:color="000000"/>
              <w:left w:val="single" w:sz="4" w:space="0" w:color="000000"/>
              <w:bottom w:val="single" w:sz="4" w:space="0" w:color="000000"/>
            </w:tcBorders>
            <w:shd w:val="clear" w:color="auto" w:fill="FFFFFF"/>
          </w:tcPr>
          <w:p w14:paraId="02E3CCBF" w14:textId="77777777" w:rsidR="00BA4D7F" w:rsidRPr="006A3D73" w:rsidRDefault="00BA4D7F">
            <w:pPr>
              <w:keepNext/>
              <w:widowControl w:val="0"/>
              <w:snapToGrid w:val="0"/>
              <w:rPr>
                <w:bCs/>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832759A" w14:textId="77777777" w:rsidR="00BA4D7F" w:rsidRPr="006A3D73" w:rsidRDefault="00BA4D7F">
            <w:pPr>
              <w:keepNext/>
              <w:widowControl w:val="0"/>
              <w:snapToGrid w:val="0"/>
              <w:rPr>
                <w:bCs/>
                <w:szCs w:val="22"/>
              </w:rPr>
            </w:pPr>
            <w:r w:rsidRPr="006A3D73">
              <w:rPr>
                <w:bCs/>
                <w:szCs w:val="22"/>
              </w:rPr>
              <w:t>42 (3,8)</w:t>
            </w:r>
          </w:p>
        </w:tc>
      </w:tr>
      <w:tr w:rsidR="00BA4D7F" w:rsidRPr="006A3D73" w14:paraId="0A0E3EFF" w14:textId="77777777" w:rsidTr="008D3DE7">
        <w:trPr>
          <w:cantSplit/>
        </w:trPr>
        <w:tc>
          <w:tcPr>
            <w:tcW w:w="1843" w:type="dxa"/>
            <w:vMerge/>
            <w:tcBorders>
              <w:left w:val="single" w:sz="4" w:space="0" w:color="000000"/>
            </w:tcBorders>
            <w:vAlign w:val="center"/>
          </w:tcPr>
          <w:p w14:paraId="3DEB12A2" w14:textId="77777777" w:rsidR="00BA4D7F" w:rsidRPr="006A3D73" w:rsidRDefault="00BA4D7F">
            <w:pPr>
              <w:keepNext/>
              <w:widowControl w:val="0"/>
              <w:rPr>
                <w:szCs w:val="22"/>
              </w:rPr>
            </w:pPr>
          </w:p>
        </w:tc>
        <w:tc>
          <w:tcPr>
            <w:tcW w:w="2552" w:type="dxa"/>
            <w:tcBorders>
              <w:top w:val="single" w:sz="4" w:space="0" w:color="000000"/>
              <w:left w:val="single" w:sz="4" w:space="0" w:color="000000"/>
              <w:bottom w:val="single" w:sz="4" w:space="0" w:color="000000"/>
            </w:tcBorders>
          </w:tcPr>
          <w:p w14:paraId="7E369854" w14:textId="77777777" w:rsidR="00BA4D7F" w:rsidRPr="006A3D73" w:rsidRDefault="00BA4D7F">
            <w:pPr>
              <w:keepNext/>
              <w:widowControl w:val="0"/>
              <w:rPr>
                <w:szCs w:val="22"/>
              </w:rPr>
            </w:pPr>
            <w:r w:rsidRPr="006A3D73">
              <w:rPr>
                <w:szCs w:val="22"/>
              </w:rPr>
              <w:t>Septisks šoks</w:t>
            </w:r>
          </w:p>
        </w:tc>
        <w:tc>
          <w:tcPr>
            <w:tcW w:w="1275" w:type="dxa"/>
            <w:tcBorders>
              <w:top w:val="single" w:sz="4" w:space="0" w:color="000000"/>
              <w:left w:val="single" w:sz="4" w:space="0" w:color="000000"/>
              <w:bottom w:val="single" w:sz="4" w:space="0" w:color="000000"/>
            </w:tcBorders>
          </w:tcPr>
          <w:p w14:paraId="0F7ED9A9" w14:textId="77777777" w:rsidR="00BA4D7F" w:rsidRPr="006A3D73" w:rsidRDefault="00BA4D7F">
            <w:pPr>
              <w:keepNext/>
              <w:widowControl w:val="0"/>
              <w:snapToGrid w:val="0"/>
              <w:rPr>
                <w:szCs w:val="22"/>
              </w:rPr>
            </w:pPr>
          </w:p>
        </w:tc>
        <w:tc>
          <w:tcPr>
            <w:tcW w:w="1134" w:type="dxa"/>
            <w:tcBorders>
              <w:top w:val="single" w:sz="4" w:space="0" w:color="000000"/>
              <w:left w:val="single" w:sz="4" w:space="0" w:color="000000"/>
              <w:bottom w:val="single" w:sz="4" w:space="0" w:color="000000"/>
            </w:tcBorders>
          </w:tcPr>
          <w:p w14:paraId="1070E7B6" w14:textId="77777777" w:rsidR="00BA4D7F" w:rsidRPr="006A3D73" w:rsidRDefault="00BA4D7F">
            <w:pPr>
              <w:keepNext/>
              <w:widowControl w:val="0"/>
              <w:rPr>
                <w:szCs w:val="22"/>
              </w:rPr>
            </w:pPr>
          </w:p>
        </w:tc>
        <w:tc>
          <w:tcPr>
            <w:tcW w:w="851" w:type="dxa"/>
            <w:tcBorders>
              <w:top w:val="single" w:sz="4" w:space="0" w:color="000000"/>
              <w:left w:val="single" w:sz="4" w:space="0" w:color="000000"/>
              <w:bottom w:val="single" w:sz="4" w:space="0" w:color="000000"/>
            </w:tcBorders>
          </w:tcPr>
          <w:p w14:paraId="5675F740" w14:textId="77777777" w:rsidR="00BA4D7F" w:rsidRPr="006A3D73" w:rsidRDefault="00BA4D7F">
            <w:pPr>
              <w:keepNext/>
              <w:widowControl w:val="0"/>
              <w:rPr>
                <w:szCs w:val="22"/>
              </w:rPr>
            </w:pPr>
            <w:r w:rsidRPr="006A3D73">
              <w:rPr>
                <w:szCs w:val="22"/>
              </w:rPr>
              <w:t>10 (0,9)</w:t>
            </w:r>
          </w:p>
        </w:tc>
        <w:tc>
          <w:tcPr>
            <w:tcW w:w="1417" w:type="dxa"/>
            <w:tcBorders>
              <w:top w:val="single" w:sz="4" w:space="0" w:color="000000"/>
              <w:left w:val="single" w:sz="4" w:space="0" w:color="000000"/>
              <w:bottom w:val="single" w:sz="4" w:space="0" w:color="000000"/>
              <w:right w:val="single" w:sz="4" w:space="0" w:color="000000"/>
            </w:tcBorders>
          </w:tcPr>
          <w:p w14:paraId="069B2CB1" w14:textId="77777777" w:rsidR="00BA4D7F" w:rsidRPr="006A3D73" w:rsidRDefault="00BA4D7F">
            <w:pPr>
              <w:keepNext/>
              <w:widowControl w:val="0"/>
            </w:pPr>
            <w:r w:rsidRPr="006A3D73">
              <w:rPr>
                <w:szCs w:val="22"/>
              </w:rPr>
              <w:t>10 (0,9)</w:t>
            </w:r>
          </w:p>
        </w:tc>
      </w:tr>
      <w:tr w:rsidR="00BA4D7F" w:rsidRPr="006A3D73" w14:paraId="62BB20CF" w14:textId="77777777" w:rsidTr="008D3DE7">
        <w:trPr>
          <w:cantSplit/>
        </w:trPr>
        <w:tc>
          <w:tcPr>
            <w:tcW w:w="1843" w:type="dxa"/>
            <w:vMerge/>
            <w:tcBorders>
              <w:left w:val="single" w:sz="4" w:space="0" w:color="000000"/>
            </w:tcBorders>
            <w:vAlign w:val="center"/>
          </w:tcPr>
          <w:p w14:paraId="5F93750E" w14:textId="77777777" w:rsidR="00BA4D7F" w:rsidRPr="006A3D73" w:rsidRDefault="00BA4D7F">
            <w:pPr>
              <w:pStyle w:val="FootnoteText"/>
              <w:widowControl w:val="0"/>
              <w:snapToGrid w:val="0"/>
              <w:rPr>
                <w:sz w:val="22"/>
                <w:szCs w:val="22"/>
              </w:rPr>
            </w:pPr>
          </w:p>
        </w:tc>
        <w:tc>
          <w:tcPr>
            <w:tcW w:w="2552" w:type="dxa"/>
            <w:tcBorders>
              <w:top w:val="single" w:sz="4" w:space="0" w:color="000000"/>
              <w:left w:val="single" w:sz="4" w:space="0" w:color="000000"/>
              <w:bottom w:val="single" w:sz="4" w:space="0" w:color="000000"/>
            </w:tcBorders>
          </w:tcPr>
          <w:p w14:paraId="36FE91AC" w14:textId="77777777" w:rsidR="00BA4D7F" w:rsidRPr="006A3D73" w:rsidRDefault="00BA4D7F">
            <w:pPr>
              <w:widowControl w:val="0"/>
              <w:rPr>
                <w:szCs w:val="22"/>
              </w:rPr>
            </w:pPr>
            <w:r w:rsidRPr="006A3D73">
              <w:rPr>
                <w:szCs w:val="22"/>
              </w:rPr>
              <w:t>Sepse</w:t>
            </w:r>
          </w:p>
        </w:tc>
        <w:tc>
          <w:tcPr>
            <w:tcW w:w="1275" w:type="dxa"/>
            <w:tcBorders>
              <w:top w:val="single" w:sz="4" w:space="0" w:color="000000"/>
              <w:left w:val="single" w:sz="4" w:space="0" w:color="000000"/>
              <w:bottom w:val="single" w:sz="4" w:space="0" w:color="000000"/>
            </w:tcBorders>
          </w:tcPr>
          <w:p w14:paraId="5F27496D"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0138C18E" w14:textId="77777777" w:rsidR="00BA4D7F" w:rsidRPr="006A3D73" w:rsidRDefault="00BA4D7F">
            <w:pPr>
              <w:widowControl w:val="0"/>
              <w:rPr>
                <w:szCs w:val="22"/>
              </w:rPr>
            </w:pPr>
            <w:r w:rsidRPr="006A3D73">
              <w:rPr>
                <w:szCs w:val="22"/>
              </w:rPr>
              <w:t>13 (1,2)</w:t>
            </w:r>
          </w:p>
        </w:tc>
        <w:tc>
          <w:tcPr>
            <w:tcW w:w="851" w:type="dxa"/>
            <w:tcBorders>
              <w:top w:val="single" w:sz="4" w:space="0" w:color="000000"/>
              <w:left w:val="single" w:sz="4" w:space="0" w:color="000000"/>
              <w:bottom w:val="single" w:sz="4" w:space="0" w:color="000000"/>
            </w:tcBorders>
          </w:tcPr>
          <w:p w14:paraId="796607B9"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A434BAD" w14:textId="77777777" w:rsidR="00BA4D7F" w:rsidRPr="006A3D73" w:rsidRDefault="00BA4D7F">
            <w:pPr>
              <w:widowControl w:val="0"/>
            </w:pPr>
            <w:r w:rsidRPr="006A3D73">
              <w:rPr>
                <w:szCs w:val="22"/>
              </w:rPr>
              <w:t>13 (1,2)</w:t>
            </w:r>
          </w:p>
        </w:tc>
      </w:tr>
      <w:tr w:rsidR="00BA4D7F" w:rsidRPr="006A3D73" w14:paraId="4479E4E6" w14:textId="77777777" w:rsidTr="008D3DE7">
        <w:trPr>
          <w:cantSplit/>
        </w:trPr>
        <w:tc>
          <w:tcPr>
            <w:tcW w:w="1843" w:type="dxa"/>
            <w:vMerge/>
            <w:tcBorders>
              <w:left w:val="single" w:sz="4" w:space="0" w:color="000000"/>
            </w:tcBorders>
            <w:vAlign w:val="center"/>
          </w:tcPr>
          <w:p w14:paraId="3FE693CB" w14:textId="77777777" w:rsidR="00BA4D7F" w:rsidRPr="006A3D73" w:rsidRDefault="00BA4D7F">
            <w:pPr>
              <w:pStyle w:val="FootnoteText"/>
              <w:widowControl w:val="0"/>
              <w:snapToGrid w:val="0"/>
              <w:rPr>
                <w:sz w:val="22"/>
                <w:szCs w:val="22"/>
              </w:rPr>
            </w:pPr>
          </w:p>
        </w:tc>
        <w:tc>
          <w:tcPr>
            <w:tcW w:w="2552" w:type="dxa"/>
            <w:tcBorders>
              <w:top w:val="single" w:sz="4" w:space="0" w:color="000000"/>
              <w:left w:val="single" w:sz="4" w:space="0" w:color="000000"/>
              <w:bottom w:val="single" w:sz="4" w:space="0" w:color="000000"/>
            </w:tcBorders>
          </w:tcPr>
          <w:p w14:paraId="0BC0B07C" w14:textId="77777777" w:rsidR="00BA4D7F" w:rsidRPr="006A3D73" w:rsidRDefault="00BA4D7F">
            <w:pPr>
              <w:widowControl w:val="0"/>
              <w:rPr>
                <w:szCs w:val="22"/>
              </w:rPr>
            </w:pPr>
            <w:r w:rsidRPr="006A3D73">
              <w:rPr>
                <w:szCs w:val="22"/>
              </w:rPr>
              <w:t>Celulīts</w:t>
            </w:r>
          </w:p>
        </w:tc>
        <w:tc>
          <w:tcPr>
            <w:tcW w:w="1275" w:type="dxa"/>
            <w:tcBorders>
              <w:top w:val="single" w:sz="4" w:space="0" w:color="000000"/>
              <w:left w:val="single" w:sz="4" w:space="0" w:color="000000"/>
              <w:bottom w:val="single" w:sz="4" w:space="0" w:color="000000"/>
            </w:tcBorders>
          </w:tcPr>
          <w:p w14:paraId="7A3F4170"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67BE4EF6" w14:textId="77777777" w:rsidR="00BA4D7F" w:rsidRPr="006A3D73" w:rsidRDefault="00BA4D7F">
            <w:pPr>
              <w:widowControl w:val="0"/>
              <w:rPr>
                <w:szCs w:val="22"/>
              </w:rPr>
            </w:pPr>
          </w:p>
        </w:tc>
        <w:tc>
          <w:tcPr>
            <w:tcW w:w="851" w:type="dxa"/>
            <w:tcBorders>
              <w:top w:val="single" w:sz="4" w:space="0" w:color="000000"/>
              <w:left w:val="single" w:sz="4" w:space="0" w:color="000000"/>
              <w:bottom w:val="single" w:sz="4" w:space="0" w:color="000000"/>
            </w:tcBorders>
          </w:tcPr>
          <w:p w14:paraId="0AE81527" w14:textId="77777777" w:rsidR="00BA4D7F" w:rsidRPr="006A3D73" w:rsidRDefault="00BA4D7F">
            <w:pPr>
              <w:widowControl w:val="0"/>
              <w:rPr>
                <w:szCs w:val="22"/>
              </w:rPr>
            </w:pPr>
            <w:r w:rsidRPr="006A3D73">
              <w:rPr>
                <w:szCs w:val="22"/>
              </w:rPr>
              <w:t>8 (0,7)</w:t>
            </w:r>
          </w:p>
        </w:tc>
        <w:tc>
          <w:tcPr>
            <w:tcW w:w="1417" w:type="dxa"/>
            <w:tcBorders>
              <w:top w:val="single" w:sz="4" w:space="0" w:color="000000"/>
              <w:left w:val="single" w:sz="4" w:space="0" w:color="000000"/>
              <w:bottom w:val="single" w:sz="4" w:space="0" w:color="000000"/>
              <w:right w:val="single" w:sz="4" w:space="0" w:color="000000"/>
            </w:tcBorders>
          </w:tcPr>
          <w:p w14:paraId="04802E39" w14:textId="77777777" w:rsidR="00BA4D7F" w:rsidRPr="006A3D73" w:rsidRDefault="00BA4D7F">
            <w:pPr>
              <w:widowControl w:val="0"/>
            </w:pPr>
            <w:r w:rsidRPr="006A3D73">
              <w:rPr>
                <w:szCs w:val="22"/>
              </w:rPr>
              <w:t>3 (0,3)</w:t>
            </w:r>
          </w:p>
        </w:tc>
      </w:tr>
      <w:tr w:rsidR="00BA4D7F" w:rsidRPr="006A3D73" w14:paraId="684DE9F2" w14:textId="77777777" w:rsidTr="008D3DE7">
        <w:trPr>
          <w:cantSplit/>
        </w:trPr>
        <w:tc>
          <w:tcPr>
            <w:tcW w:w="1843" w:type="dxa"/>
            <w:vMerge/>
            <w:tcBorders>
              <w:left w:val="single" w:sz="4" w:space="0" w:color="000000"/>
            </w:tcBorders>
            <w:vAlign w:val="center"/>
          </w:tcPr>
          <w:p w14:paraId="134F1B22"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CD09714" w14:textId="77777777" w:rsidR="00BA4D7F" w:rsidRPr="006A3D73" w:rsidRDefault="00BA4D7F">
            <w:pPr>
              <w:widowControl w:val="0"/>
              <w:rPr>
                <w:szCs w:val="22"/>
              </w:rPr>
            </w:pPr>
            <w:r w:rsidRPr="006A3D73">
              <w:rPr>
                <w:szCs w:val="22"/>
              </w:rPr>
              <w:t>Urīnceļu infekcija</w:t>
            </w:r>
          </w:p>
        </w:tc>
        <w:tc>
          <w:tcPr>
            <w:tcW w:w="1275" w:type="dxa"/>
            <w:tcBorders>
              <w:top w:val="single" w:sz="4" w:space="0" w:color="000000"/>
              <w:left w:val="single" w:sz="4" w:space="0" w:color="000000"/>
              <w:bottom w:val="single" w:sz="4" w:space="0" w:color="000000"/>
            </w:tcBorders>
          </w:tcPr>
          <w:p w14:paraId="4940CF27"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657F2CB" w14:textId="77777777" w:rsidR="00BA4D7F" w:rsidRPr="006A3D73" w:rsidRDefault="00BA4D7F">
            <w:pPr>
              <w:widowControl w:val="0"/>
              <w:rPr>
                <w:szCs w:val="22"/>
              </w:rPr>
            </w:pPr>
            <w:r w:rsidRPr="006A3D73">
              <w:rPr>
                <w:szCs w:val="22"/>
              </w:rPr>
              <w:t>103 (9,4)</w:t>
            </w:r>
          </w:p>
        </w:tc>
        <w:tc>
          <w:tcPr>
            <w:tcW w:w="851" w:type="dxa"/>
            <w:tcBorders>
              <w:top w:val="single" w:sz="4" w:space="0" w:color="000000"/>
              <w:left w:val="single" w:sz="4" w:space="0" w:color="000000"/>
              <w:bottom w:val="single" w:sz="4" w:space="0" w:color="000000"/>
            </w:tcBorders>
          </w:tcPr>
          <w:p w14:paraId="070A379B"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E03F154" w14:textId="77777777" w:rsidR="00BA4D7F" w:rsidRPr="006A3D73" w:rsidRDefault="00BA4D7F">
            <w:pPr>
              <w:widowControl w:val="0"/>
            </w:pPr>
            <w:r w:rsidRPr="006A3D73">
              <w:rPr>
                <w:szCs w:val="22"/>
              </w:rPr>
              <w:t>19 (1,7)</w:t>
            </w:r>
          </w:p>
        </w:tc>
      </w:tr>
      <w:tr w:rsidR="00BA4D7F" w:rsidRPr="006A3D73" w14:paraId="492917C9" w14:textId="77777777" w:rsidTr="008D3DE7">
        <w:trPr>
          <w:cantSplit/>
        </w:trPr>
        <w:tc>
          <w:tcPr>
            <w:tcW w:w="1843" w:type="dxa"/>
            <w:vMerge/>
            <w:tcBorders>
              <w:left w:val="single" w:sz="4" w:space="0" w:color="000000"/>
            </w:tcBorders>
            <w:vAlign w:val="center"/>
          </w:tcPr>
          <w:p w14:paraId="1014DF3B"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BC486A5" w14:textId="77777777" w:rsidR="00BA4D7F" w:rsidRPr="006A3D73" w:rsidRDefault="00BA4D7F">
            <w:pPr>
              <w:widowControl w:val="0"/>
              <w:rPr>
                <w:szCs w:val="22"/>
              </w:rPr>
            </w:pPr>
            <w:r w:rsidRPr="006A3D73">
              <w:rPr>
                <w:szCs w:val="22"/>
              </w:rPr>
              <w:t>Gripa</w:t>
            </w:r>
          </w:p>
        </w:tc>
        <w:tc>
          <w:tcPr>
            <w:tcW w:w="1275" w:type="dxa"/>
            <w:tcBorders>
              <w:top w:val="single" w:sz="4" w:space="0" w:color="000000"/>
              <w:left w:val="single" w:sz="4" w:space="0" w:color="000000"/>
              <w:bottom w:val="single" w:sz="4" w:space="0" w:color="000000"/>
            </w:tcBorders>
          </w:tcPr>
          <w:p w14:paraId="0D6E21DD"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515DE6C" w14:textId="77777777" w:rsidR="00BA4D7F" w:rsidRPr="006A3D73" w:rsidRDefault="00BA4D7F">
            <w:pPr>
              <w:widowControl w:val="0"/>
              <w:rPr>
                <w:szCs w:val="22"/>
              </w:rPr>
            </w:pPr>
            <w:r w:rsidRPr="006A3D73">
              <w:rPr>
                <w:szCs w:val="22"/>
              </w:rPr>
              <w:t>22 (2,0)</w:t>
            </w:r>
          </w:p>
        </w:tc>
        <w:tc>
          <w:tcPr>
            <w:tcW w:w="851" w:type="dxa"/>
            <w:tcBorders>
              <w:top w:val="single" w:sz="4" w:space="0" w:color="000000"/>
              <w:left w:val="single" w:sz="4" w:space="0" w:color="000000"/>
              <w:bottom w:val="single" w:sz="4" w:space="0" w:color="000000"/>
            </w:tcBorders>
          </w:tcPr>
          <w:p w14:paraId="4302A57C"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7934E20" w14:textId="77777777" w:rsidR="00BA4D7F" w:rsidRPr="006A3D73" w:rsidRDefault="00BA4D7F">
            <w:pPr>
              <w:widowControl w:val="0"/>
            </w:pPr>
            <w:r w:rsidRPr="006A3D73">
              <w:rPr>
                <w:szCs w:val="22"/>
              </w:rPr>
              <w:t>0</w:t>
            </w:r>
          </w:p>
        </w:tc>
      </w:tr>
      <w:tr w:rsidR="00BA4D7F" w:rsidRPr="006A3D73" w14:paraId="0DD525DE" w14:textId="77777777" w:rsidTr="008D3DE7">
        <w:trPr>
          <w:cantSplit/>
        </w:trPr>
        <w:tc>
          <w:tcPr>
            <w:tcW w:w="1843" w:type="dxa"/>
            <w:vMerge/>
            <w:tcBorders>
              <w:left w:val="single" w:sz="4" w:space="0" w:color="000000"/>
            </w:tcBorders>
            <w:vAlign w:val="center"/>
          </w:tcPr>
          <w:p w14:paraId="48826504"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4D6A32FA" w14:textId="77777777" w:rsidR="00BA4D7F" w:rsidRPr="006A3D73" w:rsidRDefault="00BA4D7F">
            <w:pPr>
              <w:widowControl w:val="0"/>
              <w:rPr>
                <w:szCs w:val="22"/>
              </w:rPr>
            </w:pPr>
            <w:r w:rsidRPr="006A3D73">
              <w:rPr>
                <w:szCs w:val="22"/>
              </w:rPr>
              <w:t>Cistīts</w:t>
            </w:r>
          </w:p>
        </w:tc>
        <w:tc>
          <w:tcPr>
            <w:tcW w:w="1275" w:type="dxa"/>
            <w:tcBorders>
              <w:top w:val="single" w:sz="4" w:space="0" w:color="000000"/>
              <w:left w:val="single" w:sz="4" w:space="0" w:color="000000"/>
              <w:bottom w:val="single" w:sz="4" w:space="0" w:color="000000"/>
            </w:tcBorders>
          </w:tcPr>
          <w:p w14:paraId="7E328991"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73D47D54" w14:textId="77777777" w:rsidR="00BA4D7F" w:rsidRPr="006A3D73" w:rsidRDefault="00BA4D7F">
            <w:pPr>
              <w:widowControl w:val="0"/>
              <w:rPr>
                <w:szCs w:val="22"/>
              </w:rPr>
            </w:pPr>
            <w:r w:rsidRPr="006A3D73">
              <w:rPr>
                <w:szCs w:val="22"/>
              </w:rPr>
              <w:t>22 (2,0)</w:t>
            </w:r>
          </w:p>
        </w:tc>
        <w:tc>
          <w:tcPr>
            <w:tcW w:w="851" w:type="dxa"/>
            <w:tcBorders>
              <w:top w:val="single" w:sz="4" w:space="0" w:color="000000"/>
              <w:left w:val="single" w:sz="4" w:space="0" w:color="000000"/>
              <w:bottom w:val="single" w:sz="4" w:space="0" w:color="000000"/>
            </w:tcBorders>
          </w:tcPr>
          <w:p w14:paraId="39D8F0E2"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29DE132" w14:textId="77777777" w:rsidR="00BA4D7F" w:rsidRPr="006A3D73" w:rsidRDefault="00BA4D7F">
            <w:pPr>
              <w:widowControl w:val="0"/>
            </w:pPr>
            <w:r w:rsidRPr="006A3D73">
              <w:rPr>
                <w:szCs w:val="22"/>
              </w:rPr>
              <w:t>2 (0,2)</w:t>
            </w:r>
          </w:p>
        </w:tc>
      </w:tr>
      <w:tr w:rsidR="00BA4D7F" w:rsidRPr="006A3D73" w14:paraId="602D312F" w14:textId="77777777" w:rsidTr="008D3DE7">
        <w:trPr>
          <w:cantSplit/>
        </w:trPr>
        <w:tc>
          <w:tcPr>
            <w:tcW w:w="1843" w:type="dxa"/>
            <w:vMerge/>
            <w:tcBorders>
              <w:left w:val="single" w:sz="4" w:space="0" w:color="000000"/>
            </w:tcBorders>
            <w:vAlign w:val="center"/>
          </w:tcPr>
          <w:p w14:paraId="451A5BF0"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F45D90F" w14:textId="77777777" w:rsidR="00BA4D7F" w:rsidRPr="006A3D73" w:rsidRDefault="00BA4D7F">
            <w:pPr>
              <w:widowControl w:val="0"/>
              <w:rPr>
                <w:szCs w:val="22"/>
              </w:rPr>
            </w:pPr>
            <w:r w:rsidRPr="006A3D73">
              <w:rPr>
                <w:szCs w:val="22"/>
              </w:rPr>
              <w:t>Augšējo elpceļu infekcija</w:t>
            </w:r>
          </w:p>
        </w:tc>
        <w:tc>
          <w:tcPr>
            <w:tcW w:w="1275" w:type="dxa"/>
            <w:tcBorders>
              <w:top w:val="single" w:sz="4" w:space="0" w:color="000000"/>
              <w:left w:val="single" w:sz="4" w:space="0" w:color="000000"/>
              <w:bottom w:val="single" w:sz="4" w:space="0" w:color="000000"/>
            </w:tcBorders>
          </w:tcPr>
          <w:p w14:paraId="55A4EA3E"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32BB258A" w14:textId="77777777" w:rsidR="00BA4D7F" w:rsidRPr="006A3D73" w:rsidRDefault="00BA4D7F">
            <w:pPr>
              <w:widowControl w:val="0"/>
              <w:rPr>
                <w:szCs w:val="22"/>
              </w:rPr>
            </w:pPr>
            <w:r w:rsidRPr="006A3D73">
              <w:rPr>
                <w:szCs w:val="22"/>
              </w:rPr>
              <w:t>23 (2,1)</w:t>
            </w:r>
          </w:p>
        </w:tc>
        <w:tc>
          <w:tcPr>
            <w:tcW w:w="851" w:type="dxa"/>
            <w:tcBorders>
              <w:top w:val="single" w:sz="4" w:space="0" w:color="000000"/>
              <w:left w:val="single" w:sz="4" w:space="0" w:color="000000"/>
              <w:bottom w:val="single" w:sz="4" w:space="0" w:color="000000"/>
            </w:tcBorders>
          </w:tcPr>
          <w:p w14:paraId="509BF0E1"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0974C81A" w14:textId="77777777" w:rsidR="00BA4D7F" w:rsidRPr="006A3D73" w:rsidRDefault="00BA4D7F">
            <w:pPr>
              <w:widowControl w:val="0"/>
            </w:pPr>
            <w:r w:rsidRPr="006A3D73">
              <w:rPr>
                <w:szCs w:val="22"/>
              </w:rPr>
              <w:t>0</w:t>
            </w:r>
          </w:p>
        </w:tc>
      </w:tr>
      <w:tr w:rsidR="00BA4D7F" w:rsidRPr="006A3D73" w14:paraId="5219E4CE" w14:textId="77777777" w:rsidTr="008D3DE7">
        <w:trPr>
          <w:cantSplit/>
        </w:trPr>
        <w:tc>
          <w:tcPr>
            <w:tcW w:w="1843" w:type="dxa"/>
            <w:vMerge/>
            <w:tcBorders>
              <w:left w:val="single" w:sz="4" w:space="0" w:color="000000"/>
            </w:tcBorders>
            <w:vAlign w:val="center"/>
          </w:tcPr>
          <w:p w14:paraId="40C4CA91"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89BE521" w14:textId="77777777" w:rsidR="00BA4D7F" w:rsidRPr="006A3D73" w:rsidRDefault="00BA4D7F">
            <w:pPr>
              <w:widowControl w:val="0"/>
              <w:rPr>
                <w:i/>
                <w:szCs w:val="22"/>
              </w:rPr>
            </w:pPr>
            <w:r w:rsidRPr="006A3D73">
              <w:rPr>
                <w:i/>
                <w:szCs w:val="22"/>
              </w:rPr>
              <w:t>Herpes zoster</w:t>
            </w:r>
          </w:p>
        </w:tc>
        <w:tc>
          <w:tcPr>
            <w:tcW w:w="1275" w:type="dxa"/>
            <w:tcBorders>
              <w:top w:val="single" w:sz="4" w:space="0" w:color="000000"/>
              <w:left w:val="single" w:sz="4" w:space="0" w:color="000000"/>
              <w:bottom w:val="single" w:sz="4" w:space="0" w:color="000000"/>
            </w:tcBorders>
          </w:tcPr>
          <w:p w14:paraId="6FB215A0"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1DF497E2" w14:textId="77777777" w:rsidR="00BA4D7F" w:rsidRPr="006A3D73" w:rsidRDefault="00BA4D7F">
            <w:pPr>
              <w:widowControl w:val="0"/>
              <w:rPr>
                <w:szCs w:val="22"/>
              </w:rPr>
            </w:pPr>
            <w:r w:rsidRPr="006A3D73">
              <w:rPr>
                <w:szCs w:val="22"/>
              </w:rPr>
              <w:t>14 (1,3)</w:t>
            </w:r>
          </w:p>
        </w:tc>
        <w:tc>
          <w:tcPr>
            <w:tcW w:w="851" w:type="dxa"/>
            <w:tcBorders>
              <w:top w:val="single" w:sz="4" w:space="0" w:color="000000"/>
              <w:left w:val="single" w:sz="4" w:space="0" w:color="000000"/>
              <w:bottom w:val="single" w:sz="4" w:space="0" w:color="000000"/>
            </w:tcBorders>
          </w:tcPr>
          <w:p w14:paraId="4B737D36"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8975EBB" w14:textId="77777777" w:rsidR="00BA4D7F" w:rsidRPr="006A3D73" w:rsidRDefault="00BA4D7F">
            <w:pPr>
              <w:widowControl w:val="0"/>
            </w:pPr>
            <w:r w:rsidRPr="006A3D73">
              <w:rPr>
                <w:szCs w:val="22"/>
              </w:rPr>
              <w:t>0</w:t>
            </w:r>
          </w:p>
        </w:tc>
      </w:tr>
      <w:tr w:rsidR="00BA4D7F" w:rsidRPr="006A3D73" w14:paraId="33E98A7C" w14:textId="77777777" w:rsidTr="008D3DE7">
        <w:trPr>
          <w:cantSplit/>
        </w:trPr>
        <w:tc>
          <w:tcPr>
            <w:tcW w:w="1843" w:type="dxa"/>
            <w:vMerge/>
            <w:tcBorders>
              <w:left w:val="single" w:sz="4" w:space="0" w:color="000000"/>
              <w:bottom w:val="single" w:sz="4" w:space="0" w:color="000000"/>
            </w:tcBorders>
            <w:vAlign w:val="center"/>
          </w:tcPr>
          <w:p w14:paraId="466B8781"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263A4372" w14:textId="77777777" w:rsidR="00BA4D7F" w:rsidRPr="006A3D73" w:rsidRDefault="00BA4D7F">
            <w:pPr>
              <w:widowControl w:val="0"/>
              <w:rPr>
                <w:szCs w:val="22"/>
              </w:rPr>
            </w:pPr>
            <w:r w:rsidRPr="006A3D73">
              <w:rPr>
                <w:szCs w:val="22"/>
              </w:rPr>
              <w:t>Kandidoze</w:t>
            </w:r>
          </w:p>
        </w:tc>
        <w:tc>
          <w:tcPr>
            <w:tcW w:w="1275" w:type="dxa"/>
            <w:tcBorders>
              <w:top w:val="single" w:sz="4" w:space="0" w:color="000000"/>
              <w:left w:val="single" w:sz="4" w:space="0" w:color="000000"/>
              <w:bottom w:val="single" w:sz="4" w:space="0" w:color="000000"/>
            </w:tcBorders>
          </w:tcPr>
          <w:p w14:paraId="243A2F41"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673384FC" w14:textId="77777777" w:rsidR="00BA4D7F" w:rsidRPr="006A3D73" w:rsidRDefault="00BA4D7F">
            <w:pPr>
              <w:widowControl w:val="0"/>
              <w:rPr>
                <w:szCs w:val="22"/>
              </w:rPr>
            </w:pPr>
            <w:r w:rsidRPr="006A3D73">
              <w:rPr>
                <w:szCs w:val="22"/>
              </w:rPr>
              <w:t>11 (1,0)</w:t>
            </w:r>
          </w:p>
        </w:tc>
        <w:tc>
          <w:tcPr>
            <w:tcW w:w="851" w:type="dxa"/>
            <w:tcBorders>
              <w:top w:val="single" w:sz="4" w:space="0" w:color="000000"/>
              <w:left w:val="single" w:sz="4" w:space="0" w:color="000000"/>
              <w:bottom w:val="single" w:sz="4" w:space="0" w:color="000000"/>
            </w:tcBorders>
          </w:tcPr>
          <w:p w14:paraId="3E81B67A"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14234A0" w14:textId="77777777" w:rsidR="00BA4D7F" w:rsidRPr="006A3D73" w:rsidRDefault="00BA4D7F">
            <w:pPr>
              <w:widowControl w:val="0"/>
            </w:pPr>
            <w:r w:rsidRPr="006A3D73">
              <w:rPr>
                <w:szCs w:val="22"/>
              </w:rPr>
              <w:t>1 (&lt;0,1)</w:t>
            </w:r>
          </w:p>
        </w:tc>
      </w:tr>
      <w:tr w:rsidR="00BA4D7F" w:rsidRPr="006A3D73" w14:paraId="4C395937" w14:textId="77777777" w:rsidTr="008D3DE7">
        <w:trPr>
          <w:cantSplit/>
        </w:trPr>
        <w:tc>
          <w:tcPr>
            <w:tcW w:w="1843" w:type="dxa"/>
            <w:vMerge w:val="restart"/>
            <w:tcBorders>
              <w:top w:val="single" w:sz="4" w:space="0" w:color="000000"/>
              <w:left w:val="single" w:sz="4" w:space="0" w:color="000000"/>
              <w:bottom w:val="single" w:sz="4" w:space="0" w:color="000000"/>
            </w:tcBorders>
            <w:vAlign w:val="center"/>
          </w:tcPr>
          <w:p w14:paraId="21727EE8" w14:textId="77777777" w:rsidR="00BA4D7F" w:rsidRPr="006A3D73" w:rsidRDefault="00BA4D7F">
            <w:pPr>
              <w:widowControl w:val="0"/>
              <w:rPr>
                <w:szCs w:val="22"/>
              </w:rPr>
            </w:pPr>
            <w:r w:rsidRPr="006A3D73">
              <w:rPr>
                <w:szCs w:val="22"/>
              </w:rPr>
              <w:t>Asins un limfātiskās sistēmas traucējumi</w:t>
            </w:r>
          </w:p>
        </w:tc>
        <w:tc>
          <w:tcPr>
            <w:tcW w:w="2552" w:type="dxa"/>
            <w:tcBorders>
              <w:top w:val="single" w:sz="4" w:space="0" w:color="000000"/>
              <w:left w:val="single" w:sz="4" w:space="0" w:color="000000"/>
              <w:bottom w:val="single" w:sz="4" w:space="0" w:color="000000"/>
            </w:tcBorders>
          </w:tcPr>
          <w:p w14:paraId="407B452D" w14:textId="77777777" w:rsidR="00BA4D7F" w:rsidRPr="006A3D73" w:rsidRDefault="00BA4D7F">
            <w:pPr>
              <w:widowControl w:val="0"/>
              <w:rPr>
                <w:szCs w:val="22"/>
              </w:rPr>
            </w:pPr>
            <w:r w:rsidRPr="006A3D73">
              <w:rPr>
                <w:szCs w:val="22"/>
              </w:rPr>
              <w:t>Neitropēnija</w:t>
            </w:r>
            <w:r w:rsidRPr="006A3D73">
              <w:rPr>
                <w:szCs w:val="22"/>
                <w:vertAlign w:val="superscript"/>
              </w:rPr>
              <w:t>a*</w:t>
            </w:r>
          </w:p>
        </w:tc>
        <w:tc>
          <w:tcPr>
            <w:tcW w:w="1275" w:type="dxa"/>
            <w:tcBorders>
              <w:top w:val="single" w:sz="4" w:space="0" w:color="000000"/>
              <w:left w:val="single" w:sz="4" w:space="0" w:color="000000"/>
              <w:bottom w:val="single" w:sz="4" w:space="0" w:color="000000"/>
            </w:tcBorders>
          </w:tcPr>
          <w:p w14:paraId="5419A058" w14:textId="77777777" w:rsidR="00BA4D7F" w:rsidRPr="006A3D73" w:rsidRDefault="00D440DA">
            <w:pPr>
              <w:widowControl w:val="0"/>
              <w:rPr>
                <w:szCs w:val="22"/>
              </w:rPr>
            </w:pPr>
            <w:r w:rsidRPr="006A3D73">
              <w:rPr>
                <w:szCs w:val="22"/>
              </w:rPr>
              <w:t>950 (87,9)</w:t>
            </w:r>
          </w:p>
        </w:tc>
        <w:tc>
          <w:tcPr>
            <w:tcW w:w="1134" w:type="dxa"/>
            <w:tcBorders>
              <w:top w:val="single" w:sz="4" w:space="0" w:color="000000"/>
              <w:left w:val="single" w:sz="4" w:space="0" w:color="000000"/>
              <w:bottom w:val="single" w:sz="4" w:space="0" w:color="000000"/>
            </w:tcBorders>
          </w:tcPr>
          <w:p w14:paraId="7629375E" w14:textId="77777777" w:rsidR="00BA4D7F" w:rsidRPr="006A3D73" w:rsidRDefault="00BA4D7F">
            <w:pPr>
              <w:widowControl w:val="0"/>
              <w:snapToGrid w:val="0"/>
              <w:rPr>
                <w:szCs w:val="22"/>
              </w:rPr>
            </w:pPr>
          </w:p>
        </w:tc>
        <w:tc>
          <w:tcPr>
            <w:tcW w:w="851" w:type="dxa"/>
            <w:tcBorders>
              <w:top w:val="single" w:sz="4" w:space="0" w:color="000000"/>
              <w:left w:val="single" w:sz="4" w:space="0" w:color="000000"/>
              <w:bottom w:val="single" w:sz="4" w:space="0" w:color="000000"/>
            </w:tcBorders>
          </w:tcPr>
          <w:p w14:paraId="263E0477"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43E11B0" w14:textId="77777777" w:rsidR="00BA4D7F" w:rsidRPr="006A3D73" w:rsidRDefault="00D440DA">
            <w:pPr>
              <w:widowControl w:val="0"/>
            </w:pPr>
            <w:r w:rsidRPr="006A3D73">
              <w:rPr>
                <w:szCs w:val="22"/>
              </w:rPr>
              <w:t>790 (73,1)</w:t>
            </w:r>
          </w:p>
        </w:tc>
      </w:tr>
      <w:tr w:rsidR="00BA4D7F" w:rsidRPr="006A3D73" w14:paraId="01C7C1A7"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4F20695F"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29774BE9" w14:textId="77777777" w:rsidR="00BA4D7F" w:rsidRPr="006A3D73" w:rsidRDefault="00BA4D7F">
            <w:pPr>
              <w:widowControl w:val="0"/>
              <w:rPr>
                <w:szCs w:val="22"/>
              </w:rPr>
            </w:pPr>
            <w:r w:rsidRPr="006A3D73">
              <w:rPr>
                <w:szCs w:val="22"/>
              </w:rPr>
              <w:t>Anēmija</w:t>
            </w:r>
            <w:r w:rsidRPr="006A3D73">
              <w:rPr>
                <w:szCs w:val="22"/>
                <w:vertAlign w:val="superscript"/>
              </w:rPr>
              <w:t>a</w:t>
            </w:r>
          </w:p>
        </w:tc>
        <w:tc>
          <w:tcPr>
            <w:tcW w:w="1275" w:type="dxa"/>
            <w:tcBorders>
              <w:top w:val="single" w:sz="4" w:space="0" w:color="000000"/>
              <w:left w:val="single" w:sz="4" w:space="0" w:color="000000"/>
              <w:bottom w:val="single" w:sz="4" w:space="0" w:color="000000"/>
            </w:tcBorders>
          </w:tcPr>
          <w:p w14:paraId="60A800C9" w14:textId="77777777" w:rsidR="00BA4D7F" w:rsidRPr="006A3D73" w:rsidRDefault="00D440DA">
            <w:pPr>
              <w:widowControl w:val="0"/>
              <w:rPr>
                <w:szCs w:val="22"/>
              </w:rPr>
            </w:pPr>
            <w:r w:rsidRPr="006A3D73">
              <w:rPr>
                <w:szCs w:val="22"/>
              </w:rPr>
              <w:t>1073 (99,0)</w:t>
            </w:r>
          </w:p>
        </w:tc>
        <w:tc>
          <w:tcPr>
            <w:tcW w:w="1134" w:type="dxa"/>
            <w:tcBorders>
              <w:top w:val="single" w:sz="4" w:space="0" w:color="000000"/>
              <w:left w:val="single" w:sz="4" w:space="0" w:color="000000"/>
              <w:bottom w:val="single" w:sz="4" w:space="0" w:color="000000"/>
            </w:tcBorders>
          </w:tcPr>
          <w:p w14:paraId="28330260" w14:textId="77777777" w:rsidR="00BA4D7F" w:rsidRPr="006A3D73" w:rsidRDefault="00BA4D7F">
            <w:pPr>
              <w:widowControl w:val="0"/>
              <w:snapToGrid w:val="0"/>
              <w:rPr>
                <w:szCs w:val="22"/>
              </w:rPr>
            </w:pPr>
          </w:p>
        </w:tc>
        <w:tc>
          <w:tcPr>
            <w:tcW w:w="851" w:type="dxa"/>
            <w:tcBorders>
              <w:top w:val="single" w:sz="4" w:space="0" w:color="000000"/>
              <w:left w:val="single" w:sz="4" w:space="0" w:color="000000"/>
              <w:bottom w:val="single" w:sz="4" w:space="0" w:color="000000"/>
            </w:tcBorders>
          </w:tcPr>
          <w:p w14:paraId="47EEF12B"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4A6E5B9" w14:textId="77777777" w:rsidR="00BA4D7F" w:rsidRPr="006A3D73" w:rsidRDefault="00D440DA">
            <w:pPr>
              <w:widowControl w:val="0"/>
            </w:pPr>
            <w:r w:rsidRPr="006A3D73">
              <w:rPr>
                <w:szCs w:val="22"/>
              </w:rPr>
              <w:t>130 (12,0)</w:t>
            </w:r>
          </w:p>
        </w:tc>
      </w:tr>
      <w:tr w:rsidR="00BA4D7F" w:rsidRPr="006A3D73" w14:paraId="2B0BEF56"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675CD62B"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6F9119CB" w14:textId="77777777" w:rsidR="00BA4D7F" w:rsidRPr="006A3D73" w:rsidRDefault="00BA4D7F">
            <w:pPr>
              <w:widowControl w:val="0"/>
              <w:rPr>
                <w:szCs w:val="22"/>
              </w:rPr>
            </w:pPr>
            <w:r w:rsidRPr="006A3D73">
              <w:rPr>
                <w:szCs w:val="22"/>
              </w:rPr>
              <w:t>Leikopēnija</w:t>
            </w:r>
            <w:r w:rsidRPr="006A3D73">
              <w:rPr>
                <w:szCs w:val="22"/>
                <w:vertAlign w:val="superscript"/>
              </w:rPr>
              <w:t>a</w:t>
            </w:r>
          </w:p>
        </w:tc>
        <w:tc>
          <w:tcPr>
            <w:tcW w:w="1275" w:type="dxa"/>
            <w:tcBorders>
              <w:top w:val="single" w:sz="4" w:space="0" w:color="000000"/>
              <w:left w:val="single" w:sz="4" w:space="0" w:color="000000"/>
              <w:bottom w:val="single" w:sz="4" w:space="0" w:color="000000"/>
            </w:tcBorders>
          </w:tcPr>
          <w:p w14:paraId="2C97805A" w14:textId="77777777" w:rsidR="00BA4D7F" w:rsidRPr="006A3D73" w:rsidRDefault="00D440DA">
            <w:pPr>
              <w:widowControl w:val="0"/>
              <w:rPr>
                <w:szCs w:val="22"/>
              </w:rPr>
            </w:pPr>
            <w:r w:rsidRPr="006A3D73">
              <w:rPr>
                <w:szCs w:val="22"/>
              </w:rPr>
              <w:t>1008 (93,0)</w:t>
            </w:r>
          </w:p>
        </w:tc>
        <w:tc>
          <w:tcPr>
            <w:tcW w:w="1134" w:type="dxa"/>
            <w:tcBorders>
              <w:top w:val="single" w:sz="4" w:space="0" w:color="000000"/>
              <w:left w:val="single" w:sz="4" w:space="0" w:color="000000"/>
              <w:bottom w:val="single" w:sz="4" w:space="0" w:color="000000"/>
            </w:tcBorders>
          </w:tcPr>
          <w:p w14:paraId="4B23BD0F" w14:textId="77777777" w:rsidR="00BA4D7F" w:rsidRPr="006A3D73" w:rsidRDefault="00BA4D7F">
            <w:pPr>
              <w:widowControl w:val="0"/>
              <w:snapToGrid w:val="0"/>
              <w:rPr>
                <w:szCs w:val="22"/>
              </w:rPr>
            </w:pPr>
          </w:p>
        </w:tc>
        <w:tc>
          <w:tcPr>
            <w:tcW w:w="851" w:type="dxa"/>
            <w:tcBorders>
              <w:top w:val="single" w:sz="4" w:space="0" w:color="000000"/>
              <w:left w:val="single" w:sz="4" w:space="0" w:color="000000"/>
              <w:bottom w:val="single" w:sz="4" w:space="0" w:color="000000"/>
            </w:tcBorders>
          </w:tcPr>
          <w:p w14:paraId="3518C36A"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20D809E" w14:textId="77777777" w:rsidR="00BA4D7F" w:rsidRPr="006A3D73" w:rsidRDefault="00D440DA">
            <w:pPr>
              <w:widowControl w:val="0"/>
            </w:pPr>
            <w:r w:rsidRPr="006A3D73">
              <w:rPr>
                <w:szCs w:val="22"/>
              </w:rPr>
              <w:t>645 (59,5)</w:t>
            </w:r>
          </w:p>
        </w:tc>
      </w:tr>
      <w:tr w:rsidR="00BA4D7F" w:rsidRPr="006A3D73" w14:paraId="73201DF0"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03E98A17"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316351A6" w14:textId="77777777" w:rsidR="00BA4D7F" w:rsidRPr="006A3D73" w:rsidRDefault="00BA4D7F">
            <w:pPr>
              <w:pStyle w:val="Header"/>
              <w:widowControl w:val="0"/>
              <w:rPr>
                <w:szCs w:val="22"/>
              </w:rPr>
            </w:pPr>
            <w:r w:rsidRPr="006A3D73">
              <w:rPr>
                <w:rFonts w:ascii="Times New Roman" w:hAnsi="Times New Roman"/>
                <w:sz w:val="22"/>
                <w:szCs w:val="22"/>
              </w:rPr>
              <w:t>Trombocitopēnija</w:t>
            </w:r>
            <w:r w:rsidRPr="006A3D73">
              <w:rPr>
                <w:rFonts w:ascii="Times New Roman" w:hAnsi="Times New Roman"/>
                <w:sz w:val="22"/>
                <w:szCs w:val="22"/>
                <w:vertAlign w:val="superscript"/>
              </w:rPr>
              <w:t>a</w:t>
            </w:r>
          </w:p>
        </w:tc>
        <w:tc>
          <w:tcPr>
            <w:tcW w:w="1275" w:type="dxa"/>
            <w:tcBorders>
              <w:top w:val="single" w:sz="4" w:space="0" w:color="000000"/>
              <w:left w:val="single" w:sz="4" w:space="0" w:color="000000"/>
              <w:bottom w:val="single" w:sz="4" w:space="0" w:color="000000"/>
            </w:tcBorders>
          </w:tcPr>
          <w:p w14:paraId="4A40171C" w14:textId="77777777" w:rsidR="00BA4D7F" w:rsidRPr="006A3D73" w:rsidRDefault="00D440DA">
            <w:pPr>
              <w:pStyle w:val="Date"/>
              <w:widowControl w:val="0"/>
              <w:rPr>
                <w:szCs w:val="22"/>
              </w:rPr>
            </w:pPr>
            <w:r w:rsidRPr="006A3D73">
              <w:rPr>
                <w:szCs w:val="22"/>
              </w:rPr>
              <w:t>478 (44,1)</w:t>
            </w:r>
          </w:p>
        </w:tc>
        <w:tc>
          <w:tcPr>
            <w:tcW w:w="1134" w:type="dxa"/>
            <w:tcBorders>
              <w:top w:val="single" w:sz="4" w:space="0" w:color="000000"/>
              <w:left w:val="single" w:sz="4" w:space="0" w:color="000000"/>
              <w:bottom w:val="single" w:sz="4" w:space="0" w:color="000000"/>
            </w:tcBorders>
          </w:tcPr>
          <w:p w14:paraId="17C363CB" w14:textId="77777777" w:rsidR="00BA4D7F" w:rsidRPr="006A3D73" w:rsidRDefault="00BA4D7F">
            <w:pPr>
              <w:pStyle w:val="Date"/>
              <w:widowControl w:val="0"/>
              <w:snapToGrid w:val="0"/>
              <w:rPr>
                <w:szCs w:val="22"/>
              </w:rPr>
            </w:pPr>
          </w:p>
        </w:tc>
        <w:tc>
          <w:tcPr>
            <w:tcW w:w="851" w:type="dxa"/>
            <w:tcBorders>
              <w:top w:val="single" w:sz="4" w:space="0" w:color="000000"/>
              <w:left w:val="single" w:sz="4" w:space="0" w:color="000000"/>
              <w:bottom w:val="single" w:sz="4" w:space="0" w:color="000000"/>
            </w:tcBorders>
          </w:tcPr>
          <w:p w14:paraId="3DD81553" w14:textId="77777777" w:rsidR="00BA4D7F" w:rsidRPr="006A3D73" w:rsidRDefault="00BA4D7F">
            <w:pPr>
              <w:pStyle w:val="Date"/>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5B6DBEF" w14:textId="77777777" w:rsidR="00BA4D7F" w:rsidRPr="006A3D73" w:rsidRDefault="00D440DA">
            <w:pPr>
              <w:pStyle w:val="Date"/>
              <w:widowControl w:val="0"/>
            </w:pPr>
            <w:r w:rsidRPr="006A3D73">
              <w:rPr>
                <w:szCs w:val="22"/>
              </w:rPr>
              <w:t>44 (4,1)</w:t>
            </w:r>
          </w:p>
        </w:tc>
      </w:tr>
      <w:tr w:rsidR="00BA4D7F" w:rsidRPr="006A3D73" w14:paraId="449A5AF8"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32297048"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7AC549CD" w14:textId="77777777" w:rsidR="00BA4D7F" w:rsidRPr="006A3D73" w:rsidRDefault="00BA4D7F">
            <w:pPr>
              <w:widowControl w:val="0"/>
              <w:rPr>
                <w:szCs w:val="22"/>
              </w:rPr>
            </w:pPr>
            <w:r w:rsidRPr="006A3D73">
              <w:rPr>
                <w:szCs w:val="22"/>
              </w:rPr>
              <w:t>Febrila neitropēnija</w:t>
            </w:r>
          </w:p>
        </w:tc>
        <w:tc>
          <w:tcPr>
            <w:tcW w:w="1275" w:type="dxa"/>
            <w:tcBorders>
              <w:top w:val="single" w:sz="4" w:space="0" w:color="000000"/>
              <w:left w:val="single" w:sz="4" w:space="0" w:color="000000"/>
              <w:bottom w:val="single" w:sz="4" w:space="0" w:color="000000"/>
            </w:tcBorders>
          </w:tcPr>
          <w:p w14:paraId="7DAD40E5"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7A9F821B" w14:textId="77777777" w:rsidR="00BA4D7F" w:rsidRPr="006A3D73" w:rsidRDefault="00D440DA">
            <w:pPr>
              <w:widowControl w:val="0"/>
              <w:rPr>
                <w:szCs w:val="22"/>
              </w:rPr>
            </w:pPr>
            <w:r w:rsidRPr="006A3D73">
              <w:rPr>
                <w:szCs w:val="22"/>
              </w:rPr>
              <w:t>87 (8,0)</w:t>
            </w:r>
          </w:p>
        </w:tc>
        <w:tc>
          <w:tcPr>
            <w:tcW w:w="851" w:type="dxa"/>
            <w:tcBorders>
              <w:top w:val="single" w:sz="4" w:space="0" w:color="000000"/>
              <w:left w:val="single" w:sz="4" w:space="0" w:color="000000"/>
              <w:bottom w:val="single" w:sz="4" w:space="0" w:color="000000"/>
            </w:tcBorders>
          </w:tcPr>
          <w:p w14:paraId="544F3BD2"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7EB6C46C" w14:textId="77777777" w:rsidR="00BA4D7F" w:rsidRPr="006A3D73" w:rsidRDefault="00D440DA">
            <w:pPr>
              <w:widowControl w:val="0"/>
            </w:pPr>
            <w:r w:rsidRPr="006A3D73">
              <w:rPr>
                <w:szCs w:val="22"/>
              </w:rPr>
              <w:t>87 (8,0)</w:t>
            </w:r>
          </w:p>
        </w:tc>
      </w:tr>
      <w:tr w:rsidR="00BA4D7F" w:rsidRPr="006A3D73" w14:paraId="28C9CE1E" w14:textId="77777777" w:rsidTr="008D3DE7">
        <w:trPr>
          <w:cantSplit/>
        </w:trPr>
        <w:tc>
          <w:tcPr>
            <w:tcW w:w="1843" w:type="dxa"/>
            <w:tcBorders>
              <w:top w:val="single" w:sz="4" w:space="0" w:color="000000"/>
              <w:left w:val="single" w:sz="4" w:space="0" w:color="000000"/>
              <w:bottom w:val="single" w:sz="4" w:space="0" w:color="000000"/>
            </w:tcBorders>
            <w:vAlign w:val="center"/>
          </w:tcPr>
          <w:p w14:paraId="70A0C01F" w14:textId="77777777" w:rsidR="008D3DE7" w:rsidRPr="006A3D73" w:rsidRDefault="00BA4D7F">
            <w:pPr>
              <w:pStyle w:val="FootnoteText"/>
              <w:widowControl w:val="0"/>
              <w:rPr>
                <w:sz w:val="22"/>
                <w:szCs w:val="22"/>
              </w:rPr>
            </w:pPr>
            <w:r w:rsidRPr="006A3D73">
              <w:rPr>
                <w:sz w:val="22"/>
                <w:szCs w:val="22"/>
              </w:rPr>
              <w:t>Imūnās sistēmas traucējumi</w:t>
            </w:r>
          </w:p>
        </w:tc>
        <w:tc>
          <w:tcPr>
            <w:tcW w:w="2552" w:type="dxa"/>
            <w:tcBorders>
              <w:top w:val="single" w:sz="4" w:space="0" w:color="000000"/>
              <w:left w:val="single" w:sz="4" w:space="0" w:color="000000"/>
              <w:bottom w:val="single" w:sz="4" w:space="0" w:color="000000"/>
            </w:tcBorders>
          </w:tcPr>
          <w:p w14:paraId="61F751E8" w14:textId="77777777" w:rsidR="00BA4D7F" w:rsidRPr="006A3D73" w:rsidRDefault="00BA4D7F">
            <w:pPr>
              <w:widowControl w:val="0"/>
              <w:rPr>
                <w:szCs w:val="22"/>
              </w:rPr>
            </w:pPr>
            <w:r w:rsidRPr="006A3D73">
              <w:rPr>
                <w:szCs w:val="22"/>
              </w:rPr>
              <w:t>Paaugstināta jutība</w:t>
            </w:r>
          </w:p>
        </w:tc>
        <w:tc>
          <w:tcPr>
            <w:tcW w:w="1275" w:type="dxa"/>
            <w:tcBorders>
              <w:top w:val="single" w:sz="4" w:space="0" w:color="000000"/>
              <w:left w:val="single" w:sz="4" w:space="0" w:color="000000"/>
              <w:bottom w:val="single" w:sz="4" w:space="0" w:color="000000"/>
            </w:tcBorders>
          </w:tcPr>
          <w:p w14:paraId="680E19CE"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0000DC97" w14:textId="77777777" w:rsidR="00BA4D7F" w:rsidRPr="006A3D73" w:rsidRDefault="00BA4D7F">
            <w:pPr>
              <w:widowControl w:val="0"/>
              <w:rPr>
                <w:szCs w:val="22"/>
              </w:rPr>
            </w:pPr>
          </w:p>
        </w:tc>
        <w:tc>
          <w:tcPr>
            <w:tcW w:w="851" w:type="dxa"/>
            <w:tcBorders>
              <w:top w:val="single" w:sz="4" w:space="0" w:color="000000"/>
              <w:left w:val="single" w:sz="4" w:space="0" w:color="000000"/>
              <w:bottom w:val="single" w:sz="4" w:space="0" w:color="000000"/>
            </w:tcBorders>
          </w:tcPr>
          <w:p w14:paraId="3C1B3DC9" w14:textId="77777777" w:rsidR="00BA4D7F" w:rsidRPr="006A3D73" w:rsidRDefault="00D440DA">
            <w:pPr>
              <w:widowControl w:val="0"/>
              <w:rPr>
                <w:szCs w:val="22"/>
              </w:rPr>
            </w:pPr>
            <w:r w:rsidRPr="006A3D73">
              <w:rPr>
                <w:szCs w:val="22"/>
              </w:rPr>
              <w:t>7 (0,6)</w:t>
            </w:r>
          </w:p>
        </w:tc>
        <w:tc>
          <w:tcPr>
            <w:tcW w:w="1417" w:type="dxa"/>
            <w:tcBorders>
              <w:top w:val="single" w:sz="4" w:space="0" w:color="000000"/>
              <w:left w:val="single" w:sz="4" w:space="0" w:color="000000"/>
              <w:bottom w:val="single" w:sz="4" w:space="0" w:color="000000"/>
              <w:right w:val="single" w:sz="4" w:space="0" w:color="000000"/>
            </w:tcBorders>
          </w:tcPr>
          <w:p w14:paraId="7C1E12F2" w14:textId="77777777" w:rsidR="00BA4D7F" w:rsidRPr="006A3D73" w:rsidRDefault="00BA4D7F">
            <w:pPr>
              <w:widowControl w:val="0"/>
            </w:pPr>
            <w:r w:rsidRPr="006A3D73">
              <w:rPr>
                <w:szCs w:val="22"/>
              </w:rPr>
              <w:t>0</w:t>
            </w:r>
          </w:p>
        </w:tc>
      </w:tr>
      <w:tr w:rsidR="00BA4D7F" w:rsidRPr="006A3D73" w14:paraId="512E1805" w14:textId="77777777" w:rsidTr="008D3DE7">
        <w:trPr>
          <w:cantSplit/>
        </w:trPr>
        <w:tc>
          <w:tcPr>
            <w:tcW w:w="1843" w:type="dxa"/>
            <w:vMerge w:val="restart"/>
            <w:tcBorders>
              <w:top w:val="single" w:sz="4" w:space="0" w:color="000000"/>
              <w:left w:val="single" w:sz="4" w:space="0" w:color="000000"/>
              <w:bottom w:val="single" w:sz="4" w:space="0" w:color="000000"/>
            </w:tcBorders>
            <w:vAlign w:val="center"/>
          </w:tcPr>
          <w:p w14:paraId="60F526A5" w14:textId="77777777" w:rsidR="00BA4D7F" w:rsidRPr="006A3D73" w:rsidRDefault="00BA4D7F" w:rsidP="00EE25A4">
            <w:pPr>
              <w:pStyle w:val="FootnoteText"/>
              <w:keepNext/>
              <w:keepLines/>
              <w:widowControl w:val="0"/>
              <w:rPr>
                <w:szCs w:val="22"/>
              </w:rPr>
            </w:pPr>
            <w:r w:rsidRPr="006A3D73">
              <w:rPr>
                <w:sz w:val="22"/>
                <w:szCs w:val="22"/>
              </w:rPr>
              <w:t>Vielmaiņas un uztures traucējumi</w:t>
            </w:r>
          </w:p>
        </w:tc>
        <w:tc>
          <w:tcPr>
            <w:tcW w:w="2552" w:type="dxa"/>
            <w:tcBorders>
              <w:top w:val="single" w:sz="4" w:space="0" w:color="000000"/>
              <w:left w:val="single" w:sz="4" w:space="0" w:color="000000"/>
              <w:bottom w:val="single" w:sz="4" w:space="0" w:color="000000"/>
            </w:tcBorders>
          </w:tcPr>
          <w:p w14:paraId="37D8684D" w14:textId="77777777" w:rsidR="00BA4D7F" w:rsidRPr="006A3D73" w:rsidRDefault="00D440DA" w:rsidP="00EE25A4">
            <w:pPr>
              <w:keepNext/>
              <w:keepLines/>
              <w:widowControl w:val="0"/>
              <w:rPr>
                <w:szCs w:val="22"/>
              </w:rPr>
            </w:pPr>
            <w:r w:rsidRPr="006A3D73">
              <w:rPr>
                <w:szCs w:val="22"/>
              </w:rPr>
              <w:t>Samazināta ēstgriba</w:t>
            </w:r>
          </w:p>
        </w:tc>
        <w:tc>
          <w:tcPr>
            <w:tcW w:w="1275" w:type="dxa"/>
            <w:tcBorders>
              <w:top w:val="single" w:sz="4" w:space="0" w:color="000000"/>
              <w:left w:val="single" w:sz="4" w:space="0" w:color="000000"/>
              <w:bottom w:val="single" w:sz="4" w:space="0" w:color="000000"/>
            </w:tcBorders>
          </w:tcPr>
          <w:p w14:paraId="04261C15" w14:textId="77777777" w:rsidR="00BA4D7F" w:rsidRPr="006A3D73" w:rsidRDefault="00D440DA" w:rsidP="00EE25A4">
            <w:pPr>
              <w:keepNext/>
              <w:keepLines/>
              <w:widowControl w:val="0"/>
              <w:rPr>
                <w:szCs w:val="22"/>
              </w:rPr>
            </w:pPr>
            <w:r w:rsidRPr="006A3D73">
              <w:rPr>
                <w:szCs w:val="22"/>
              </w:rPr>
              <w:t>192 (17,6)</w:t>
            </w:r>
          </w:p>
        </w:tc>
        <w:tc>
          <w:tcPr>
            <w:tcW w:w="1134" w:type="dxa"/>
            <w:tcBorders>
              <w:top w:val="single" w:sz="4" w:space="0" w:color="000000"/>
              <w:left w:val="single" w:sz="4" w:space="0" w:color="000000"/>
              <w:bottom w:val="single" w:sz="4" w:space="0" w:color="000000"/>
            </w:tcBorders>
          </w:tcPr>
          <w:p w14:paraId="450FF765" w14:textId="77777777" w:rsidR="00BA4D7F" w:rsidRPr="006A3D73" w:rsidRDefault="00BA4D7F" w:rsidP="00EE25A4">
            <w:pPr>
              <w:keepNext/>
              <w:keepLines/>
              <w:widowControl w:val="0"/>
              <w:snapToGrid w:val="0"/>
              <w:rPr>
                <w:szCs w:val="22"/>
              </w:rPr>
            </w:pPr>
          </w:p>
        </w:tc>
        <w:tc>
          <w:tcPr>
            <w:tcW w:w="851" w:type="dxa"/>
            <w:tcBorders>
              <w:top w:val="single" w:sz="4" w:space="0" w:color="000000"/>
              <w:left w:val="single" w:sz="4" w:space="0" w:color="000000"/>
              <w:bottom w:val="single" w:sz="4" w:space="0" w:color="000000"/>
            </w:tcBorders>
          </w:tcPr>
          <w:p w14:paraId="1092A626" w14:textId="77777777" w:rsidR="00BA4D7F" w:rsidRPr="006A3D73" w:rsidRDefault="00BA4D7F" w:rsidP="00EE25A4">
            <w:pPr>
              <w:keepNext/>
              <w:keepLines/>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4FCCC14" w14:textId="77777777" w:rsidR="00BA4D7F" w:rsidRPr="006A3D73" w:rsidRDefault="00D440DA" w:rsidP="00EE25A4">
            <w:pPr>
              <w:keepNext/>
              <w:keepLines/>
              <w:widowControl w:val="0"/>
            </w:pPr>
            <w:r w:rsidRPr="006A3D73">
              <w:rPr>
                <w:szCs w:val="22"/>
              </w:rPr>
              <w:t>11 (1,0)</w:t>
            </w:r>
          </w:p>
        </w:tc>
      </w:tr>
      <w:tr w:rsidR="00BA4D7F" w:rsidRPr="006A3D73" w14:paraId="3B023B28"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705C6236" w14:textId="77777777" w:rsidR="00BA4D7F" w:rsidRPr="006A3D73" w:rsidRDefault="00BA4D7F" w:rsidP="00C97C9C">
            <w:pPr>
              <w:keepNext/>
              <w:keepLines/>
              <w:widowControl w:val="0"/>
              <w:snapToGrid w:val="0"/>
              <w:rPr>
                <w:szCs w:val="22"/>
              </w:rPr>
            </w:pPr>
          </w:p>
        </w:tc>
        <w:tc>
          <w:tcPr>
            <w:tcW w:w="2552" w:type="dxa"/>
            <w:tcBorders>
              <w:top w:val="single" w:sz="4" w:space="0" w:color="000000"/>
              <w:left w:val="single" w:sz="4" w:space="0" w:color="000000"/>
              <w:bottom w:val="single" w:sz="4" w:space="0" w:color="000000"/>
            </w:tcBorders>
          </w:tcPr>
          <w:p w14:paraId="2330AF20" w14:textId="77777777" w:rsidR="00BA4D7F" w:rsidRPr="006A3D73" w:rsidRDefault="00BA4D7F" w:rsidP="00C97C9C">
            <w:pPr>
              <w:keepNext/>
              <w:keepLines/>
              <w:widowControl w:val="0"/>
              <w:rPr>
                <w:szCs w:val="22"/>
              </w:rPr>
            </w:pPr>
            <w:r w:rsidRPr="006A3D73">
              <w:rPr>
                <w:szCs w:val="22"/>
              </w:rPr>
              <w:t>Dehidratācija</w:t>
            </w:r>
          </w:p>
        </w:tc>
        <w:tc>
          <w:tcPr>
            <w:tcW w:w="1275" w:type="dxa"/>
            <w:tcBorders>
              <w:top w:val="single" w:sz="4" w:space="0" w:color="000000"/>
              <w:left w:val="single" w:sz="4" w:space="0" w:color="000000"/>
              <w:bottom w:val="single" w:sz="4" w:space="0" w:color="000000"/>
            </w:tcBorders>
          </w:tcPr>
          <w:p w14:paraId="1DBB1BB2" w14:textId="77777777" w:rsidR="00BA4D7F" w:rsidRPr="006A3D73" w:rsidRDefault="00BA4D7F" w:rsidP="00C97C9C">
            <w:pPr>
              <w:keepNext/>
              <w:keepLines/>
              <w:widowControl w:val="0"/>
              <w:snapToGrid w:val="0"/>
              <w:rPr>
                <w:szCs w:val="22"/>
              </w:rPr>
            </w:pPr>
          </w:p>
        </w:tc>
        <w:tc>
          <w:tcPr>
            <w:tcW w:w="1134" w:type="dxa"/>
            <w:tcBorders>
              <w:top w:val="single" w:sz="4" w:space="0" w:color="000000"/>
              <w:left w:val="single" w:sz="4" w:space="0" w:color="000000"/>
              <w:bottom w:val="single" w:sz="4" w:space="0" w:color="000000"/>
            </w:tcBorders>
          </w:tcPr>
          <w:p w14:paraId="2E223091" w14:textId="77777777" w:rsidR="00BA4D7F" w:rsidRPr="006A3D73" w:rsidRDefault="00D440DA" w:rsidP="00C97C9C">
            <w:pPr>
              <w:keepNext/>
              <w:keepLines/>
              <w:widowControl w:val="0"/>
              <w:rPr>
                <w:szCs w:val="22"/>
              </w:rPr>
            </w:pPr>
            <w:r w:rsidRPr="006A3D73">
              <w:rPr>
                <w:szCs w:val="22"/>
              </w:rPr>
              <w:t>27 (2,5)</w:t>
            </w:r>
          </w:p>
        </w:tc>
        <w:tc>
          <w:tcPr>
            <w:tcW w:w="851" w:type="dxa"/>
            <w:tcBorders>
              <w:top w:val="single" w:sz="4" w:space="0" w:color="000000"/>
              <w:left w:val="single" w:sz="4" w:space="0" w:color="000000"/>
              <w:bottom w:val="single" w:sz="4" w:space="0" w:color="000000"/>
            </w:tcBorders>
          </w:tcPr>
          <w:p w14:paraId="70ADE74A" w14:textId="77777777" w:rsidR="00BA4D7F" w:rsidRPr="006A3D73" w:rsidRDefault="00BA4D7F" w:rsidP="00C97C9C">
            <w:pPr>
              <w:keepNext/>
              <w:keepLines/>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A8F0010" w14:textId="77777777" w:rsidR="00BA4D7F" w:rsidRPr="006A3D73" w:rsidRDefault="00D440DA" w:rsidP="00C97C9C">
            <w:pPr>
              <w:keepNext/>
              <w:keepLines/>
              <w:widowControl w:val="0"/>
            </w:pPr>
            <w:r w:rsidRPr="006A3D73">
              <w:rPr>
                <w:szCs w:val="22"/>
              </w:rPr>
              <w:t>11 (1,0)</w:t>
            </w:r>
          </w:p>
        </w:tc>
      </w:tr>
      <w:tr w:rsidR="00BA4D7F" w:rsidRPr="006A3D73" w14:paraId="5D9767B8"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5FA44319" w14:textId="77777777" w:rsidR="00BA4D7F" w:rsidRPr="006A3D73" w:rsidRDefault="00BA4D7F" w:rsidP="00C97C9C">
            <w:pPr>
              <w:keepNext/>
              <w:keepLines/>
              <w:widowControl w:val="0"/>
              <w:snapToGrid w:val="0"/>
              <w:rPr>
                <w:szCs w:val="22"/>
              </w:rPr>
            </w:pPr>
          </w:p>
        </w:tc>
        <w:tc>
          <w:tcPr>
            <w:tcW w:w="2552" w:type="dxa"/>
            <w:tcBorders>
              <w:top w:val="single" w:sz="4" w:space="0" w:color="000000"/>
              <w:left w:val="single" w:sz="4" w:space="0" w:color="000000"/>
              <w:bottom w:val="single" w:sz="4" w:space="0" w:color="000000"/>
            </w:tcBorders>
          </w:tcPr>
          <w:p w14:paraId="3BAF008E" w14:textId="77777777" w:rsidR="00BA4D7F" w:rsidRPr="006A3D73" w:rsidRDefault="00BA4D7F" w:rsidP="00C97C9C">
            <w:pPr>
              <w:keepNext/>
              <w:keepLines/>
              <w:widowControl w:val="0"/>
              <w:rPr>
                <w:szCs w:val="22"/>
              </w:rPr>
            </w:pPr>
            <w:r w:rsidRPr="006A3D73">
              <w:rPr>
                <w:szCs w:val="22"/>
              </w:rPr>
              <w:t>Hiperglikēmija</w:t>
            </w:r>
          </w:p>
        </w:tc>
        <w:tc>
          <w:tcPr>
            <w:tcW w:w="1275" w:type="dxa"/>
            <w:tcBorders>
              <w:top w:val="single" w:sz="4" w:space="0" w:color="000000"/>
              <w:left w:val="single" w:sz="4" w:space="0" w:color="000000"/>
              <w:bottom w:val="single" w:sz="4" w:space="0" w:color="000000"/>
            </w:tcBorders>
          </w:tcPr>
          <w:p w14:paraId="43B525B2" w14:textId="77777777" w:rsidR="00BA4D7F" w:rsidRPr="006A3D73" w:rsidRDefault="00BA4D7F" w:rsidP="00C97C9C">
            <w:pPr>
              <w:keepNext/>
              <w:keepLines/>
              <w:widowControl w:val="0"/>
              <w:snapToGrid w:val="0"/>
              <w:rPr>
                <w:szCs w:val="22"/>
              </w:rPr>
            </w:pPr>
          </w:p>
        </w:tc>
        <w:tc>
          <w:tcPr>
            <w:tcW w:w="1134" w:type="dxa"/>
            <w:tcBorders>
              <w:top w:val="single" w:sz="4" w:space="0" w:color="000000"/>
              <w:left w:val="single" w:sz="4" w:space="0" w:color="000000"/>
              <w:bottom w:val="single" w:sz="4" w:space="0" w:color="000000"/>
            </w:tcBorders>
          </w:tcPr>
          <w:p w14:paraId="1773FCE7" w14:textId="77777777" w:rsidR="00BA4D7F" w:rsidRPr="006A3D73" w:rsidRDefault="00D440DA" w:rsidP="00C97C9C">
            <w:pPr>
              <w:keepNext/>
              <w:keepLines/>
              <w:widowControl w:val="0"/>
              <w:rPr>
                <w:szCs w:val="22"/>
              </w:rPr>
            </w:pPr>
            <w:r w:rsidRPr="006A3D73">
              <w:rPr>
                <w:szCs w:val="22"/>
              </w:rPr>
              <w:t>11 (1,0)</w:t>
            </w:r>
          </w:p>
        </w:tc>
        <w:tc>
          <w:tcPr>
            <w:tcW w:w="851" w:type="dxa"/>
            <w:tcBorders>
              <w:top w:val="single" w:sz="4" w:space="0" w:color="000000"/>
              <w:left w:val="single" w:sz="4" w:space="0" w:color="000000"/>
              <w:bottom w:val="single" w:sz="4" w:space="0" w:color="000000"/>
            </w:tcBorders>
          </w:tcPr>
          <w:p w14:paraId="57B9D839" w14:textId="77777777" w:rsidR="00BA4D7F" w:rsidRPr="006A3D73" w:rsidRDefault="00BA4D7F" w:rsidP="00C97C9C">
            <w:pPr>
              <w:keepNext/>
              <w:keepLines/>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0FA8E64A" w14:textId="77777777" w:rsidR="00BA4D7F" w:rsidRPr="006A3D73" w:rsidRDefault="00D440DA" w:rsidP="00C97C9C">
            <w:pPr>
              <w:keepNext/>
              <w:keepLines/>
              <w:widowControl w:val="0"/>
            </w:pPr>
            <w:r w:rsidRPr="006A3D73">
              <w:rPr>
                <w:szCs w:val="22"/>
              </w:rPr>
              <w:t>7 (0,6)</w:t>
            </w:r>
          </w:p>
        </w:tc>
      </w:tr>
      <w:tr w:rsidR="00BA4D7F" w:rsidRPr="006A3D73" w14:paraId="412C4A30"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1472D896" w14:textId="77777777" w:rsidR="00BA4D7F" w:rsidRPr="006A3D73" w:rsidRDefault="00BA4D7F" w:rsidP="00C97C9C">
            <w:pPr>
              <w:keepNext/>
              <w:keepLines/>
              <w:widowControl w:val="0"/>
              <w:snapToGrid w:val="0"/>
              <w:rPr>
                <w:szCs w:val="22"/>
              </w:rPr>
            </w:pPr>
          </w:p>
        </w:tc>
        <w:tc>
          <w:tcPr>
            <w:tcW w:w="2552" w:type="dxa"/>
            <w:tcBorders>
              <w:top w:val="single" w:sz="4" w:space="0" w:color="000000"/>
              <w:left w:val="single" w:sz="4" w:space="0" w:color="000000"/>
              <w:bottom w:val="single" w:sz="4" w:space="0" w:color="000000"/>
            </w:tcBorders>
          </w:tcPr>
          <w:p w14:paraId="14EBA4B2" w14:textId="77777777" w:rsidR="00BA4D7F" w:rsidRPr="006A3D73" w:rsidRDefault="00BA4D7F" w:rsidP="00C97C9C">
            <w:pPr>
              <w:keepNext/>
              <w:keepLines/>
              <w:widowControl w:val="0"/>
              <w:rPr>
                <w:szCs w:val="22"/>
              </w:rPr>
            </w:pPr>
            <w:r w:rsidRPr="006A3D73">
              <w:rPr>
                <w:szCs w:val="22"/>
              </w:rPr>
              <w:t>Hipokaliēmija</w:t>
            </w:r>
          </w:p>
        </w:tc>
        <w:tc>
          <w:tcPr>
            <w:tcW w:w="1275" w:type="dxa"/>
            <w:tcBorders>
              <w:top w:val="single" w:sz="4" w:space="0" w:color="000000"/>
              <w:left w:val="single" w:sz="4" w:space="0" w:color="000000"/>
              <w:bottom w:val="single" w:sz="4" w:space="0" w:color="000000"/>
            </w:tcBorders>
          </w:tcPr>
          <w:p w14:paraId="2F1A0EF7" w14:textId="77777777" w:rsidR="00BA4D7F" w:rsidRPr="006A3D73" w:rsidRDefault="00BA4D7F" w:rsidP="00C97C9C">
            <w:pPr>
              <w:keepNext/>
              <w:keepLines/>
              <w:widowControl w:val="0"/>
              <w:snapToGrid w:val="0"/>
              <w:rPr>
                <w:szCs w:val="22"/>
              </w:rPr>
            </w:pPr>
          </w:p>
        </w:tc>
        <w:tc>
          <w:tcPr>
            <w:tcW w:w="1134" w:type="dxa"/>
            <w:tcBorders>
              <w:top w:val="single" w:sz="4" w:space="0" w:color="000000"/>
              <w:left w:val="single" w:sz="4" w:space="0" w:color="000000"/>
              <w:bottom w:val="single" w:sz="4" w:space="0" w:color="000000"/>
            </w:tcBorders>
          </w:tcPr>
          <w:p w14:paraId="15BCEC74" w14:textId="77777777" w:rsidR="00BA4D7F" w:rsidRPr="006A3D73" w:rsidRDefault="00BA4D7F" w:rsidP="00C97C9C">
            <w:pPr>
              <w:keepNext/>
              <w:keepLines/>
              <w:widowControl w:val="0"/>
              <w:rPr>
                <w:szCs w:val="22"/>
              </w:rPr>
            </w:pPr>
          </w:p>
        </w:tc>
        <w:tc>
          <w:tcPr>
            <w:tcW w:w="851" w:type="dxa"/>
            <w:tcBorders>
              <w:top w:val="single" w:sz="4" w:space="0" w:color="000000"/>
              <w:left w:val="single" w:sz="4" w:space="0" w:color="000000"/>
              <w:bottom w:val="single" w:sz="4" w:space="0" w:color="000000"/>
            </w:tcBorders>
          </w:tcPr>
          <w:p w14:paraId="0BC7E600" w14:textId="77777777" w:rsidR="00BA4D7F" w:rsidRPr="006A3D73" w:rsidRDefault="00D440DA" w:rsidP="00C97C9C">
            <w:pPr>
              <w:keepNext/>
              <w:keepLines/>
              <w:widowControl w:val="0"/>
              <w:rPr>
                <w:szCs w:val="22"/>
              </w:rPr>
            </w:pPr>
            <w:r w:rsidRPr="006A3D73">
              <w:rPr>
                <w:szCs w:val="22"/>
              </w:rPr>
              <w:t>8 (0,7)</w:t>
            </w:r>
          </w:p>
        </w:tc>
        <w:tc>
          <w:tcPr>
            <w:tcW w:w="1417" w:type="dxa"/>
            <w:tcBorders>
              <w:top w:val="single" w:sz="4" w:space="0" w:color="000000"/>
              <w:left w:val="single" w:sz="4" w:space="0" w:color="000000"/>
              <w:bottom w:val="single" w:sz="4" w:space="0" w:color="000000"/>
              <w:right w:val="single" w:sz="4" w:space="0" w:color="000000"/>
            </w:tcBorders>
          </w:tcPr>
          <w:p w14:paraId="0ECF48E6" w14:textId="77777777" w:rsidR="00BA4D7F" w:rsidRPr="006A3D73" w:rsidRDefault="00D440DA" w:rsidP="00C97C9C">
            <w:pPr>
              <w:keepNext/>
              <w:keepLines/>
              <w:widowControl w:val="0"/>
            </w:pPr>
            <w:r w:rsidRPr="006A3D73">
              <w:rPr>
                <w:szCs w:val="22"/>
              </w:rPr>
              <w:t>2 (0,2)</w:t>
            </w:r>
          </w:p>
        </w:tc>
      </w:tr>
      <w:tr w:rsidR="00D440DA" w:rsidRPr="006A3D73" w14:paraId="322FCE6B" w14:textId="77777777" w:rsidTr="008D3DE7">
        <w:trPr>
          <w:cantSplit/>
        </w:trPr>
        <w:tc>
          <w:tcPr>
            <w:tcW w:w="1843" w:type="dxa"/>
            <w:vMerge w:val="restart"/>
            <w:tcBorders>
              <w:top w:val="single" w:sz="4" w:space="0" w:color="000000"/>
              <w:left w:val="single" w:sz="4" w:space="0" w:color="000000"/>
            </w:tcBorders>
            <w:vAlign w:val="center"/>
          </w:tcPr>
          <w:p w14:paraId="5B26FAD6" w14:textId="77777777" w:rsidR="00D440DA" w:rsidRPr="006A3D73" w:rsidRDefault="00D440DA" w:rsidP="00536405">
            <w:pPr>
              <w:widowControl w:val="0"/>
              <w:rPr>
                <w:szCs w:val="22"/>
              </w:rPr>
            </w:pPr>
            <w:r w:rsidRPr="006A3D73">
              <w:rPr>
                <w:szCs w:val="22"/>
              </w:rPr>
              <w:t>Psihiskie traucējumi</w:t>
            </w:r>
          </w:p>
        </w:tc>
        <w:tc>
          <w:tcPr>
            <w:tcW w:w="2552" w:type="dxa"/>
            <w:tcBorders>
              <w:top w:val="single" w:sz="4" w:space="0" w:color="000000"/>
              <w:left w:val="single" w:sz="4" w:space="0" w:color="000000"/>
              <w:bottom w:val="single" w:sz="4" w:space="0" w:color="000000"/>
            </w:tcBorders>
          </w:tcPr>
          <w:p w14:paraId="0171D710" w14:textId="77777777" w:rsidR="00D440DA" w:rsidRPr="006A3D73" w:rsidRDefault="009B6C6B">
            <w:pPr>
              <w:widowControl w:val="0"/>
              <w:rPr>
                <w:szCs w:val="22"/>
              </w:rPr>
            </w:pPr>
            <w:r w:rsidRPr="006A3D73">
              <w:rPr>
                <w:szCs w:val="22"/>
              </w:rPr>
              <w:t>Bezmiegs</w:t>
            </w:r>
          </w:p>
        </w:tc>
        <w:tc>
          <w:tcPr>
            <w:tcW w:w="1275" w:type="dxa"/>
            <w:tcBorders>
              <w:top w:val="single" w:sz="4" w:space="0" w:color="000000"/>
              <w:left w:val="single" w:sz="4" w:space="0" w:color="000000"/>
              <w:bottom w:val="single" w:sz="4" w:space="0" w:color="000000"/>
            </w:tcBorders>
          </w:tcPr>
          <w:p w14:paraId="075422D5" w14:textId="77777777" w:rsidR="00D440DA" w:rsidRPr="006A3D73" w:rsidRDefault="00D440DA">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41C90AB0" w14:textId="77777777" w:rsidR="00D440DA" w:rsidRPr="006A3D73" w:rsidRDefault="00D440DA">
            <w:pPr>
              <w:widowControl w:val="0"/>
              <w:rPr>
                <w:szCs w:val="22"/>
              </w:rPr>
            </w:pPr>
            <w:r w:rsidRPr="006A3D73">
              <w:rPr>
                <w:szCs w:val="22"/>
              </w:rPr>
              <w:t>45 (4,1)</w:t>
            </w:r>
          </w:p>
        </w:tc>
        <w:tc>
          <w:tcPr>
            <w:tcW w:w="851" w:type="dxa"/>
            <w:tcBorders>
              <w:top w:val="single" w:sz="4" w:space="0" w:color="000000"/>
              <w:left w:val="single" w:sz="4" w:space="0" w:color="000000"/>
              <w:bottom w:val="single" w:sz="4" w:space="0" w:color="000000"/>
            </w:tcBorders>
          </w:tcPr>
          <w:p w14:paraId="58ABE7F4" w14:textId="77777777" w:rsidR="00D440DA" w:rsidRPr="006A3D73" w:rsidRDefault="00D440DA">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5EE4DE9" w14:textId="77777777" w:rsidR="00D440DA" w:rsidRPr="006A3D73" w:rsidRDefault="00D440DA">
            <w:pPr>
              <w:widowControl w:val="0"/>
              <w:rPr>
                <w:szCs w:val="22"/>
              </w:rPr>
            </w:pPr>
            <w:r w:rsidRPr="006A3D73">
              <w:rPr>
                <w:szCs w:val="22"/>
              </w:rPr>
              <w:t>0</w:t>
            </w:r>
          </w:p>
        </w:tc>
      </w:tr>
      <w:tr w:rsidR="00D440DA" w:rsidRPr="006A3D73" w14:paraId="17CB7C92" w14:textId="77777777" w:rsidTr="008D3DE7">
        <w:trPr>
          <w:cantSplit/>
        </w:trPr>
        <w:tc>
          <w:tcPr>
            <w:tcW w:w="1843" w:type="dxa"/>
            <w:vMerge/>
            <w:tcBorders>
              <w:left w:val="single" w:sz="4" w:space="0" w:color="000000"/>
            </w:tcBorders>
            <w:vAlign w:val="center"/>
          </w:tcPr>
          <w:p w14:paraId="6F0EB27D" w14:textId="77777777" w:rsidR="00D440DA" w:rsidRPr="006A3D73" w:rsidRDefault="00D440DA">
            <w:pPr>
              <w:widowControl w:val="0"/>
              <w:rPr>
                <w:szCs w:val="22"/>
              </w:rPr>
            </w:pPr>
          </w:p>
        </w:tc>
        <w:tc>
          <w:tcPr>
            <w:tcW w:w="2552" w:type="dxa"/>
            <w:tcBorders>
              <w:top w:val="single" w:sz="4" w:space="0" w:color="000000"/>
              <w:left w:val="single" w:sz="4" w:space="0" w:color="000000"/>
              <w:bottom w:val="single" w:sz="4" w:space="0" w:color="000000"/>
            </w:tcBorders>
          </w:tcPr>
          <w:p w14:paraId="21E25A86" w14:textId="77777777" w:rsidR="00D440DA" w:rsidRPr="006A3D73" w:rsidRDefault="00D440DA">
            <w:pPr>
              <w:widowControl w:val="0"/>
              <w:rPr>
                <w:szCs w:val="22"/>
              </w:rPr>
            </w:pPr>
            <w:r w:rsidRPr="006A3D73">
              <w:rPr>
                <w:szCs w:val="22"/>
              </w:rPr>
              <w:t>Trauksme</w:t>
            </w:r>
          </w:p>
        </w:tc>
        <w:tc>
          <w:tcPr>
            <w:tcW w:w="1275" w:type="dxa"/>
            <w:tcBorders>
              <w:top w:val="single" w:sz="4" w:space="0" w:color="000000"/>
              <w:left w:val="single" w:sz="4" w:space="0" w:color="000000"/>
              <w:bottom w:val="single" w:sz="4" w:space="0" w:color="000000"/>
            </w:tcBorders>
          </w:tcPr>
          <w:p w14:paraId="03B79CED" w14:textId="77777777" w:rsidR="00D440DA" w:rsidRPr="006A3D73" w:rsidRDefault="00D440DA">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360BE632" w14:textId="77777777" w:rsidR="00D440DA" w:rsidRPr="006A3D73" w:rsidRDefault="00D440DA">
            <w:pPr>
              <w:widowControl w:val="0"/>
              <w:rPr>
                <w:szCs w:val="22"/>
              </w:rPr>
            </w:pPr>
            <w:r w:rsidRPr="006A3D73">
              <w:rPr>
                <w:szCs w:val="22"/>
              </w:rPr>
              <w:t>13 (1,2)</w:t>
            </w:r>
          </w:p>
        </w:tc>
        <w:tc>
          <w:tcPr>
            <w:tcW w:w="851" w:type="dxa"/>
            <w:tcBorders>
              <w:top w:val="single" w:sz="4" w:space="0" w:color="000000"/>
              <w:left w:val="single" w:sz="4" w:space="0" w:color="000000"/>
              <w:bottom w:val="single" w:sz="4" w:space="0" w:color="000000"/>
            </w:tcBorders>
          </w:tcPr>
          <w:p w14:paraId="018AEB8D" w14:textId="77777777" w:rsidR="00D440DA" w:rsidRPr="006A3D73" w:rsidRDefault="00D440DA">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497B3C77" w14:textId="77777777" w:rsidR="00D440DA" w:rsidRPr="006A3D73" w:rsidRDefault="00D440DA">
            <w:pPr>
              <w:widowControl w:val="0"/>
            </w:pPr>
            <w:r w:rsidRPr="006A3D73">
              <w:rPr>
                <w:szCs w:val="22"/>
              </w:rPr>
              <w:t>0</w:t>
            </w:r>
          </w:p>
        </w:tc>
      </w:tr>
      <w:tr w:rsidR="00D440DA" w:rsidRPr="006A3D73" w14:paraId="7D7DDCB6" w14:textId="77777777" w:rsidTr="008D3DE7">
        <w:trPr>
          <w:cantSplit/>
        </w:trPr>
        <w:tc>
          <w:tcPr>
            <w:tcW w:w="1843" w:type="dxa"/>
            <w:vMerge/>
            <w:tcBorders>
              <w:left w:val="single" w:sz="4" w:space="0" w:color="000000"/>
              <w:bottom w:val="single" w:sz="4" w:space="0" w:color="000000"/>
            </w:tcBorders>
            <w:vAlign w:val="center"/>
          </w:tcPr>
          <w:p w14:paraId="7476BC16" w14:textId="77777777" w:rsidR="00D440DA" w:rsidRPr="006A3D73" w:rsidRDefault="00D440DA">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A1A8A09" w14:textId="77777777" w:rsidR="00D440DA" w:rsidRPr="006A3D73" w:rsidRDefault="00D440DA">
            <w:pPr>
              <w:widowControl w:val="0"/>
              <w:rPr>
                <w:szCs w:val="22"/>
              </w:rPr>
            </w:pPr>
            <w:r w:rsidRPr="006A3D73">
              <w:rPr>
                <w:szCs w:val="22"/>
              </w:rPr>
              <w:t>Apjukuma stāvoklis</w:t>
            </w:r>
          </w:p>
        </w:tc>
        <w:tc>
          <w:tcPr>
            <w:tcW w:w="1275" w:type="dxa"/>
            <w:tcBorders>
              <w:top w:val="single" w:sz="4" w:space="0" w:color="000000"/>
              <w:left w:val="single" w:sz="4" w:space="0" w:color="000000"/>
              <w:bottom w:val="single" w:sz="4" w:space="0" w:color="000000"/>
            </w:tcBorders>
          </w:tcPr>
          <w:p w14:paraId="372E406E" w14:textId="77777777" w:rsidR="00D440DA" w:rsidRPr="006A3D73" w:rsidRDefault="00D440DA">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046A888B" w14:textId="77777777" w:rsidR="00D440DA" w:rsidRPr="006A3D73" w:rsidRDefault="00D440DA">
            <w:pPr>
              <w:widowControl w:val="0"/>
              <w:rPr>
                <w:szCs w:val="22"/>
              </w:rPr>
            </w:pPr>
            <w:r w:rsidRPr="006A3D73">
              <w:rPr>
                <w:szCs w:val="22"/>
              </w:rPr>
              <w:t>12 (1,1)</w:t>
            </w:r>
          </w:p>
        </w:tc>
        <w:tc>
          <w:tcPr>
            <w:tcW w:w="851" w:type="dxa"/>
            <w:tcBorders>
              <w:top w:val="single" w:sz="4" w:space="0" w:color="000000"/>
              <w:left w:val="single" w:sz="4" w:space="0" w:color="000000"/>
              <w:bottom w:val="single" w:sz="4" w:space="0" w:color="000000"/>
            </w:tcBorders>
          </w:tcPr>
          <w:p w14:paraId="0604E20A" w14:textId="77777777" w:rsidR="00D440DA" w:rsidRPr="006A3D73" w:rsidRDefault="00D440DA">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04604D30" w14:textId="77777777" w:rsidR="00D440DA" w:rsidRPr="006A3D73" w:rsidRDefault="00D440DA">
            <w:pPr>
              <w:widowControl w:val="0"/>
            </w:pPr>
            <w:r w:rsidRPr="006A3D73">
              <w:rPr>
                <w:szCs w:val="22"/>
              </w:rPr>
              <w:t>2 (0,2)</w:t>
            </w:r>
          </w:p>
        </w:tc>
      </w:tr>
      <w:tr w:rsidR="00536405" w:rsidRPr="006A3D73" w14:paraId="4B904EA5" w14:textId="77777777" w:rsidTr="008D3DE7">
        <w:trPr>
          <w:cantSplit/>
        </w:trPr>
        <w:tc>
          <w:tcPr>
            <w:tcW w:w="1843" w:type="dxa"/>
            <w:vMerge w:val="restart"/>
            <w:tcBorders>
              <w:top w:val="single" w:sz="4" w:space="0" w:color="000000"/>
              <w:left w:val="single" w:sz="4" w:space="0" w:color="000000"/>
            </w:tcBorders>
            <w:vAlign w:val="center"/>
          </w:tcPr>
          <w:p w14:paraId="60892DBF" w14:textId="77777777" w:rsidR="00536405" w:rsidRPr="006A3D73" w:rsidRDefault="00536405" w:rsidP="00536405">
            <w:pPr>
              <w:widowControl w:val="0"/>
              <w:rPr>
                <w:szCs w:val="22"/>
              </w:rPr>
            </w:pPr>
            <w:r w:rsidRPr="006A3D73">
              <w:rPr>
                <w:szCs w:val="22"/>
              </w:rPr>
              <w:t>Nervu sistēmas traucējumi</w:t>
            </w:r>
          </w:p>
        </w:tc>
        <w:tc>
          <w:tcPr>
            <w:tcW w:w="2552" w:type="dxa"/>
            <w:tcBorders>
              <w:top w:val="single" w:sz="4" w:space="0" w:color="000000"/>
              <w:left w:val="single" w:sz="4" w:space="0" w:color="000000"/>
              <w:bottom w:val="single" w:sz="4" w:space="0" w:color="000000"/>
            </w:tcBorders>
          </w:tcPr>
          <w:p w14:paraId="09ACED81" w14:textId="77777777" w:rsidR="00536405" w:rsidRPr="006A3D73" w:rsidRDefault="00536405">
            <w:pPr>
              <w:widowControl w:val="0"/>
              <w:rPr>
                <w:szCs w:val="22"/>
              </w:rPr>
            </w:pPr>
            <w:r w:rsidRPr="006A3D73">
              <w:rPr>
                <w:szCs w:val="22"/>
              </w:rPr>
              <w:t>Disgeizija</w:t>
            </w:r>
          </w:p>
        </w:tc>
        <w:tc>
          <w:tcPr>
            <w:tcW w:w="1275" w:type="dxa"/>
            <w:tcBorders>
              <w:top w:val="single" w:sz="4" w:space="0" w:color="000000"/>
              <w:left w:val="single" w:sz="4" w:space="0" w:color="000000"/>
              <w:bottom w:val="single" w:sz="4" w:space="0" w:color="000000"/>
            </w:tcBorders>
          </w:tcPr>
          <w:p w14:paraId="4A201DAB" w14:textId="77777777" w:rsidR="00536405" w:rsidRPr="006A3D73" w:rsidRDefault="00536405">
            <w:pPr>
              <w:widowControl w:val="0"/>
              <w:rPr>
                <w:szCs w:val="22"/>
              </w:rPr>
            </w:pPr>
          </w:p>
        </w:tc>
        <w:tc>
          <w:tcPr>
            <w:tcW w:w="1134" w:type="dxa"/>
            <w:tcBorders>
              <w:top w:val="single" w:sz="4" w:space="0" w:color="000000"/>
              <w:left w:val="single" w:sz="4" w:space="0" w:color="000000"/>
              <w:bottom w:val="single" w:sz="4" w:space="0" w:color="000000"/>
            </w:tcBorders>
          </w:tcPr>
          <w:p w14:paraId="4D1EFE9D" w14:textId="77777777" w:rsidR="00536405" w:rsidRPr="006A3D73" w:rsidRDefault="00536405">
            <w:pPr>
              <w:widowControl w:val="0"/>
              <w:snapToGrid w:val="0"/>
              <w:rPr>
                <w:szCs w:val="22"/>
              </w:rPr>
            </w:pPr>
            <w:r w:rsidRPr="006A3D73">
              <w:rPr>
                <w:szCs w:val="22"/>
              </w:rPr>
              <w:t>64 (5,9)</w:t>
            </w:r>
          </w:p>
        </w:tc>
        <w:tc>
          <w:tcPr>
            <w:tcW w:w="851" w:type="dxa"/>
            <w:tcBorders>
              <w:top w:val="single" w:sz="4" w:space="0" w:color="000000"/>
              <w:left w:val="single" w:sz="4" w:space="0" w:color="000000"/>
              <w:bottom w:val="single" w:sz="4" w:space="0" w:color="000000"/>
            </w:tcBorders>
          </w:tcPr>
          <w:p w14:paraId="391AB08A" w14:textId="77777777" w:rsidR="00536405" w:rsidRPr="006A3D73" w:rsidRDefault="00536405">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4FF3805D" w14:textId="77777777" w:rsidR="00536405" w:rsidRPr="006A3D73" w:rsidRDefault="00536405">
            <w:pPr>
              <w:widowControl w:val="0"/>
              <w:rPr>
                <w:szCs w:val="22"/>
              </w:rPr>
            </w:pPr>
            <w:r w:rsidRPr="006A3D73">
              <w:rPr>
                <w:szCs w:val="22"/>
              </w:rPr>
              <w:t>0</w:t>
            </w:r>
          </w:p>
        </w:tc>
      </w:tr>
      <w:tr w:rsidR="00536405" w:rsidRPr="006A3D73" w14:paraId="2898D961" w14:textId="77777777" w:rsidTr="008D3DE7">
        <w:trPr>
          <w:cantSplit/>
        </w:trPr>
        <w:tc>
          <w:tcPr>
            <w:tcW w:w="1843" w:type="dxa"/>
            <w:vMerge/>
            <w:tcBorders>
              <w:left w:val="single" w:sz="4" w:space="0" w:color="000000"/>
            </w:tcBorders>
            <w:vAlign w:val="center"/>
          </w:tcPr>
          <w:p w14:paraId="7A25E821" w14:textId="77777777" w:rsidR="00536405" w:rsidRPr="006A3D73" w:rsidRDefault="00536405">
            <w:pPr>
              <w:widowControl w:val="0"/>
              <w:rPr>
                <w:szCs w:val="22"/>
              </w:rPr>
            </w:pPr>
          </w:p>
        </w:tc>
        <w:tc>
          <w:tcPr>
            <w:tcW w:w="2552" w:type="dxa"/>
            <w:tcBorders>
              <w:top w:val="single" w:sz="4" w:space="0" w:color="000000"/>
              <w:left w:val="single" w:sz="4" w:space="0" w:color="000000"/>
              <w:bottom w:val="single" w:sz="4" w:space="0" w:color="000000"/>
            </w:tcBorders>
          </w:tcPr>
          <w:p w14:paraId="1B47322D" w14:textId="77777777" w:rsidR="00536405" w:rsidRPr="006A3D73" w:rsidRDefault="00536405">
            <w:pPr>
              <w:widowControl w:val="0"/>
              <w:rPr>
                <w:szCs w:val="22"/>
              </w:rPr>
            </w:pPr>
            <w:r w:rsidRPr="006A3D73">
              <w:rPr>
                <w:szCs w:val="22"/>
              </w:rPr>
              <w:t>Garšas sajūtas traucējumi</w:t>
            </w:r>
          </w:p>
        </w:tc>
        <w:tc>
          <w:tcPr>
            <w:tcW w:w="1275" w:type="dxa"/>
            <w:tcBorders>
              <w:top w:val="single" w:sz="4" w:space="0" w:color="000000"/>
              <w:left w:val="single" w:sz="4" w:space="0" w:color="000000"/>
              <w:bottom w:val="single" w:sz="4" w:space="0" w:color="000000"/>
            </w:tcBorders>
          </w:tcPr>
          <w:p w14:paraId="155CA950" w14:textId="77777777" w:rsidR="00536405" w:rsidRPr="006A3D73" w:rsidRDefault="00536405">
            <w:pPr>
              <w:widowControl w:val="0"/>
              <w:rPr>
                <w:szCs w:val="22"/>
              </w:rPr>
            </w:pPr>
          </w:p>
        </w:tc>
        <w:tc>
          <w:tcPr>
            <w:tcW w:w="1134" w:type="dxa"/>
            <w:tcBorders>
              <w:top w:val="single" w:sz="4" w:space="0" w:color="000000"/>
              <w:left w:val="single" w:sz="4" w:space="0" w:color="000000"/>
              <w:bottom w:val="single" w:sz="4" w:space="0" w:color="000000"/>
            </w:tcBorders>
          </w:tcPr>
          <w:p w14:paraId="1ED8280C" w14:textId="77777777" w:rsidR="00536405" w:rsidRPr="006A3D73" w:rsidRDefault="00536405">
            <w:pPr>
              <w:widowControl w:val="0"/>
              <w:snapToGrid w:val="0"/>
              <w:rPr>
                <w:szCs w:val="22"/>
              </w:rPr>
            </w:pPr>
            <w:r w:rsidRPr="006A3D73">
              <w:rPr>
                <w:szCs w:val="22"/>
              </w:rPr>
              <w:t>56 (5,1)</w:t>
            </w:r>
          </w:p>
        </w:tc>
        <w:tc>
          <w:tcPr>
            <w:tcW w:w="851" w:type="dxa"/>
            <w:tcBorders>
              <w:top w:val="single" w:sz="4" w:space="0" w:color="000000"/>
              <w:left w:val="single" w:sz="4" w:space="0" w:color="000000"/>
              <w:bottom w:val="single" w:sz="4" w:space="0" w:color="000000"/>
            </w:tcBorders>
          </w:tcPr>
          <w:p w14:paraId="658520DC" w14:textId="77777777" w:rsidR="00536405" w:rsidRPr="006A3D73" w:rsidRDefault="00536405">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F4A8338" w14:textId="77777777" w:rsidR="00536405" w:rsidRPr="006A3D73" w:rsidRDefault="00536405">
            <w:pPr>
              <w:widowControl w:val="0"/>
            </w:pPr>
            <w:r w:rsidRPr="006A3D73">
              <w:rPr>
                <w:szCs w:val="22"/>
              </w:rPr>
              <w:t>0</w:t>
            </w:r>
          </w:p>
        </w:tc>
      </w:tr>
      <w:tr w:rsidR="00536405" w:rsidRPr="006A3D73" w14:paraId="6230FEF4" w14:textId="77777777" w:rsidTr="008D3DE7">
        <w:trPr>
          <w:cantSplit/>
        </w:trPr>
        <w:tc>
          <w:tcPr>
            <w:tcW w:w="1843" w:type="dxa"/>
            <w:vMerge/>
            <w:tcBorders>
              <w:left w:val="single" w:sz="4" w:space="0" w:color="000000"/>
            </w:tcBorders>
            <w:vAlign w:val="center"/>
          </w:tcPr>
          <w:p w14:paraId="0AD83682" w14:textId="77777777" w:rsidR="00536405" w:rsidRPr="006A3D73" w:rsidRDefault="00536405">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23AFCBA8" w14:textId="77777777" w:rsidR="00536405" w:rsidRPr="006A3D73" w:rsidRDefault="00536405">
            <w:pPr>
              <w:widowControl w:val="0"/>
              <w:rPr>
                <w:szCs w:val="22"/>
              </w:rPr>
            </w:pPr>
            <w:r w:rsidRPr="006A3D73">
              <w:rPr>
                <w:szCs w:val="22"/>
              </w:rPr>
              <w:t>Perifēra neiropātija</w:t>
            </w:r>
          </w:p>
        </w:tc>
        <w:tc>
          <w:tcPr>
            <w:tcW w:w="1275" w:type="dxa"/>
            <w:tcBorders>
              <w:top w:val="single" w:sz="4" w:space="0" w:color="000000"/>
              <w:left w:val="single" w:sz="4" w:space="0" w:color="000000"/>
              <w:bottom w:val="single" w:sz="4" w:space="0" w:color="000000"/>
            </w:tcBorders>
          </w:tcPr>
          <w:p w14:paraId="2A24A8E0" w14:textId="77777777" w:rsidR="00536405" w:rsidRPr="006A3D73" w:rsidRDefault="00536405">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B6F5FBB" w14:textId="77777777" w:rsidR="00536405" w:rsidRPr="006A3D73" w:rsidRDefault="00536405">
            <w:pPr>
              <w:widowControl w:val="0"/>
              <w:rPr>
                <w:szCs w:val="22"/>
              </w:rPr>
            </w:pPr>
            <w:r w:rsidRPr="006A3D73">
              <w:rPr>
                <w:szCs w:val="22"/>
              </w:rPr>
              <w:t>40 (3,7)</w:t>
            </w:r>
          </w:p>
        </w:tc>
        <w:tc>
          <w:tcPr>
            <w:tcW w:w="851" w:type="dxa"/>
            <w:tcBorders>
              <w:top w:val="single" w:sz="4" w:space="0" w:color="000000"/>
              <w:left w:val="single" w:sz="4" w:space="0" w:color="000000"/>
              <w:bottom w:val="single" w:sz="4" w:space="0" w:color="000000"/>
            </w:tcBorders>
          </w:tcPr>
          <w:p w14:paraId="5AB87847" w14:textId="77777777" w:rsidR="00536405" w:rsidRPr="006A3D73" w:rsidRDefault="00536405">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71EB127B" w14:textId="77777777" w:rsidR="00536405" w:rsidRPr="006A3D73" w:rsidRDefault="00536405">
            <w:pPr>
              <w:widowControl w:val="0"/>
            </w:pPr>
            <w:r w:rsidRPr="006A3D73">
              <w:rPr>
                <w:szCs w:val="22"/>
              </w:rPr>
              <w:t>2 (0,2)</w:t>
            </w:r>
          </w:p>
        </w:tc>
      </w:tr>
      <w:tr w:rsidR="00536405" w:rsidRPr="006A3D73" w14:paraId="113B3BBF" w14:textId="77777777" w:rsidTr="008D3DE7">
        <w:trPr>
          <w:cantSplit/>
        </w:trPr>
        <w:tc>
          <w:tcPr>
            <w:tcW w:w="1843" w:type="dxa"/>
            <w:vMerge/>
            <w:tcBorders>
              <w:left w:val="single" w:sz="4" w:space="0" w:color="000000"/>
            </w:tcBorders>
            <w:vAlign w:val="center"/>
          </w:tcPr>
          <w:p w14:paraId="0CB1C3AA" w14:textId="77777777" w:rsidR="00536405" w:rsidRPr="006A3D73" w:rsidRDefault="00536405">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AAC0F40" w14:textId="77777777" w:rsidR="00536405" w:rsidRPr="006A3D73" w:rsidRDefault="00536405">
            <w:pPr>
              <w:widowControl w:val="0"/>
              <w:rPr>
                <w:szCs w:val="22"/>
              </w:rPr>
            </w:pPr>
            <w:r w:rsidRPr="006A3D73">
              <w:rPr>
                <w:szCs w:val="22"/>
              </w:rPr>
              <w:t>Perifēra sensora neiropātija</w:t>
            </w:r>
          </w:p>
        </w:tc>
        <w:tc>
          <w:tcPr>
            <w:tcW w:w="1275" w:type="dxa"/>
            <w:tcBorders>
              <w:top w:val="single" w:sz="4" w:space="0" w:color="000000"/>
              <w:left w:val="single" w:sz="4" w:space="0" w:color="000000"/>
              <w:bottom w:val="single" w:sz="4" w:space="0" w:color="000000"/>
            </w:tcBorders>
          </w:tcPr>
          <w:p w14:paraId="55D1D075" w14:textId="77777777" w:rsidR="00536405" w:rsidRPr="006A3D73" w:rsidRDefault="00536405">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6D36F9E9" w14:textId="77777777" w:rsidR="00536405" w:rsidRPr="006A3D73" w:rsidRDefault="00536405">
            <w:pPr>
              <w:widowControl w:val="0"/>
              <w:rPr>
                <w:szCs w:val="22"/>
              </w:rPr>
            </w:pPr>
            <w:r w:rsidRPr="006A3D73">
              <w:rPr>
                <w:szCs w:val="22"/>
              </w:rPr>
              <w:t>89 (8,2)</w:t>
            </w:r>
          </w:p>
        </w:tc>
        <w:tc>
          <w:tcPr>
            <w:tcW w:w="851" w:type="dxa"/>
            <w:tcBorders>
              <w:top w:val="single" w:sz="4" w:space="0" w:color="000000"/>
              <w:left w:val="single" w:sz="4" w:space="0" w:color="000000"/>
              <w:bottom w:val="single" w:sz="4" w:space="0" w:color="000000"/>
            </w:tcBorders>
          </w:tcPr>
          <w:p w14:paraId="711E3E93" w14:textId="77777777" w:rsidR="00536405" w:rsidRPr="006A3D73" w:rsidRDefault="00536405">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0539300" w14:textId="77777777" w:rsidR="00536405" w:rsidRPr="006A3D73" w:rsidRDefault="00536405">
            <w:pPr>
              <w:widowControl w:val="0"/>
            </w:pPr>
            <w:r w:rsidRPr="006A3D73">
              <w:rPr>
                <w:szCs w:val="22"/>
              </w:rPr>
              <w:t>6 (0,5)</w:t>
            </w:r>
          </w:p>
        </w:tc>
      </w:tr>
      <w:tr w:rsidR="00536405" w:rsidRPr="006A3D73" w14:paraId="772AA903" w14:textId="77777777" w:rsidTr="008D3DE7">
        <w:trPr>
          <w:cantSplit/>
        </w:trPr>
        <w:tc>
          <w:tcPr>
            <w:tcW w:w="1843" w:type="dxa"/>
            <w:vMerge/>
            <w:tcBorders>
              <w:left w:val="single" w:sz="4" w:space="0" w:color="000000"/>
            </w:tcBorders>
            <w:vAlign w:val="center"/>
          </w:tcPr>
          <w:p w14:paraId="286FD293" w14:textId="77777777" w:rsidR="00536405" w:rsidRPr="006A3D73" w:rsidRDefault="00536405">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64EE101E" w14:textId="77777777" w:rsidR="00536405" w:rsidRPr="006A3D73" w:rsidRDefault="00536405">
            <w:pPr>
              <w:widowControl w:val="0"/>
              <w:rPr>
                <w:szCs w:val="22"/>
              </w:rPr>
            </w:pPr>
            <w:r w:rsidRPr="006A3D73">
              <w:rPr>
                <w:szCs w:val="22"/>
              </w:rPr>
              <w:t>Polineiropātija</w:t>
            </w:r>
          </w:p>
        </w:tc>
        <w:tc>
          <w:tcPr>
            <w:tcW w:w="1275" w:type="dxa"/>
            <w:tcBorders>
              <w:top w:val="single" w:sz="4" w:space="0" w:color="000000"/>
              <w:left w:val="single" w:sz="4" w:space="0" w:color="000000"/>
              <w:bottom w:val="single" w:sz="4" w:space="0" w:color="000000"/>
            </w:tcBorders>
          </w:tcPr>
          <w:p w14:paraId="1BED2A04" w14:textId="77777777" w:rsidR="00536405" w:rsidRPr="006A3D73" w:rsidRDefault="00536405">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74718A21" w14:textId="77777777" w:rsidR="00536405" w:rsidRPr="006A3D73" w:rsidDel="00536405" w:rsidRDefault="00536405">
            <w:pPr>
              <w:widowControl w:val="0"/>
              <w:rPr>
                <w:szCs w:val="22"/>
              </w:rPr>
            </w:pPr>
          </w:p>
        </w:tc>
        <w:tc>
          <w:tcPr>
            <w:tcW w:w="851" w:type="dxa"/>
            <w:tcBorders>
              <w:top w:val="single" w:sz="4" w:space="0" w:color="000000"/>
              <w:left w:val="single" w:sz="4" w:space="0" w:color="000000"/>
              <w:bottom w:val="single" w:sz="4" w:space="0" w:color="000000"/>
            </w:tcBorders>
          </w:tcPr>
          <w:p w14:paraId="42CD1A69" w14:textId="77777777" w:rsidR="00536405" w:rsidRPr="006A3D73" w:rsidRDefault="00536405">
            <w:pPr>
              <w:widowControl w:val="0"/>
              <w:rPr>
                <w:szCs w:val="22"/>
              </w:rPr>
            </w:pPr>
            <w:r w:rsidRPr="006A3D73">
              <w:rPr>
                <w:szCs w:val="22"/>
              </w:rPr>
              <w:t>9 (0,8)</w:t>
            </w:r>
          </w:p>
        </w:tc>
        <w:tc>
          <w:tcPr>
            <w:tcW w:w="1417" w:type="dxa"/>
            <w:tcBorders>
              <w:top w:val="single" w:sz="4" w:space="0" w:color="000000"/>
              <w:left w:val="single" w:sz="4" w:space="0" w:color="000000"/>
              <w:bottom w:val="single" w:sz="4" w:space="0" w:color="000000"/>
              <w:right w:val="single" w:sz="4" w:space="0" w:color="000000"/>
            </w:tcBorders>
          </w:tcPr>
          <w:p w14:paraId="517B02E3" w14:textId="77777777" w:rsidR="00536405" w:rsidRPr="006A3D73" w:rsidDel="00536405" w:rsidRDefault="00536405">
            <w:pPr>
              <w:widowControl w:val="0"/>
              <w:rPr>
                <w:szCs w:val="22"/>
              </w:rPr>
            </w:pPr>
            <w:r w:rsidRPr="006A3D73">
              <w:rPr>
                <w:szCs w:val="22"/>
              </w:rPr>
              <w:t>2 (0,2)</w:t>
            </w:r>
          </w:p>
        </w:tc>
      </w:tr>
      <w:tr w:rsidR="00536405" w:rsidRPr="006A3D73" w14:paraId="17346EC7" w14:textId="77777777" w:rsidTr="008D3DE7">
        <w:trPr>
          <w:cantSplit/>
        </w:trPr>
        <w:tc>
          <w:tcPr>
            <w:tcW w:w="1843" w:type="dxa"/>
            <w:vMerge/>
            <w:tcBorders>
              <w:left w:val="single" w:sz="4" w:space="0" w:color="000000"/>
            </w:tcBorders>
            <w:vAlign w:val="center"/>
          </w:tcPr>
          <w:p w14:paraId="3AA2BD2B" w14:textId="77777777" w:rsidR="00536405" w:rsidRPr="006A3D73" w:rsidRDefault="00536405">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03FF5D0" w14:textId="77777777" w:rsidR="00536405" w:rsidRPr="006A3D73" w:rsidRDefault="00536405">
            <w:pPr>
              <w:widowControl w:val="0"/>
              <w:rPr>
                <w:szCs w:val="22"/>
              </w:rPr>
            </w:pPr>
            <w:r w:rsidRPr="006A3D73">
              <w:rPr>
                <w:szCs w:val="22"/>
              </w:rPr>
              <w:t>Parestēzija</w:t>
            </w:r>
          </w:p>
        </w:tc>
        <w:tc>
          <w:tcPr>
            <w:tcW w:w="1275" w:type="dxa"/>
            <w:tcBorders>
              <w:top w:val="single" w:sz="4" w:space="0" w:color="000000"/>
              <w:left w:val="single" w:sz="4" w:space="0" w:color="000000"/>
              <w:bottom w:val="single" w:sz="4" w:space="0" w:color="000000"/>
            </w:tcBorders>
          </w:tcPr>
          <w:p w14:paraId="00C5E237" w14:textId="77777777" w:rsidR="00536405" w:rsidRPr="006A3D73" w:rsidRDefault="00536405">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42840D8E" w14:textId="77777777" w:rsidR="00536405" w:rsidRPr="006A3D73" w:rsidDel="00536405" w:rsidRDefault="00536405">
            <w:pPr>
              <w:widowControl w:val="0"/>
              <w:rPr>
                <w:szCs w:val="22"/>
              </w:rPr>
            </w:pPr>
            <w:r w:rsidRPr="006A3D73">
              <w:rPr>
                <w:szCs w:val="22"/>
              </w:rPr>
              <w:t>46 (4,2)</w:t>
            </w:r>
          </w:p>
        </w:tc>
        <w:tc>
          <w:tcPr>
            <w:tcW w:w="851" w:type="dxa"/>
            <w:tcBorders>
              <w:top w:val="single" w:sz="4" w:space="0" w:color="000000"/>
              <w:left w:val="single" w:sz="4" w:space="0" w:color="000000"/>
              <w:bottom w:val="single" w:sz="4" w:space="0" w:color="000000"/>
            </w:tcBorders>
          </w:tcPr>
          <w:p w14:paraId="5F08D58E" w14:textId="77777777" w:rsidR="00536405" w:rsidRPr="006A3D73" w:rsidRDefault="00536405">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70F58D23" w14:textId="77777777" w:rsidR="00536405" w:rsidRPr="006A3D73" w:rsidRDefault="00536405">
            <w:pPr>
              <w:widowControl w:val="0"/>
              <w:rPr>
                <w:szCs w:val="22"/>
              </w:rPr>
            </w:pPr>
            <w:r w:rsidRPr="006A3D73">
              <w:rPr>
                <w:szCs w:val="22"/>
              </w:rPr>
              <w:t>0</w:t>
            </w:r>
          </w:p>
        </w:tc>
      </w:tr>
      <w:tr w:rsidR="00536405" w:rsidRPr="006A3D73" w14:paraId="1CE8B401" w14:textId="77777777" w:rsidTr="008D3DE7">
        <w:trPr>
          <w:cantSplit/>
        </w:trPr>
        <w:tc>
          <w:tcPr>
            <w:tcW w:w="1843" w:type="dxa"/>
            <w:vMerge/>
            <w:tcBorders>
              <w:left w:val="single" w:sz="4" w:space="0" w:color="000000"/>
            </w:tcBorders>
            <w:vAlign w:val="center"/>
          </w:tcPr>
          <w:p w14:paraId="518A93E5" w14:textId="77777777" w:rsidR="00536405" w:rsidRPr="006A3D73" w:rsidRDefault="00536405">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4C589C98" w14:textId="77777777" w:rsidR="00536405" w:rsidRPr="006A3D73" w:rsidRDefault="00536405">
            <w:pPr>
              <w:widowControl w:val="0"/>
              <w:rPr>
                <w:szCs w:val="22"/>
              </w:rPr>
            </w:pPr>
            <w:r w:rsidRPr="006A3D73">
              <w:rPr>
                <w:szCs w:val="22"/>
              </w:rPr>
              <w:t>Hipoestēzija</w:t>
            </w:r>
          </w:p>
        </w:tc>
        <w:tc>
          <w:tcPr>
            <w:tcW w:w="1275" w:type="dxa"/>
            <w:tcBorders>
              <w:top w:val="single" w:sz="4" w:space="0" w:color="000000"/>
              <w:left w:val="single" w:sz="4" w:space="0" w:color="000000"/>
              <w:bottom w:val="single" w:sz="4" w:space="0" w:color="000000"/>
            </w:tcBorders>
          </w:tcPr>
          <w:p w14:paraId="7E7C5C57" w14:textId="77777777" w:rsidR="00536405" w:rsidRPr="006A3D73" w:rsidRDefault="00536405">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03EF6FBE" w14:textId="77777777" w:rsidR="00536405" w:rsidRPr="006A3D73" w:rsidDel="00536405" w:rsidRDefault="00536405">
            <w:pPr>
              <w:widowControl w:val="0"/>
              <w:rPr>
                <w:szCs w:val="22"/>
              </w:rPr>
            </w:pPr>
            <w:r w:rsidRPr="006A3D73">
              <w:rPr>
                <w:szCs w:val="22"/>
              </w:rPr>
              <w:t>18 (1,6)</w:t>
            </w:r>
          </w:p>
        </w:tc>
        <w:tc>
          <w:tcPr>
            <w:tcW w:w="851" w:type="dxa"/>
            <w:tcBorders>
              <w:top w:val="single" w:sz="4" w:space="0" w:color="000000"/>
              <w:left w:val="single" w:sz="4" w:space="0" w:color="000000"/>
              <w:bottom w:val="single" w:sz="4" w:space="0" w:color="000000"/>
            </w:tcBorders>
          </w:tcPr>
          <w:p w14:paraId="139E8280" w14:textId="77777777" w:rsidR="00536405" w:rsidRPr="006A3D73" w:rsidRDefault="00536405">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43011E00" w14:textId="77777777" w:rsidR="00536405" w:rsidRPr="006A3D73" w:rsidRDefault="00536405">
            <w:pPr>
              <w:widowControl w:val="0"/>
              <w:rPr>
                <w:szCs w:val="22"/>
              </w:rPr>
            </w:pPr>
            <w:r w:rsidRPr="006A3D73">
              <w:rPr>
                <w:szCs w:val="22"/>
              </w:rPr>
              <w:t>1 (&lt;0,1)</w:t>
            </w:r>
          </w:p>
        </w:tc>
      </w:tr>
      <w:tr w:rsidR="00536405" w:rsidRPr="006A3D73" w14:paraId="130E8932" w14:textId="77777777" w:rsidTr="008D3DE7">
        <w:trPr>
          <w:cantSplit/>
        </w:trPr>
        <w:tc>
          <w:tcPr>
            <w:tcW w:w="1843" w:type="dxa"/>
            <w:vMerge/>
            <w:tcBorders>
              <w:left w:val="single" w:sz="4" w:space="0" w:color="000000"/>
            </w:tcBorders>
            <w:vAlign w:val="center"/>
          </w:tcPr>
          <w:p w14:paraId="264E4136" w14:textId="77777777" w:rsidR="00536405" w:rsidRPr="006A3D73" w:rsidRDefault="00536405">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23288CF6" w14:textId="77777777" w:rsidR="00536405" w:rsidRPr="006A3D73" w:rsidRDefault="00536405">
            <w:pPr>
              <w:widowControl w:val="0"/>
              <w:rPr>
                <w:szCs w:val="22"/>
              </w:rPr>
            </w:pPr>
            <w:r w:rsidRPr="006A3D73">
              <w:rPr>
                <w:szCs w:val="22"/>
              </w:rPr>
              <w:t>Reibonis</w:t>
            </w:r>
          </w:p>
        </w:tc>
        <w:tc>
          <w:tcPr>
            <w:tcW w:w="1275" w:type="dxa"/>
            <w:tcBorders>
              <w:top w:val="single" w:sz="4" w:space="0" w:color="000000"/>
              <w:left w:val="single" w:sz="4" w:space="0" w:color="000000"/>
              <w:bottom w:val="single" w:sz="4" w:space="0" w:color="000000"/>
            </w:tcBorders>
          </w:tcPr>
          <w:p w14:paraId="65B472C3" w14:textId="77777777" w:rsidR="00536405" w:rsidRPr="006A3D73" w:rsidRDefault="00536405">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6A381EC" w14:textId="77777777" w:rsidR="00536405" w:rsidRPr="006A3D73" w:rsidRDefault="00536405">
            <w:pPr>
              <w:widowControl w:val="0"/>
              <w:rPr>
                <w:szCs w:val="22"/>
              </w:rPr>
            </w:pPr>
            <w:r w:rsidRPr="006A3D73">
              <w:rPr>
                <w:szCs w:val="22"/>
              </w:rPr>
              <w:t>63 (5,8)</w:t>
            </w:r>
          </w:p>
        </w:tc>
        <w:tc>
          <w:tcPr>
            <w:tcW w:w="851" w:type="dxa"/>
            <w:tcBorders>
              <w:top w:val="single" w:sz="4" w:space="0" w:color="000000"/>
              <w:left w:val="single" w:sz="4" w:space="0" w:color="000000"/>
              <w:bottom w:val="single" w:sz="4" w:space="0" w:color="000000"/>
            </w:tcBorders>
          </w:tcPr>
          <w:p w14:paraId="59BC27D4" w14:textId="77777777" w:rsidR="00536405" w:rsidRPr="006A3D73" w:rsidRDefault="00536405">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250DBD7" w14:textId="77777777" w:rsidR="00536405" w:rsidRPr="006A3D73" w:rsidRDefault="00536405">
            <w:pPr>
              <w:widowControl w:val="0"/>
            </w:pPr>
            <w:r w:rsidRPr="006A3D73">
              <w:rPr>
                <w:szCs w:val="22"/>
              </w:rPr>
              <w:t>0</w:t>
            </w:r>
          </w:p>
        </w:tc>
      </w:tr>
      <w:tr w:rsidR="00536405" w:rsidRPr="006A3D73" w14:paraId="3664EEA2" w14:textId="77777777" w:rsidTr="008D3DE7">
        <w:trPr>
          <w:cantSplit/>
        </w:trPr>
        <w:tc>
          <w:tcPr>
            <w:tcW w:w="1843" w:type="dxa"/>
            <w:vMerge/>
            <w:tcBorders>
              <w:left w:val="single" w:sz="4" w:space="0" w:color="000000"/>
            </w:tcBorders>
            <w:vAlign w:val="center"/>
          </w:tcPr>
          <w:p w14:paraId="2FB1FE95" w14:textId="77777777" w:rsidR="00536405" w:rsidRPr="006A3D73" w:rsidRDefault="00536405">
            <w:pPr>
              <w:widowControl w:val="0"/>
              <w:snapToGrid w:val="0"/>
              <w:rPr>
                <w:szCs w:val="22"/>
              </w:rPr>
            </w:pPr>
          </w:p>
        </w:tc>
        <w:tc>
          <w:tcPr>
            <w:tcW w:w="2552" w:type="dxa"/>
            <w:tcBorders>
              <w:top w:val="single" w:sz="4" w:space="0" w:color="000000"/>
              <w:left w:val="single" w:sz="4" w:space="0" w:color="000000"/>
            </w:tcBorders>
          </w:tcPr>
          <w:p w14:paraId="5A80758A" w14:textId="77777777" w:rsidR="00536405" w:rsidRPr="006A3D73" w:rsidRDefault="00536405" w:rsidP="00536405">
            <w:pPr>
              <w:widowControl w:val="0"/>
              <w:rPr>
                <w:szCs w:val="22"/>
              </w:rPr>
            </w:pPr>
            <w:r w:rsidRPr="006A3D73">
              <w:rPr>
                <w:szCs w:val="22"/>
              </w:rPr>
              <w:t>Galvassāpes</w:t>
            </w:r>
          </w:p>
        </w:tc>
        <w:tc>
          <w:tcPr>
            <w:tcW w:w="1275" w:type="dxa"/>
            <w:tcBorders>
              <w:top w:val="single" w:sz="4" w:space="0" w:color="000000"/>
              <w:left w:val="single" w:sz="4" w:space="0" w:color="000000"/>
            </w:tcBorders>
          </w:tcPr>
          <w:p w14:paraId="0D2A200E" w14:textId="77777777" w:rsidR="00536405" w:rsidRPr="006A3D73" w:rsidRDefault="00536405">
            <w:pPr>
              <w:widowControl w:val="0"/>
              <w:snapToGrid w:val="0"/>
              <w:rPr>
                <w:szCs w:val="22"/>
              </w:rPr>
            </w:pPr>
          </w:p>
        </w:tc>
        <w:tc>
          <w:tcPr>
            <w:tcW w:w="1134" w:type="dxa"/>
            <w:tcBorders>
              <w:top w:val="single" w:sz="4" w:space="0" w:color="000000"/>
              <w:left w:val="single" w:sz="4" w:space="0" w:color="000000"/>
            </w:tcBorders>
          </w:tcPr>
          <w:p w14:paraId="241C624C" w14:textId="77777777" w:rsidR="00536405" w:rsidRPr="006A3D73" w:rsidRDefault="00536405" w:rsidP="00536405">
            <w:pPr>
              <w:widowControl w:val="0"/>
              <w:rPr>
                <w:szCs w:val="22"/>
              </w:rPr>
            </w:pPr>
            <w:r w:rsidRPr="006A3D73">
              <w:rPr>
                <w:szCs w:val="22"/>
              </w:rPr>
              <w:t>56 (5,1)</w:t>
            </w:r>
          </w:p>
        </w:tc>
        <w:tc>
          <w:tcPr>
            <w:tcW w:w="851" w:type="dxa"/>
            <w:tcBorders>
              <w:top w:val="single" w:sz="4" w:space="0" w:color="000000"/>
              <w:left w:val="single" w:sz="4" w:space="0" w:color="000000"/>
            </w:tcBorders>
          </w:tcPr>
          <w:p w14:paraId="6FF3D3B3" w14:textId="77777777" w:rsidR="00536405" w:rsidRPr="006A3D73" w:rsidRDefault="00536405">
            <w:pPr>
              <w:widowControl w:val="0"/>
              <w:rPr>
                <w:szCs w:val="22"/>
              </w:rPr>
            </w:pPr>
          </w:p>
        </w:tc>
        <w:tc>
          <w:tcPr>
            <w:tcW w:w="1417" w:type="dxa"/>
            <w:tcBorders>
              <w:top w:val="single" w:sz="4" w:space="0" w:color="000000"/>
              <w:left w:val="single" w:sz="4" w:space="0" w:color="000000"/>
              <w:right w:val="single" w:sz="4" w:space="0" w:color="000000"/>
            </w:tcBorders>
          </w:tcPr>
          <w:p w14:paraId="780D6EEA" w14:textId="77777777" w:rsidR="00536405" w:rsidRPr="006A3D73" w:rsidRDefault="00536405" w:rsidP="00536405">
            <w:pPr>
              <w:widowControl w:val="0"/>
            </w:pPr>
            <w:r w:rsidRPr="006A3D73">
              <w:rPr>
                <w:szCs w:val="22"/>
              </w:rPr>
              <w:t>1 (&lt;0,1)</w:t>
            </w:r>
          </w:p>
        </w:tc>
      </w:tr>
      <w:tr w:rsidR="00536405" w:rsidRPr="006A3D73" w14:paraId="10E51883" w14:textId="77777777" w:rsidTr="008D3DE7">
        <w:trPr>
          <w:cantSplit/>
        </w:trPr>
        <w:tc>
          <w:tcPr>
            <w:tcW w:w="1843" w:type="dxa"/>
            <w:vMerge/>
            <w:tcBorders>
              <w:left w:val="single" w:sz="4" w:space="0" w:color="000000"/>
            </w:tcBorders>
            <w:vAlign w:val="center"/>
          </w:tcPr>
          <w:p w14:paraId="59239EC8" w14:textId="77777777" w:rsidR="00536405" w:rsidRPr="006A3D73" w:rsidRDefault="00536405">
            <w:pPr>
              <w:widowControl w:val="0"/>
              <w:snapToGrid w:val="0"/>
              <w:rPr>
                <w:szCs w:val="22"/>
              </w:rPr>
            </w:pPr>
          </w:p>
        </w:tc>
        <w:tc>
          <w:tcPr>
            <w:tcW w:w="2552" w:type="dxa"/>
            <w:tcBorders>
              <w:top w:val="single" w:sz="4" w:space="0" w:color="000000"/>
              <w:left w:val="single" w:sz="4" w:space="0" w:color="000000"/>
            </w:tcBorders>
          </w:tcPr>
          <w:p w14:paraId="468F4801" w14:textId="77777777" w:rsidR="00536405" w:rsidRPr="006A3D73" w:rsidRDefault="00536405" w:rsidP="00273672">
            <w:pPr>
              <w:widowControl w:val="0"/>
              <w:rPr>
                <w:szCs w:val="22"/>
              </w:rPr>
            </w:pPr>
            <w:r w:rsidRPr="006A3D73">
              <w:rPr>
                <w:szCs w:val="22"/>
              </w:rPr>
              <w:t>Letarģija</w:t>
            </w:r>
          </w:p>
        </w:tc>
        <w:tc>
          <w:tcPr>
            <w:tcW w:w="1275" w:type="dxa"/>
            <w:tcBorders>
              <w:top w:val="single" w:sz="4" w:space="0" w:color="000000"/>
              <w:left w:val="single" w:sz="4" w:space="0" w:color="000000"/>
            </w:tcBorders>
          </w:tcPr>
          <w:p w14:paraId="01CA370B" w14:textId="77777777" w:rsidR="00536405" w:rsidRPr="006A3D73" w:rsidRDefault="00536405">
            <w:pPr>
              <w:widowControl w:val="0"/>
              <w:snapToGrid w:val="0"/>
              <w:rPr>
                <w:szCs w:val="22"/>
              </w:rPr>
            </w:pPr>
          </w:p>
        </w:tc>
        <w:tc>
          <w:tcPr>
            <w:tcW w:w="1134" w:type="dxa"/>
            <w:tcBorders>
              <w:top w:val="single" w:sz="4" w:space="0" w:color="000000"/>
              <w:left w:val="single" w:sz="4" w:space="0" w:color="000000"/>
            </w:tcBorders>
          </w:tcPr>
          <w:p w14:paraId="45AE4AF5" w14:textId="77777777" w:rsidR="00536405" w:rsidRPr="006A3D73" w:rsidRDefault="00536405" w:rsidP="00536405">
            <w:pPr>
              <w:widowControl w:val="0"/>
              <w:rPr>
                <w:szCs w:val="22"/>
              </w:rPr>
            </w:pPr>
            <w:r w:rsidRPr="006A3D73">
              <w:rPr>
                <w:szCs w:val="22"/>
              </w:rPr>
              <w:t>15 (1,4)</w:t>
            </w:r>
          </w:p>
        </w:tc>
        <w:tc>
          <w:tcPr>
            <w:tcW w:w="851" w:type="dxa"/>
            <w:tcBorders>
              <w:top w:val="single" w:sz="4" w:space="0" w:color="000000"/>
              <w:left w:val="single" w:sz="4" w:space="0" w:color="000000"/>
            </w:tcBorders>
          </w:tcPr>
          <w:p w14:paraId="4A7E680E" w14:textId="77777777" w:rsidR="00536405" w:rsidRPr="006A3D73" w:rsidRDefault="00536405">
            <w:pPr>
              <w:widowControl w:val="0"/>
              <w:rPr>
                <w:szCs w:val="22"/>
              </w:rPr>
            </w:pPr>
          </w:p>
        </w:tc>
        <w:tc>
          <w:tcPr>
            <w:tcW w:w="1417" w:type="dxa"/>
            <w:tcBorders>
              <w:top w:val="single" w:sz="4" w:space="0" w:color="000000"/>
              <w:left w:val="single" w:sz="4" w:space="0" w:color="000000"/>
              <w:right w:val="single" w:sz="4" w:space="0" w:color="000000"/>
            </w:tcBorders>
          </w:tcPr>
          <w:p w14:paraId="6E6AC3C4" w14:textId="77777777" w:rsidR="00536405" w:rsidRPr="006A3D73" w:rsidRDefault="00536405" w:rsidP="00536405">
            <w:pPr>
              <w:widowControl w:val="0"/>
            </w:pPr>
            <w:r w:rsidRPr="006A3D73">
              <w:rPr>
                <w:szCs w:val="22"/>
              </w:rPr>
              <w:t>1 (&lt;0,1)</w:t>
            </w:r>
          </w:p>
        </w:tc>
      </w:tr>
      <w:tr w:rsidR="00536405" w:rsidRPr="006A3D73" w14:paraId="5719379E" w14:textId="77777777" w:rsidTr="008D3DE7">
        <w:trPr>
          <w:cantSplit/>
        </w:trPr>
        <w:tc>
          <w:tcPr>
            <w:tcW w:w="1843" w:type="dxa"/>
            <w:vMerge/>
            <w:tcBorders>
              <w:left w:val="single" w:sz="4" w:space="0" w:color="000000"/>
              <w:bottom w:val="single" w:sz="4" w:space="0" w:color="000000"/>
            </w:tcBorders>
            <w:vAlign w:val="center"/>
          </w:tcPr>
          <w:p w14:paraId="3FEA190E" w14:textId="77777777" w:rsidR="00536405" w:rsidRPr="006A3D73" w:rsidRDefault="00536405">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2D00229" w14:textId="77777777" w:rsidR="00536405" w:rsidRPr="006A3D73" w:rsidRDefault="00536405">
            <w:pPr>
              <w:widowControl w:val="0"/>
              <w:rPr>
                <w:szCs w:val="22"/>
              </w:rPr>
            </w:pPr>
            <w:r w:rsidRPr="006A3D73">
              <w:rPr>
                <w:szCs w:val="22"/>
              </w:rPr>
              <w:t xml:space="preserve">Išiass </w:t>
            </w:r>
          </w:p>
        </w:tc>
        <w:tc>
          <w:tcPr>
            <w:tcW w:w="1275" w:type="dxa"/>
            <w:tcBorders>
              <w:top w:val="single" w:sz="4" w:space="0" w:color="000000"/>
              <w:left w:val="single" w:sz="4" w:space="0" w:color="000000"/>
              <w:bottom w:val="single" w:sz="4" w:space="0" w:color="000000"/>
            </w:tcBorders>
          </w:tcPr>
          <w:p w14:paraId="50EF8ABA" w14:textId="77777777" w:rsidR="00536405" w:rsidRPr="006A3D73" w:rsidRDefault="00536405">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10A9E561" w14:textId="77777777" w:rsidR="00536405" w:rsidRPr="006A3D73" w:rsidRDefault="00536405">
            <w:pPr>
              <w:widowControl w:val="0"/>
              <w:rPr>
                <w:szCs w:val="22"/>
              </w:rPr>
            </w:pPr>
          </w:p>
        </w:tc>
        <w:tc>
          <w:tcPr>
            <w:tcW w:w="851" w:type="dxa"/>
            <w:tcBorders>
              <w:top w:val="single" w:sz="4" w:space="0" w:color="000000"/>
              <w:left w:val="single" w:sz="4" w:space="0" w:color="000000"/>
              <w:bottom w:val="single" w:sz="4" w:space="0" w:color="000000"/>
            </w:tcBorders>
          </w:tcPr>
          <w:p w14:paraId="60D16B9D" w14:textId="77777777" w:rsidR="00536405" w:rsidRPr="006A3D73" w:rsidRDefault="00536405">
            <w:pPr>
              <w:widowControl w:val="0"/>
              <w:rPr>
                <w:szCs w:val="22"/>
              </w:rPr>
            </w:pPr>
            <w:r w:rsidRPr="006A3D73">
              <w:rPr>
                <w:szCs w:val="22"/>
              </w:rPr>
              <w:t>9 (0,8)</w:t>
            </w:r>
          </w:p>
        </w:tc>
        <w:tc>
          <w:tcPr>
            <w:tcW w:w="1417" w:type="dxa"/>
            <w:tcBorders>
              <w:top w:val="single" w:sz="4" w:space="0" w:color="000000"/>
              <w:left w:val="single" w:sz="4" w:space="0" w:color="000000"/>
              <w:bottom w:val="single" w:sz="4" w:space="0" w:color="000000"/>
              <w:right w:val="single" w:sz="4" w:space="0" w:color="000000"/>
            </w:tcBorders>
          </w:tcPr>
          <w:p w14:paraId="5D1A5AC6" w14:textId="77777777" w:rsidR="00536405" w:rsidRPr="006A3D73" w:rsidRDefault="00536405">
            <w:pPr>
              <w:widowControl w:val="0"/>
            </w:pPr>
            <w:r w:rsidRPr="006A3D73">
              <w:rPr>
                <w:szCs w:val="22"/>
              </w:rPr>
              <w:t>1 (&lt;0,1)</w:t>
            </w:r>
          </w:p>
        </w:tc>
      </w:tr>
      <w:tr w:rsidR="00BA4D7F" w:rsidRPr="006A3D73" w14:paraId="2A85594B" w14:textId="77777777" w:rsidTr="008D3DE7">
        <w:trPr>
          <w:cantSplit/>
        </w:trPr>
        <w:tc>
          <w:tcPr>
            <w:tcW w:w="1843" w:type="dxa"/>
            <w:vMerge w:val="restart"/>
            <w:tcBorders>
              <w:top w:val="single" w:sz="4" w:space="0" w:color="000000"/>
              <w:left w:val="single" w:sz="4" w:space="0" w:color="000000"/>
              <w:bottom w:val="single" w:sz="4" w:space="0" w:color="000000"/>
            </w:tcBorders>
            <w:vAlign w:val="center"/>
          </w:tcPr>
          <w:p w14:paraId="7D77927E" w14:textId="77777777" w:rsidR="00BA4D7F" w:rsidRPr="006A3D73" w:rsidRDefault="00BA4D7F">
            <w:pPr>
              <w:widowControl w:val="0"/>
              <w:rPr>
                <w:szCs w:val="22"/>
              </w:rPr>
            </w:pPr>
            <w:r w:rsidRPr="006A3D73">
              <w:rPr>
                <w:szCs w:val="22"/>
              </w:rPr>
              <w:t>Acu bojājumi</w:t>
            </w:r>
          </w:p>
        </w:tc>
        <w:tc>
          <w:tcPr>
            <w:tcW w:w="2552" w:type="dxa"/>
            <w:tcBorders>
              <w:top w:val="single" w:sz="4" w:space="0" w:color="000000"/>
              <w:left w:val="single" w:sz="4" w:space="0" w:color="000000"/>
              <w:bottom w:val="single" w:sz="4" w:space="0" w:color="000000"/>
            </w:tcBorders>
          </w:tcPr>
          <w:p w14:paraId="6F3BF3C4" w14:textId="77777777" w:rsidR="00BA4D7F" w:rsidRPr="006A3D73" w:rsidRDefault="00BA4D7F">
            <w:pPr>
              <w:widowControl w:val="0"/>
              <w:rPr>
                <w:szCs w:val="22"/>
              </w:rPr>
            </w:pPr>
            <w:r w:rsidRPr="006A3D73">
              <w:rPr>
                <w:szCs w:val="22"/>
              </w:rPr>
              <w:t>Konjunktivīts</w:t>
            </w:r>
          </w:p>
        </w:tc>
        <w:tc>
          <w:tcPr>
            <w:tcW w:w="1275" w:type="dxa"/>
            <w:tcBorders>
              <w:top w:val="single" w:sz="4" w:space="0" w:color="000000"/>
              <w:left w:val="single" w:sz="4" w:space="0" w:color="000000"/>
              <w:bottom w:val="single" w:sz="4" w:space="0" w:color="000000"/>
            </w:tcBorders>
          </w:tcPr>
          <w:p w14:paraId="6A039A1D"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273C4ABD" w14:textId="77777777" w:rsidR="00BA4D7F" w:rsidRPr="006A3D73" w:rsidRDefault="00536405">
            <w:pPr>
              <w:widowControl w:val="0"/>
              <w:rPr>
                <w:szCs w:val="22"/>
              </w:rPr>
            </w:pPr>
            <w:r w:rsidRPr="006A3D73">
              <w:rPr>
                <w:szCs w:val="22"/>
              </w:rPr>
              <w:t>11 (1,0)</w:t>
            </w:r>
          </w:p>
        </w:tc>
        <w:tc>
          <w:tcPr>
            <w:tcW w:w="851" w:type="dxa"/>
            <w:tcBorders>
              <w:top w:val="single" w:sz="4" w:space="0" w:color="000000"/>
              <w:left w:val="single" w:sz="4" w:space="0" w:color="000000"/>
              <w:bottom w:val="single" w:sz="4" w:space="0" w:color="000000"/>
            </w:tcBorders>
          </w:tcPr>
          <w:p w14:paraId="4F0C0655"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B5BC445" w14:textId="77777777" w:rsidR="00BA4D7F" w:rsidRPr="006A3D73" w:rsidRDefault="00BA4D7F">
            <w:pPr>
              <w:widowControl w:val="0"/>
            </w:pPr>
            <w:r w:rsidRPr="006A3D73">
              <w:rPr>
                <w:szCs w:val="22"/>
              </w:rPr>
              <w:t>0</w:t>
            </w:r>
          </w:p>
        </w:tc>
      </w:tr>
      <w:tr w:rsidR="00BA4D7F" w:rsidRPr="006A3D73" w14:paraId="2A87595C"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58BF5DFF"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4085F1FA" w14:textId="77777777" w:rsidR="00BA4D7F" w:rsidRPr="006A3D73" w:rsidRDefault="00BA4D7F">
            <w:pPr>
              <w:widowControl w:val="0"/>
              <w:rPr>
                <w:szCs w:val="22"/>
              </w:rPr>
            </w:pPr>
            <w:r w:rsidRPr="006A3D73">
              <w:rPr>
                <w:szCs w:val="22"/>
              </w:rPr>
              <w:t>Pastiprināta asarošana</w:t>
            </w:r>
          </w:p>
        </w:tc>
        <w:tc>
          <w:tcPr>
            <w:tcW w:w="1275" w:type="dxa"/>
            <w:tcBorders>
              <w:top w:val="single" w:sz="4" w:space="0" w:color="000000"/>
              <w:left w:val="single" w:sz="4" w:space="0" w:color="000000"/>
              <w:bottom w:val="single" w:sz="4" w:space="0" w:color="000000"/>
            </w:tcBorders>
          </w:tcPr>
          <w:p w14:paraId="6DA0E4B3"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072A1E9" w14:textId="77777777" w:rsidR="00BA4D7F" w:rsidRPr="006A3D73" w:rsidRDefault="00536405">
            <w:pPr>
              <w:widowControl w:val="0"/>
              <w:rPr>
                <w:szCs w:val="22"/>
              </w:rPr>
            </w:pPr>
            <w:r w:rsidRPr="006A3D73">
              <w:rPr>
                <w:szCs w:val="22"/>
              </w:rPr>
              <w:t>22 (2,0)</w:t>
            </w:r>
          </w:p>
        </w:tc>
        <w:tc>
          <w:tcPr>
            <w:tcW w:w="851" w:type="dxa"/>
            <w:tcBorders>
              <w:top w:val="single" w:sz="4" w:space="0" w:color="000000"/>
              <w:left w:val="single" w:sz="4" w:space="0" w:color="000000"/>
              <w:bottom w:val="single" w:sz="4" w:space="0" w:color="000000"/>
            </w:tcBorders>
          </w:tcPr>
          <w:p w14:paraId="58BA3D49"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7BCE0AF5" w14:textId="77777777" w:rsidR="00BA4D7F" w:rsidRPr="006A3D73" w:rsidRDefault="00BA4D7F">
            <w:pPr>
              <w:widowControl w:val="0"/>
            </w:pPr>
            <w:r w:rsidRPr="006A3D73">
              <w:rPr>
                <w:szCs w:val="22"/>
              </w:rPr>
              <w:t>0</w:t>
            </w:r>
          </w:p>
        </w:tc>
      </w:tr>
      <w:tr w:rsidR="00BA4D7F" w:rsidRPr="006A3D73" w14:paraId="4445F3C1" w14:textId="77777777" w:rsidTr="008D3DE7">
        <w:trPr>
          <w:cantSplit/>
        </w:trPr>
        <w:tc>
          <w:tcPr>
            <w:tcW w:w="1843" w:type="dxa"/>
            <w:vMerge w:val="restart"/>
            <w:tcBorders>
              <w:top w:val="single" w:sz="4" w:space="0" w:color="000000"/>
              <w:left w:val="single" w:sz="4" w:space="0" w:color="000000"/>
              <w:bottom w:val="single" w:sz="4" w:space="0" w:color="000000"/>
            </w:tcBorders>
            <w:vAlign w:val="center"/>
          </w:tcPr>
          <w:p w14:paraId="257BD7BE" w14:textId="77777777" w:rsidR="00BA4D7F" w:rsidRPr="006A3D73" w:rsidRDefault="00BA4D7F">
            <w:pPr>
              <w:widowControl w:val="0"/>
              <w:rPr>
                <w:szCs w:val="22"/>
              </w:rPr>
            </w:pPr>
            <w:r w:rsidRPr="006A3D73">
              <w:rPr>
                <w:szCs w:val="22"/>
              </w:rPr>
              <w:t>Ausu un labirinta bojājumi</w:t>
            </w:r>
          </w:p>
        </w:tc>
        <w:tc>
          <w:tcPr>
            <w:tcW w:w="2552" w:type="dxa"/>
            <w:tcBorders>
              <w:top w:val="single" w:sz="4" w:space="0" w:color="000000"/>
              <w:left w:val="single" w:sz="4" w:space="0" w:color="000000"/>
              <w:bottom w:val="single" w:sz="4" w:space="0" w:color="000000"/>
            </w:tcBorders>
          </w:tcPr>
          <w:p w14:paraId="1B106C24" w14:textId="77777777" w:rsidR="00BA4D7F" w:rsidRPr="006A3D73" w:rsidRDefault="00BA4D7F">
            <w:pPr>
              <w:widowControl w:val="0"/>
              <w:rPr>
                <w:szCs w:val="22"/>
              </w:rPr>
            </w:pPr>
            <w:r w:rsidRPr="006A3D73">
              <w:rPr>
                <w:szCs w:val="22"/>
              </w:rPr>
              <w:t>Troksnis ausīs</w:t>
            </w:r>
          </w:p>
        </w:tc>
        <w:tc>
          <w:tcPr>
            <w:tcW w:w="1275" w:type="dxa"/>
            <w:tcBorders>
              <w:top w:val="single" w:sz="4" w:space="0" w:color="000000"/>
              <w:left w:val="single" w:sz="4" w:space="0" w:color="000000"/>
              <w:bottom w:val="single" w:sz="4" w:space="0" w:color="000000"/>
            </w:tcBorders>
          </w:tcPr>
          <w:p w14:paraId="60116BEE"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176674E9" w14:textId="77777777" w:rsidR="00BA4D7F" w:rsidRPr="006A3D73" w:rsidRDefault="00BA4D7F">
            <w:pPr>
              <w:widowControl w:val="0"/>
              <w:rPr>
                <w:szCs w:val="22"/>
              </w:rPr>
            </w:pPr>
          </w:p>
        </w:tc>
        <w:tc>
          <w:tcPr>
            <w:tcW w:w="851" w:type="dxa"/>
            <w:tcBorders>
              <w:top w:val="single" w:sz="4" w:space="0" w:color="000000"/>
              <w:left w:val="single" w:sz="4" w:space="0" w:color="000000"/>
              <w:bottom w:val="single" w:sz="4" w:space="0" w:color="000000"/>
            </w:tcBorders>
          </w:tcPr>
          <w:p w14:paraId="509FD441" w14:textId="77777777" w:rsidR="00BA4D7F" w:rsidRPr="006A3D73" w:rsidRDefault="002E5C37">
            <w:pPr>
              <w:widowControl w:val="0"/>
              <w:rPr>
                <w:szCs w:val="22"/>
              </w:rPr>
            </w:pPr>
            <w:r w:rsidRPr="006A3D73">
              <w:rPr>
                <w:szCs w:val="22"/>
              </w:rPr>
              <w:t>7 (0,6)</w:t>
            </w:r>
          </w:p>
        </w:tc>
        <w:tc>
          <w:tcPr>
            <w:tcW w:w="1417" w:type="dxa"/>
            <w:tcBorders>
              <w:top w:val="single" w:sz="4" w:space="0" w:color="000000"/>
              <w:left w:val="single" w:sz="4" w:space="0" w:color="000000"/>
              <w:bottom w:val="single" w:sz="4" w:space="0" w:color="000000"/>
              <w:right w:val="single" w:sz="4" w:space="0" w:color="000000"/>
            </w:tcBorders>
          </w:tcPr>
          <w:p w14:paraId="1E9E91A4" w14:textId="77777777" w:rsidR="00BA4D7F" w:rsidRPr="006A3D73" w:rsidRDefault="00BA4D7F">
            <w:pPr>
              <w:widowControl w:val="0"/>
            </w:pPr>
            <w:r w:rsidRPr="006A3D73">
              <w:rPr>
                <w:szCs w:val="22"/>
              </w:rPr>
              <w:t>0</w:t>
            </w:r>
          </w:p>
        </w:tc>
      </w:tr>
      <w:tr w:rsidR="00BA4D7F" w:rsidRPr="006A3D73" w14:paraId="22BED0DD"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4AA50F46"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3947DA4E" w14:textId="77777777" w:rsidR="00BA4D7F" w:rsidRPr="006A3D73" w:rsidRDefault="00BA4D7F">
            <w:pPr>
              <w:widowControl w:val="0"/>
              <w:rPr>
                <w:szCs w:val="22"/>
              </w:rPr>
            </w:pPr>
            <w:r w:rsidRPr="006A3D73">
              <w:rPr>
                <w:szCs w:val="22"/>
              </w:rPr>
              <w:t>Vertigo</w:t>
            </w:r>
          </w:p>
        </w:tc>
        <w:tc>
          <w:tcPr>
            <w:tcW w:w="1275" w:type="dxa"/>
            <w:tcBorders>
              <w:top w:val="single" w:sz="4" w:space="0" w:color="000000"/>
              <w:left w:val="single" w:sz="4" w:space="0" w:color="000000"/>
              <w:bottom w:val="single" w:sz="4" w:space="0" w:color="000000"/>
            </w:tcBorders>
          </w:tcPr>
          <w:p w14:paraId="148EAF11"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40DED2A7" w14:textId="77777777" w:rsidR="00BA4D7F" w:rsidRPr="006A3D73" w:rsidRDefault="002E5C37">
            <w:pPr>
              <w:widowControl w:val="0"/>
              <w:rPr>
                <w:szCs w:val="22"/>
              </w:rPr>
            </w:pPr>
            <w:r w:rsidRPr="006A3D73">
              <w:rPr>
                <w:szCs w:val="22"/>
              </w:rPr>
              <w:t>15 (1,4)</w:t>
            </w:r>
          </w:p>
        </w:tc>
        <w:tc>
          <w:tcPr>
            <w:tcW w:w="851" w:type="dxa"/>
            <w:tcBorders>
              <w:top w:val="single" w:sz="4" w:space="0" w:color="000000"/>
              <w:left w:val="single" w:sz="4" w:space="0" w:color="000000"/>
              <w:bottom w:val="single" w:sz="4" w:space="0" w:color="000000"/>
            </w:tcBorders>
          </w:tcPr>
          <w:p w14:paraId="3F442257"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3E63CFF" w14:textId="77777777" w:rsidR="00BA4D7F" w:rsidRPr="006A3D73" w:rsidRDefault="002E5C37">
            <w:pPr>
              <w:widowControl w:val="0"/>
            </w:pPr>
            <w:r w:rsidRPr="006A3D73">
              <w:rPr>
                <w:szCs w:val="22"/>
              </w:rPr>
              <w:t>1 (&lt;0,1)</w:t>
            </w:r>
          </w:p>
        </w:tc>
      </w:tr>
      <w:tr w:rsidR="00BA4D7F" w:rsidRPr="006A3D73" w14:paraId="6E244D55" w14:textId="77777777" w:rsidTr="008D3DE7">
        <w:trPr>
          <w:cantSplit/>
        </w:trPr>
        <w:tc>
          <w:tcPr>
            <w:tcW w:w="1843" w:type="dxa"/>
            <w:vMerge w:val="restart"/>
            <w:tcBorders>
              <w:top w:val="single" w:sz="4" w:space="0" w:color="000000"/>
              <w:left w:val="single" w:sz="4" w:space="0" w:color="000000"/>
              <w:bottom w:val="single" w:sz="4" w:space="0" w:color="000000"/>
            </w:tcBorders>
            <w:vAlign w:val="center"/>
          </w:tcPr>
          <w:p w14:paraId="0D5F7A0B" w14:textId="77777777" w:rsidR="00BA4D7F" w:rsidRPr="006A3D73" w:rsidRDefault="00BA4D7F">
            <w:pPr>
              <w:widowControl w:val="0"/>
              <w:rPr>
                <w:szCs w:val="22"/>
              </w:rPr>
            </w:pPr>
            <w:r w:rsidRPr="006A3D73">
              <w:rPr>
                <w:szCs w:val="22"/>
              </w:rPr>
              <w:t>Sirds funkcijas traucējumi*</w:t>
            </w:r>
          </w:p>
        </w:tc>
        <w:tc>
          <w:tcPr>
            <w:tcW w:w="2552" w:type="dxa"/>
            <w:tcBorders>
              <w:top w:val="single" w:sz="4" w:space="0" w:color="000000"/>
              <w:left w:val="single" w:sz="4" w:space="0" w:color="000000"/>
              <w:bottom w:val="single" w:sz="4" w:space="0" w:color="000000"/>
            </w:tcBorders>
          </w:tcPr>
          <w:p w14:paraId="22D99D9D" w14:textId="77777777" w:rsidR="00BA4D7F" w:rsidRPr="006A3D73" w:rsidRDefault="00BA4D7F">
            <w:pPr>
              <w:widowControl w:val="0"/>
              <w:rPr>
                <w:szCs w:val="22"/>
              </w:rPr>
            </w:pPr>
            <w:r w:rsidRPr="006A3D73">
              <w:rPr>
                <w:szCs w:val="22"/>
              </w:rPr>
              <w:t>Priekškambaru mirgošana</w:t>
            </w:r>
          </w:p>
        </w:tc>
        <w:tc>
          <w:tcPr>
            <w:tcW w:w="1275" w:type="dxa"/>
            <w:tcBorders>
              <w:top w:val="single" w:sz="4" w:space="0" w:color="000000"/>
              <w:left w:val="single" w:sz="4" w:space="0" w:color="000000"/>
              <w:bottom w:val="single" w:sz="4" w:space="0" w:color="000000"/>
            </w:tcBorders>
          </w:tcPr>
          <w:p w14:paraId="11804A8F"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01B8FE1C" w14:textId="77777777" w:rsidR="00BA4D7F" w:rsidRPr="006A3D73" w:rsidRDefault="002E5C37">
            <w:pPr>
              <w:widowControl w:val="0"/>
              <w:rPr>
                <w:szCs w:val="22"/>
              </w:rPr>
            </w:pPr>
            <w:r w:rsidRPr="006A3D73">
              <w:rPr>
                <w:szCs w:val="22"/>
              </w:rPr>
              <w:t>14 (1,3)</w:t>
            </w:r>
          </w:p>
        </w:tc>
        <w:tc>
          <w:tcPr>
            <w:tcW w:w="851" w:type="dxa"/>
            <w:tcBorders>
              <w:top w:val="single" w:sz="4" w:space="0" w:color="000000"/>
              <w:left w:val="single" w:sz="4" w:space="0" w:color="000000"/>
              <w:bottom w:val="single" w:sz="4" w:space="0" w:color="000000"/>
            </w:tcBorders>
          </w:tcPr>
          <w:p w14:paraId="30F92774"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16B5838" w14:textId="77777777" w:rsidR="00BA4D7F" w:rsidRPr="006A3D73" w:rsidRDefault="002E5C37">
            <w:pPr>
              <w:widowControl w:val="0"/>
            </w:pPr>
            <w:r w:rsidRPr="006A3D73">
              <w:rPr>
                <w:szCs w:val="22"/>
              </w:rPr>
              <w:t>5 (0,5)</w:t>
            </w:r>
          </w:p>
        </w:tc>
      </w:tr>
      <w:tr w:rsidR="00BA4D7F" w:rsidRPr="006A3D73" w14:paraId="08439ADD"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01B7B2CA"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7F529B10" w14:textId="77777777" w:rsidR="00BA4D7F" w:rsidRPr="006A3D73" w:rsidRDefault="00BA4D7F">
            <w:pPr>
              <w:widowControl w:val="0"/>
              <w:rPr>
                <w:szCs w:val="22"/>
              </w:rPr>
            </w:pPr>
            <w:r w:rsidRPr="006A3D73">
              <w:rPr>
                <w:szCs w:val="22"/>
              </w:rPr>
              <w:t>Tahikardija</w:t>
            </w:r>
          </w:p>
        </w:tc>
        <w:tc>
          <w:tcPr>
            <w:tcW w:w="1275" w:type="dxa"/>
            <w:tcBorders>
              <w:top w:val="single" w:sz="4" w:space="0" w:color="000000"/>
              <w:left w:val="single" w:sz="4" w:space="0" w:color="000000"/>
              <w:bottom w:val="single" w:sz="4" w:space="0" w:color="000000"/>
            </w:tcBorders>
          </w:tcPr>
          <w:p w14:paraId="1F13B10C"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17BEA0E" w14:textId="77777777" w:rsidR="00BA4D7F" w:rsidRPr="006A3D73" w:rsidRDefault="002E5C37">
            <w:pPr>
              <w:widowControl w:val="0"/>
              <w:rPr>
                <w:szCs w:val="22"/>
              </w:rPr>
            </w:pPr>
            <w:r w:rsidRPr="006A3D73">
              <w:rPr>
                <w:szCs w:val="22"/>
              </w:rPr>
              <w:t>11 (1,0)</w:t>
            </w:r>
          </w:p>
        </w:tc>
        <w:tc>
          <w:tcPr>
            <w:tcW w:w="851" w:type="dxa"/>
            <w:tcBorders>
              <w:top w:val="single" w:sz="4" w:space="0" w:color="000000"/>
              <w:left w:val="single" w:sz="4" w:space="0" w:color="000000"/>
              <w:bottom w:val="single" w:sz="4" w:space="0" w:color="000000"/>
            </w:tcBorders>
          </w:tcPr>
          <w:p w14:paraId="19CF0CFB"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731B042" w14:textId="77777777" w:rsidR="00BA4D7F" w:rsidRPr="006A3D73" w:rsidRDefault="002E5C37">
            <w:pPr>
              <w:widowControl w:val="0"/>
            </w:pPr>
            <w:r w:rsidRPr="006A3D73">
              <w:rPr>
                <w:szCs w:val="22"/>
              </w:rPr>
              <w:t>1 (&lt;0,1)</w:t>
            </w:r>
          </w:p>
        </w:tc>
      </w:tr>
      <w:tr w:rsidR="00BA4D7F" w:rsidRPr="006A3D73" w14:paraId="1D230902" w14:textId="77777777" w:rsidTr="008D3DE7">
        <w:trPr>
          <w:cantSplit/>
        </w:trPr>
        <w:tc>
          <w:tcPr>
            <w:tcW w:w="1843" w:type="dxa"/>
            <w:vMerge w:val="restart"/>
            <w:tcBorders>
              <w:top w:val="single" w:sz="4" w:space="0" w:color="000000"/>
              <w:left w:val="single" w:sz="4" w:space="0" w:color="000000"/>
              <w:bottom w:val="single" w:sz="4" w:space="0" w:color="000000"/>
            </w:tcBorders>
            <w:vAlign w:val="center"/>
          </w:tcPr>
          <w:p w14:paraId="2498BD52" w14:textId="77777777" w:rsidR="00BA4D7F" w:rsidRPr="006A3D73" w:rsidRDefault="00BA4D7F">
            <w:pPr>
              <w:widowControl w:val="0"/>
              <w:rPr>
                <w:szCs w:val="22"/>
              </w:rPr>
            </w:pPr>
            <w:r w:rsidRPr="006A3D73">
              <w:rPr>
                <w:szCs w:val="22"/>
              </w:rPr>
              <w:t>Asinsvadu sistēmas traucējumi</w:t>
            </w:r>
          </w:p>
        </w:tc>
        <w:tc>
          <w:tcPr>
            <w:tcW w:w="2552" w:type="dxa"/>
            <w:tcBorders>
              <w:top w:val="single" w:sz="4" w:space="0" w:color="000000"/>
              <w:left w:val="single" w:sz="4" w:space="0" w:color="000000"/>
              <w:bottom w:val="single" w:sz="4" w:space="0" w:color="000000"/>
            </w:tcBorders>
          </w:tcPr>
          <w:p w14:paraId="12A3ACA3" w14:textId="77777777" w:rsidR="00BA4D7F" w:rsidRPr="006A3D73" w:rsidRDefault="00BA4D7F">
            <w:pPr>
              <w:widowControl w:val="0"/>
              <w:rPr>
                <w:szCs w:val="22"/>
              </w:rPr>
            </w:pPr>
            <w:r w:rsidRPr="006A3D73">
              <w:rPr>
                <w:szCs w:val="22"/>
              </w:rPr>
              <w:t>Hipotensija</w:t>
            </w:r>
          </w:p>
        </w:tc>
        <w:tc>
          <w:tcPr>
            <w:tcW w:w="1275" w:type="dxa"/>
            <w:tcBorders>
              <w:top w:val="single" w:sz="4" w:space="0" w:color="000000"/>
              <w:left w:val="single" w:sz="4" w:space="0" w:color="000000"/>
              <w:bottom w:val="single" w:sz="4" w:space="0" w:color="000000"/>
            </w:tcBorders>
          </w:tcPr>
          <w:p w14:paraId="2C22A562"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482F74F8" w14:textId="77777777" w:rsidR="00BA4D7F" w:rsidRPr="006A3D73" w:rsidRDefault="002E5C37">
            <w:pPr>
              <w:widowControl w:val="0"/>
              <w:rPr>
                <w:szCs w:val="22"/>
              </w:rPr>
            </w:pPr>
            <w:r w:rsidRPr="006A3D73">
              <w:rPr>
                <w:szCs w:val="22"/>
              </w:rPr>
              <w:t>38 (3,5)</w:t>
            </w:r>
          </w:p>
        </w:tc>
        <w:tc>
          <w:tcPr>
            <w:tcW w:w="851" w:type="dxa"/>
            <w:tcBorders>
              <w:top w:val="single" w:sz="4" w:space="0" w:color="000000"/>
              <w:left w:val="single" w:sz="4" w:space="0" w:color="000000"/>
              <w:bottom w:val="single" w:sz="4" w:space="0" w:color="000000"/>
            </w:tcBorders>
          </w:tcPr>
          <w:p w14:paraId="5FA73C29"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DBBEA94" w14:textId="77777777" w:rsidR="00BA4D7F" w:rsidRPr="006A3D73" w:rsidRDefault="002E5C37">
            <w:pPr>
              <w:widowControl w:val="0"/>
            </w:pPr>
            <w:r w:rsidRPr="006A3D73">
              <w:rPr>
                <w:szCs w:val="22"/>
              </w:rPr>
              <w:t>5 (0,5)</w:t>
            </w:r>
          </w:p>
        </w:tc>
      </w:tr>
      <w:tr w:rsidR="00BA4D7F" w:rsidRPr="006A3D73" w14:paraId="55C964BC"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641D5203"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3E03772" w14:textId="77777777" w:rsidR="00BA4D7F" w:rsidRPr="006A3D73" w:rsidRDefault="00BA4D7F">
            <w:pPr>
              <w:widowControl w:val="0"/>
              <w:rPr>
                <w:szCs w:val="22"/>
              </w:rPr>
            </w:pPr>
            <w:r w:rsidRPr="006A3D73">
              <w:rPr>
                <w:szCs w:val="22"/>
              </w:rPr>
              <w:t>Dziļo vēnu tromboze</w:t>
            </w:r>
          </w:p>
        </w:tc>
        <w:tc>
          <w:tcPr>
            <w:tcW w:w="1275" w:type="dxa"/>
            <w:tcBorders>
              <w:top w:val="single" w:sz="4" w:space="0" w:color="000000"/>
              <w:left w:val="single" w:sz="4" w:space="0" w:color="000000"/>
              <w:bottom w:val="single" w:sz="4" w:space="0" w:color="000000"/>
            </w:tcBorders>
          </w:tcPr>
          <w:p w14:paraId="5BBC0201"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6A5C84A" w14:textId="77777777" w:rsidR="00BA4D7F" w:rsidRPr="006A3D73" w:rsidRDefault="002E5C37">
            <w:pPr>
              <w:widowControl w:val="0"/>
              <w:rPr>
                <w:szCs w:val="22"/>
              </w:rPr>
            </w:pPr>
            <w:r w:rsidRPr="006A3D73">
              <w:rPr>
                <w:szCs w:val="22"/>
              </w:rPr>
              <w:t>12 (1,1)</w:t>
            </w:r>
          </w:p>
        </w:tc>
        <w:tc>
          <w:tcPr>
            <w:tcW w:w="851" w:type="dxa"/>
            <w:tcBorders>
              <w:top w:val="single" w:sz="4" w:space="0" w:color="000000"/>
              <w:left w:val="single" w:sz="4" w:space="0" w:color="000000"/>
              <w:bottom w:val="single" w:sz="4" w:space="0" w:color="000000"/>
            </w:tcBorders>
          </w:tcPr>
          <w:p w14:paraId="31019640"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4EDE726" w14:textId="77777777" w:rsidR="00BA4D7F" w:rsidRPr="006A3D73" w:rsidRDefault="002E5C37">
            <w:pPr>
              <w:widowControl w:val="0"/>
            </w:pPr>
            <w:r w:rsidRPr="006A3D73">
              <w:rPr>
                <w:szCs w:val="22"/>
              </w:rPr>
              <w:t>9 (0,8)</w:t>
            </w:r>
          </w:p>
        </w:tc>
      </w:tr>
      <w:tr w:rsidR="00BA4D7F" w:rsidRPr="006A3D73" w14:paraId="3AF16352"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2A2A6886"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37F8A98F" w14:textId="77777777" w:rsidR="00BA4D7F" w:rsidRPr="006A3D73" w:rsidRDefault="00BA4D7F">
            <w:pPr>
              <w:widowControl w:val="0"/>
              <w:rPr>
                <w:szCs w:val="22"/>
              </w:rPr>
            </w:pPr>
            <w:r w:rsidRPr="006A3D73">
              <w:rPr>
                <w:szCs w:val="22"/>
              </w:rPr>
              <w:t>Hipertensija</w:t>
            </w:r>
          </w:p>
        </w:tc>
        <w:tc>
          <w:tcPr>
            <w:tcW w:w="1275" w:type="dxa"/>
            <w:tcBorders>
              <w:top w:val="single" w:sz="4" w:space="0" w:color="000000"/>
              <w:left w:val="single" w:sz="4" w:space="0" w:color="000000"/>
              <w:bottom w:val="single" w:sz="4" w:space="0" w:color="000000"/>
            </w:tcBorders>
          </w:tcPr>
          <w:p w14:paraId="598D945C"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27817D37" w14:textId="77777777" w:rsidR="00BA4D7F" w:rsidRPr="006A3D73" w:rsidRDefault="002E5C37">
            <w:pPr>
              <w:widowControl w:val="0"/>
              <w:rPr>
                <w:szCs w:val="22"/>
              </w:rPr>
            </w:pPr>
            <w:r w:rsidRPr="006A3D73">
              <w:rPr>
                <w:szCs w:val="22"/>
              </w:rPr>
              <w:t>29 (2,7)</w:t>
            </w:r>
          </w:p>
        </w:tc>
        <w:tc>
          <w:tcPr>
            <w:tcW w:w="851" w:type="dxa"/>
            <w:tcBorders>
              <w:top w:val="single" w:sz="4" w:space="0" w:color="000000"/>
              <w:left w:val="single" w:sz="4" w:space="0" w:color="000000"/>
              <w:bottom w:val="single" w:sz="4" w:space="0" w:color="000000"/>
            </w:tcBorders>
          </w:tcPr>
          <w:p w14:paraId="2DAD811F"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743F4971" w14:textId="77777777" w:rsidR="00BA4D7F" w:rsidRPr="006A3D73" w:rsidRDefault="002E5C37">
            <w:pPr>
              <w:widowControl w:val="0"/>
            </w:pPr>
            <w:r w:rsidRPr="006A3D73">
              <w:rPr>
                <w:szCs w:val="22"/>
              </w:rPr>
              <w:t>12 (1,1)</w:t>
            </w:r>
          </w:p>
        </w:tc>
      </w:tr>
      <w:tr w:rsidR="00BA4D7F" w:rsidRPr="006A3D73" w14:paraId="76CF5591"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597C1096"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795357E" w14:textId="77777777" w:rsidR="00BA4D7F" w:rsidRPr="006A3D73" w:rsidRDefault="00BA4D7F">
            <w:pPr>
              <w:widowControl w:val="0"/>
              <w:rPr>
                <w:szCs w:val="22"/>
              </w:rPr>
            </w:pPr>
            <w:r w:rsidRPr="006A3D73">
              <w:rPr>
                <w:szCs w:val="22"/>
              </w:rPr>
              <w:t>Ortostatiska hipotensija</w:t>
            </w:r>
          </w:p>
        </w:tc>
        <w:tc>
          <w:tcPr>
            <w:tcW w:w="1275" w:type="dxa"/>
            <w:tcBorders>
              <w:top w:val="single" w:sz="4" w:space="0" w:color="000000"/>
              <w:left w:val="single" w:sz="4" w:space="0" w:color="000000"/>
              <w:bottom w:val="single" w:sz="4" w:space="0" w:color="000000"/>
            </w:tcBorders>
          </w:tcPr>
          <w:p w14:paraId="0231E4F0"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4F288D93" w14:textId="77777777" w:rsidR="00BA4D7F" w:rsidRPr="006A3D73" w:rsidRDefault="00BA4D7F">
            <w:pPr>
              <w:widowControl w:val="0"/>
              <w:rPr>
                <w:szCs w:val="22"/>
              </w:rPr>
            </w:pPr>
          </w:p>
        </w:tc>
        <w:tc>
          <w:tcPr>
            <w:tcW w:w="851" w:type="dxa"/>
            <w:tcBorders>
              <w:top w:val="single" w:sz="4" w:space="0" w:color="000000"/>
              <w:left w:val="single" w:sz="4" w:space="0" w:color="000000"/>
              <w:bottom w:val="single" w:sz="4" w:space="0" w:color="000000"/>
            </w:tcBorders>
          </w:tcPr>
          <w:p w14:paraId="61CC17B2" w14:textId="77777777" w:rsidR="00BA4D7F" w:rsidRPr="006A3D73" w:rsidRDefault="002E5C37">
            <w:pPr>
              <w:widowControl w:val="0"/>
              <w:rPr>
                <w:szCs w:val="22"/>
              </w:rPr>
            </w:pPr>
            <w:r w:rsidRPr="006A3D73">
              <w:rPr>
                <w:szCs w:val="22"/>
              </w:rPr>
              <w:t>6 (0,5)</w:t>
            </w:r>
          </w:p>
        </w:tc>
        <w:tc>
          <w:tcPr>
            <w:tcW w:w="1417" w:type="dxa"/>
            <w:tcBorders>
              <w:top w:val="single" w:sz="4" w:space="0" w:color="000000"/>
              <w:left w:val="single" w:sz="4" w:space="0" w:color="000000"/>
              <w:bottom w:val="single" w:sz="4" w:space="0" w:color="000000"/>
              <w:right w:val="single" w:sz="4" w:space="0" w:color="000000"/>
            </w:tcBorders>
          </w:tcPr>
          <w:p w14:paraId="6DB5E998" w14:textId="77777777" w:rsidR="00BA4D7F" w:rsidRPr="006A3D73" w:rsidRDefault="002E5C37">
            <w:pPr>
              <w:widowControl w:val="0"/>
            </w:pPr>
            <w:r w:rsidRPr="006A3D73">
              <w:rPr>
                <w:szCs w:val="22"/>
              </w:rPr>
              <w:t>1 (&lt;0,1)</w:t>
            </w:r>
          </w:p>
        </w:tc>
      </w:tr>
      <w:tr w:rsidR="00BA4D7F" w:rsidRPr="006A3D73" w14:paraId="6E4C23EE"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0B128481"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607200D5" w14:textId="77777777" w:rsidR="00BA4D7F" w:rsidRPr="006A3D73" w:rsidRDefault="00BA4D7F">
            <w:pPr>
              <w:widowControl w:val="0"/>
              <w:rPr>
                <w:szCs w:val="22"/>
              </w:rPr>
            </w:pPr>
            <w:r w:rsidRPr="006A3D73">
              <w:rPr>
                <w:szCs w:val="22"/>
              </w:rPr>
              <w:t>Karstuma viļņi</w:t>
            </w:r>
          </w:p>
        </w:tc>
        <w:tc>
          <w:tcPr>
            <w:tcW w:w="1275" w:type="dxa"/>
            <w:tcBorders>
              <w:top w:val="single" w:sz="4" w:space="0" w:color="000000"/>
              <w:left w:val="single" w:sz="4" w:space="0" w:color="000000"/>
              <w:bottom w:val="single" w:sz="4" w:space="0" w:color="000000"/>
            </w:tcBorders>
          </w:tcPr>
          <w:p w14:paraId="1096DF85"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0709B9A0" w14:textId="77777777" w:rsidR="00BA4D7F" w:rsidRPr="006A3D73" w:rsidRDefault="002E5C37">
            <w:pPr>
              <w:widowControl w:val="0"/>
              <w:rPr>
                <w:szCs w:val="22"/>
              </w:rPr>
            </w:pPr>
            <w:r w:rsidRPr="006A3D73">
              <w:rPr>
                <w:szCs w:val="22"/>
              </w:rPr>
              <w:t>23 (2,1)</w:t>
            </w:r>
          </w:p>
        </w:tc>
        <w:tc>
          <w:tcPr>
            <w:tcW w:w="851" w:type="dxa"/>
            <w:tcBorders>
              <w:top w:val="single" w:sz="4" w:space="0" w:color="000000"/>
              <w:left w:val="single" w:sz="4" w:space="0" w:color="000000"/>
              <w:bottom w:val="single" w:sz="4" w:space="0" w:color="000000"/>
            </w:tcBorders>
          </w:tcPr>
          <w:p w14:paraId="1B22ED78"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5FCCCDE" w14:textId="77777777" w:rsidR="00BA4D7F" w:rsidRPr="006A3D73" w:rsidRDefault="002E5C37">
            <w:pPr>
              <w:widowControl w:val="0"/>
            </w:pPr>
            <w:r w:rsidRPr="006A3D73">
              <w:rPr>
                <w:szCs w:val="22"/>
              </w:rPr>
              <w:t>1 (&lt;0,1)</w:t>
            </w:r>
          </w:p>
        </w:tc>
      </w:tr>
      <w:tr w:rsidR="00BA4D7F" w:rsidRPr="006A3D73" w14:paraId="3D565515"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7A0B6602"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22554101" w14:textId="77777777" w:rsidR="00BA4D7F" w:rsidRPr="006A3D73" w:rsidRDefault="00BA4D7F">
            <w:pPr>
              <w:widowControl w:val="0"/>
              <w:rPr>
                <w:szCs w:val="22"/>
              </w:rPr>
            </w:pPr>
            <w:r w:rsidRPr="006A3D73">
              <w:rPr>
                <w:szCs w:val="22"/>
              </w:rPr>
              <w:t>Pietvīkums</w:t>
            </w:r>
          </w:p>
        </w:tc>
        <w:tc>
          <w:tcPr>
            <w:tcW w:w="1275" w:type="dxa"/>
            <w:tcBorders>
              <w:top w:val="single" w:sz="4" w:space="0" w:color="000000"/>
              <w:left w:val="single" w:sz="4" w:space="0" w:color="000000"/>
              <w:bottom w:val="single" w:sz="4" w:space="0" w:color="000000"/>
            </w:tcBorders>
          </w:tcPr>
          <w:p w14:paraId="3BAB9AF4"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41646971" w14:textId="77777777" w:rsidR="00BA4D7F" w:rsidRPr="006A3D73" w:rsidRDefault="00BA4D7F">
            <w:pPr>
              <w:widowControl w:val="0"/>
              <w:rPr>
                <w:szCs w:val="22"/>
              </w:rPr>
            </w:pPr>
          </w:p>
        </w:tc>
        <w:tc>
          <w:tcPr>
            <w:tcW w:w="851" w:type="dxa"/>
            <w:tcBorders>
              <w:top w:val="single" w:sz="4" w:space="0" w:color="000000"/>
              <w:left w:val="single" w:sz="4" w:space="0" w:color="000000"/>
              <w:bottom w:val="single" w:sz="4" w:space="0" w:color="000000"/>
            </w:tcBorders>
          </w:tcPr>
          <w:p w14:paraId="442DF5FB" w14:textId="77777777" w:rsidR="00BA4D7F" w:rsidRPr="006A3D73" w:rsidRDefault="002E5C37">
            <w:pPr>
              <w:widowControl w:val="0"/>
              <w:rPr>
                <w:szCs w:val="22"/>
              </w:rPr>
            </w:pPr>
            <w:r w:rsidRPr="006A3D73">
              <w:rPr>
                <w:szCs w:val="22"/>
              </w:rPr>
              <w:t>9 (0,8)</w:t>
            </w:r>
          </w:p>
        </w:tc>
        <w:tc>
          <w:tcPr>
            <w:tcW w:w="1417" w:type="dxa"/>
            <w:tcBorders>
              <w:top w:val="single" w:sz="4" w:space="0" w:color="000000"/>
              <w:left w:val="single" w:sz="4" w:space="0" w:color="000000"/>
              <w:bottom w:val="single" w:sz="4" w:space="0" w:color="000000"/>
              <w:right w:val="single" w:sz="4" w:space="0" w:color="000000"/>
            </w:tcBorders>
          </w:tcPr>
          <w:p w14:paraId="32428789" w14:textId="77777777" w:rsidR="00BA4D7F" w:rsidRPr="006A3D73" w:rsidRDefault="00BA4D7F">
            <w:pPr>
              <w:widowControl w:val="0"/>
            </w:pPr>
            <w:r w:rsidRPr="006A3D73">
              <w:rPr>
                <w:szCs w:val="22"/>
              </w:rPr>
              <w:t>0</w:t>
            </w:r>
          </w:p>
        </w:tc>
      </w:tr>
      <w:tr w:rsidR="002E5C37" w:rsidRPr="006A3D73" w14:paraId="46512059" w14:textId="77777777" w:rsidTr="008D3DE7">
        <w:trPr>
          <w:cantSplit/>
        </w:trPr>
        <w:tc>
          <w:tcPr>
            <w:tcW w:w="1843" w:type="dxa"/>
            <w:vMerge w:val="restart"/>
            <w:tcBorders>
              <w:top w:val="single" w:sz="4" w:space="0" w:color="000000"/>
              <w:left w:val="single" w:sz="4" w:space="0" w:color="000000"/>
            </w:tcBorders>
            <w:vAlign w:val="center"/>
          </w:tcPr>
          <w:p w14:paraId="340AD6F4" w14:textId="77777777" w:rsidR="002E5C37" w:rsidRPr="006A3D73" w:rsidRDefault="002E5C37">
            <w:pPr>
              <w:widowControl w:val="0"/>
              <w:rPr>
                <w:szCs w:val="22"/>
              </w:rPr>
            </w:pPr>
            <w:r w:rsidRPr="006A3D73">
              <w:rPr>
                <w:szCs w:val="22"/>
              </w:rPr>
              <w:t>Elpošanas sistēmas traucējumi, krūšu kurvja un videnes slimības</w:t>
            </w:r>
          </w:p>
        </w:tc>
        <w:tc>
          <w:tcPr>
            <w:tcW w:w="2552" w:type="dxa"/>
            <w:tcBorders>
              <w:top w:val="single" w:sz="4" w:space="0" w:color="000000"/>
              <w:left w:val="single" w:sz="4" w:space="0" w:color="000000"/>
              <w:bottom w:val="single" w:sz="4" w:space="0" w:color="000000"/>
            </w:tcBorders>
          </w:tcPr>
          <w:p w14:paraId="1EE51DB1" w14:textId="77777777" w:rsidR="002E5C37" w:rsidRPr="006A3D73" w:rsidRDefault="002E5C37">
            <w:pPr>
              <w:widowControl w:val="0"/>
              <w:rPr>
                <w:szCs w:val="22"/>
              </w:rPr>
            </w:pPr>
            <w:r w:rsidRPr="006A3D73">
              <w:rPr>
                <w:szCs w:val="22"/>
              </w:rPr>
              <w:t>Elpas trūkums</w:t>
            </w:r>
          </w:p>
        </w:tc>
        <w:tc>
          <w:tcPr>
            <w:tcW w:w="1275" w:type="dxa"/>
            <w:tcBorders>
              <w:top w:val="single" w:sz="4" w:space="0" w:color="000000"/>
              <w:left w:val="single" w:sz="4" w:space="0" w:color="000000"/>
              <w:bottom w:val="single" w:sz="4" w:space="0" w:color="000000"/>
            </w:tcBorders>
          </w:tcPr>
          <w:p w14:paraId="56B0DAFA" w14:textId="77777777" w:rsidR="002E5C37" w:rsidRPr="006A3D73" w:rsidRDefault="002E5C37">
            <w:pPr>
              <w:widowControl w:val="0"/>
              <w:rPr>
                <w:szCs w:val="22"/>
              </w:rPr>
            </w:pPr>
          </w:p>
        </w:tc>
        <w:tc>
          <w:tcPr>
            <w:tcW w:w="1134" w:type="dxa"/>
            <w:tcBorders>
              <w:top w:val="single" w:sz="4" w:space="0" w:color="000000"/>
              <w:left w:val="single" w:sz="4" w:space="0" w:color="000000"/>
              <w:bottom w:val="single" w:sz="4" w:space="0" w:color="000000"/>
            </w:tcBorders>
          </w:tcPr>
          <w:p w14:paraId="59CD9431" w14:textId="77777777" w:rsidR="002E5C37" w:rsidRPr="006A3D73" w:rsidRDefault="002E5C37">
            <w:pPr>
              <w:widowControl w:val="0"/>
              <w:snapToGrid w:val="0"/>
              <w:rPr>
                <w:szCs w:val="22"/>
              </w:rPr>
            </w:pPr>
            <w:r w:rsidRPr="006A3D73">
              <w:rPr>
                <w:szCs w:val="22"/>
              </w:rPr>
              <w:t>97 (8,9)</w:t>
            </w:r>
          </w:p>
        </w:tc>
        <w:tc>
          <w:tcPr>
            <w:tcW w:w="851" w:type="dxa"/>
            <w:tcBorders>
              <w:top w:val="single" w:sz="4" w:space="0" w:color="000000"/>
              <w:left w:val="single" w:sz="4" w:space="0" w:color="000000"/>
              <w:bottom w:val="single" w:sz="4" w:space="0" w:color="000000"/>
            </w:tcBorders>
          </w:tcPr>
          <w:p w14:paraId="3EBB00CE" w14:textId="77777777" w:rsidR="002E5C37" w:rsidRPr="006A3D73" w:rsidRDefault="002E5C37">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71AB2FB" w14:textId="77777777" w:rsidR="002E5C37" w:rsidRPr="006A3D73" w:rsidRDefault="002E5C37">
            <w:pPr>
              <w:widowControl w:val="0"/>
            </w:pPr>
            <w:r w:rsidRPr="006A3D73">
              <w:rPr>
                <w:szCs w:val="22"/>
              </w:rPr>
              <w:t>9 (0,8)</w:t>
            </w:r>
          </w:p>
        </w:tc>
      </w:tr>
      <w:tr w:rsidR="002E5C37" w:rsidRPr="006A3D73" w14:paraId="59C87C85" w14:textId="77777777" w:rsidTr="008D3DE7">
        <w:trPr>
          <w:cantSplit/>
        </w:trPr>
        <w:tc>
          <w:tcPr>
            <w:tcW w:w="1843" w:type="dxa"/>
            <w:vMerge/>
            <w:tcBorders>
              <w:left w:val="single" w:sz="4" w:space="0" w:color="000000"/>
            </w:tcBorders>
            <w:vAlign w:val="center"/>
          </w:tcPr>
          <w:p w14:paraId="3152D604" w14:textId="77777777" w:rsidR="002E5C37" w:rsidRPr="006A3D73" w:rsidRDefault="002E5C37">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1E92F91" w14:textId="77777777" w:rsidR="002E5C37" w:rsidRPr="006A3D73" w:rsidRDefault="002E5C37">
            <w:pPr>
              <w:widowControl w:val="0"/>
              <w:rPr>
                <w:szCs w:val="22"/>
              </w:rPr>
            </w:pPr>
            <w:r w:rsidRPr="006A3D73">
              <w:rPr>
                <w:szCs w:val="22"/>
              </w:rPr>
              <w:t>Klepus</w:t>
            </w:r>
          </w:p>
        </w:tc>
        <w:tc>
          <w:tcPr>
            <w:tcW w:w="1275" w:type="dxa"/>
            <w:tcBorders>
              <w:top w:val="single" w:sz="4" w:space="0" w:color="000000"/>
              <w:left w:val="single" w:sz="4" w:space="0" w:color="000000"/>
              <w:bottom w:val="single" w:sz="4" w:space="0" w:color="000000"/>
            </w:tcBorders>
          </w:tcPr>
          <w:p w14:paraId="79D2BEE4" w14:textId="77777777" w:rsidR="002E5C37" w:rsidRPr="006A3D73" w:rsidRDefault="002E5C37">
            <w:pPr>
              <w:widowControl w:val="0"/>
              <w:rPr>
                <w:szCs w:val="22"/>
              </w:rPr>
            </w:pPr>
          </w:p>
        </w:tc>
        <w:tc>
          <w:tcPr>
            <w:tcW w:w="1134" w:type="dxa"/>
            <w:tcBorders>
              <w:top w:val="single" w:sz="4" w:space="0" w:color="000000"/>
              <w:left w:val="single" w:sz="4" w:space="0" w:color="000000"/>
              <w:bottom w:val="single" w:sz="4" w:space="0" w:color="000000"/>
            </w:tcBorders>
          </w:tcPr>
          <w:p w14:paraId="24F21C47" w14:textId="77777777" w:rsidR="002E5C37" w:rsidRPr="006A3D73" w:rsidRDefault="002E5C37">
            <w:pPr>
              <w:widowControl w:val="0"/>
              <w:snapToGrid w:val="0"/>
              <w:rPr>
                <w:szCs w:val="22"/>
              </w:rPr>
            </w:pPr>
            <w:r w:rsidRPr="006A3D73">
              <w:rPr>
                <w:szCs w:val="22"/>
              </w:rPr>
              <w:t>79 (7,2)</w:t>
            </w:r>
          </w:p>
        </w:tc>
        <w:tc>
          <w:tcPr>
            <w:tcW w:w="851" w:type="dxa"/>
            <w:tcBorders>
              <w:top w:val="single" w:sz="4" w:space="0" w:color="000000"/>
              <w:left w:val="single" w:sz="4" w:space="0" w:color="000000"/>
              <w:bottom w:val="single" w:sz="4" w:space="0" w:color="000000"/>
            </w:tcBorders>
          </w:tcPr>
          <w:p w14:paraId="7733958C" w14:textId="77777777" w:rsidR="002E5C37" w:rsidRPr="006A3D73" w:rsidRDefault="002E5C37">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0FD2030" w14:textId="77777777" w:rsidR="002E5C37" w:rsidRPr="006A3D73" w:rsidRDefault="002E5C37">
            <w:pPr>
              <w:widowControl w:val="0"/>
            </w:pPr>
            <w:r w:rsidRPr="006A3D73">
              <w:rPr>
                <w:szCs w:val="22"/>
              </w:rPr>
              <w:t>0</w:t>
            </w:r>
          </w:p>
        </w:tc>
      </w:tr>
      <w:tr w:rsidR="002E5C37" w:rsidRPr="006A3D73" w14:paraId="372C7A95" w14:textId="77777777" w:rsidTr="008D3DE7">
        <w:trPr>
          <w:cantSplit/>
        </w:trPr>
        <w:tc>
          <w:tcPr>
            <w:tcW w:w="1843" w:type="dxa"/>
            <w:vMerge/>
            <w:tcBorders>
              <w:left w:val="single" w:sz="4" w:space="0" w:color="000000"/>
            </w:tcBorders>
            <w:vAlign w:val="center"/>
          </w:tcPr>
          <w:p w14:paraId="7B5DE529" w14:textId="77777777" w:rsidR="002E5C37" w:rsidRPr="006A3D73" w:rsidRDefault="002E5C37">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C2D56D8" w14:textId="77777777" w:rsidR="002E5C37" w:rsidRPr="006A3D73" w:rsidRDefault="002E5C37">
            <w:pPr>
              <w:widowControl w:val="0"/>
              <w:rPr>
                <w:szCs w:val="22"/>
              </w:rPr>
            </w:pPr>
            <w:r w:rsidRPr="006A3D73">
              <w:rPr>
                <w:szCs w:val="22"/>
              </w:rPr>
              <w:t>Sāpes mutes dobumā un rīklē</w:t>
            </w:r>
          </w:p>
        </w:tc>
        <w:tc>
          <w:tcPr>
            <w:tcW w:w="1275" w:type="dxa"/>
            <w:tcBorders>
              <w:top w:val="single" w:sz="4" w:space="0" w:color="000000"/>
              <w:left w:val="single" w:sz="4" w:space="0" w:color="000000"/>
              <w:bottom w:val="single" w:sz="4" w:space="0" w:color="000000"/>
            </w:tcBorders>
          </w:tcPr>
          <w:p w14:paraId="52698D89" w14:textId="77777777" w:rsidR="002E5C37" w:rsidRPr="006A3D73" w:rsidRDefault="002E5C37">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36679E48" w14:textId="77777777" w:rsidR="002E5C37" w:rsidRPr="006A3D73" w:rsidRDefault="002E5C37">
            <w:pPr>
              <w:widowControl w:val="0"/>
              <w:rPr>
                <w:szCs w:val="22"/>
              </w:rPr>
            </w:pPr>
            <w:r w:rsidRPr="006A3D73">
              <w:rPr>
                <w:szCs w:val="22"/>
              </w:rPr>
              <w:t>26 (2,4)</w:t>
            </w:r>
          </w:p>
        </w:tc>
        <w:tc>
          <w:tcPr>
            <w:tcW w:w="851" w:type="dxa"/>
            <w:tcBorders>
              <w:top w:val="single" w:sz="4" w:space="0" w:color="000000"/>
              <w:left w:val="single" w:sz="4" w:space="0" w:color="000000"/>
              <w:bottom w:val="single" w:sz="4" w:space="0" w:color="000000"/>
            </w:tcBorders>
          </w:tcPr>
          <w:p w14:paraId="402FFE02" w14:textId="77777777" w:rsidR="002E5C37" w:rsidRPr="006A3D73" w:rsidRDefault="002E5C37">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0C306201" w14:textId="77777777" w:rsidR="002E5C37" w:rsidRPr="006A3D73" w:rsidRDefault="002E5C37">
            <w:pPr>
              <w:widowControl w:val="0"/>
            </w:pPr>
            <w:r w:rsidRPr="006A3D73">
              <w:rPr>
                <w:szCs w:val="22"/>
              </w:rPr>
              <w:t>1 (&lt;0,1)</w:t>
            </w:r>
          </w:p>
        </w:tc>
      </w:tr>
      <w:tr w:rsidR="002E5C37" w:rsidRPr="006A3D73" w14:paraId="5657D21F" w14:textId="77777777" w:rsidTr="008D3DE7">
        <w:trPr>
          <w:cantSplit/>
        </w:trPr>
        <w:tc>
          <w:tcPr>
            <w:tcW w:w="1843" w:type="dxa"/>
            <w:vMerge/>
            <w:tcBorders>
              <w:left w:val="single" w:sz="4" w:space="0" w:color="000000"/>
            </w:tcBorders>
            <w:vAlign w:val="center"/>
          </w:tcPr>
          <w:p w14:paraId="40678523" w14:textId="77777777" w:rsidR="002E5C37" w:rsidRPr="006A3D73" w:rsidRDefault="002E5C37">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E6B75D7" w14:textId="77777777" w:rsidR="002E5C37" w:rsidRPr="006A3D73" w:rsidRDefault="002E5C37">
            <w:pPr>
              <w:widowControl w:val="0"/>
              <w:rPr>
                <w:szCs w:val="22"/>
              </w:rPr>
            </w:pPr>
            <w:r w:rsidRPr="006A3D73">
              <w:rPr>
                <w:szCs w:val="22"/>
              </w:rPr>
              <w:t>Pneimonija</w:t>
            </w:r>
          </w:p>
        </w:tc>
        <w:tc>
          <w:tcPr>
            <w:tcW w:w="1275" w:type="dxa"/>
            <w:tcBorders>
              <w:top w:val="single" w:sz="4" w:space="0" w:color="000000"/>
              <w:left w:val="single" w:sz="4" w:space="0" w:color="000000"/>
              <w:bottom w:val="single" w:sz="4" w:space="0" w:color="000000"/>
            </w:tcBorders>
          </w:tcPr>
          <w:p w14:paraId="5B94A90C" w14:textId="77777777" w:rsidR="002E5C37" w:rsidRPr="006A3D73" w:rsidRDefault="002E5C37">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7126196F" w14:textId="77777777" w:rsidR="002E5C37" w:rsidRPr="006A3D73" w:rsidRDefault="002E5C37">
            <w:pPr>
              <w:widowControl w:val="0"/>
              <w:rPr>
                <w:szCs w:val="22"/>
              </w:rPr>
            </w:pPr>
            <w:r w:rsidRPr="006A3D73">
              <w:rPr>
                <w:szCs w:val="22"/>
              </w:rPr>
              <w:t>26 (2,4)</w:t>
            </w:r>
          </w:p>
        </w:tc>
        <w:tc>
          <w:tcPr>
            <w:tcW w:w="851" w:type="dxa"/>
            <w:tcBorders>
              <w:top w:val="single" w:sz="4" w:space="0" w:color="000000"/>
              <w:left w:val="single" w:sz="4" w:space="0" w:color="000000"/>
              <w:bottom w:val="single" w:sz="4" w:space="0" w:color="000000"/>
            </w:tcBorders>
          </w:tcPr>
          <w:p w14:paraId="5DAA9CA0" w14:textId="77777777" w:rsidR="002E5C37" w:rsidRPr="006A3D73" w:rsidRDefault="002E5C37">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75479624" w14:textId="77777777" w:rsidR="002E5C37" w:rsidRPr="006A3D73" w:rsidRDefault="002E5C37">
            <w:pPr>
              <w:widowControl w:val="0"/>
            </w:pPr>
            <w:r w:rsidRPr="006A3D73">
              <w:rPr>
                <w:szCs w:val="22"/>
              </w:rPr>
              <w:t>16 (1,5)</w:t>
            </w:r>
          </w:p>
        </w:tc>
      </w:tr>
      <w:tr w:rsidR="002E5C37" w:rsidRPr="006A3D73" w14:paraId="7FF1097A" w14:textId="77777777" w:rsidTr="00825E01">
        <w:trPr>
          <w:cantSplit/>
        </w:trPr>
        <w:tc>
          <w:tcPr>
            <w:tcW w:w="1843" w:type="dxa"/>
            <w:vMerge/>
            <w:tcBorders>
              <w:left w:val="single" w:sz="4" w:space="0" w:color="000000"/>
              <w:bottom w:val="single" w:sz="4" w:space="0" w:color="000000"/>
            </w:tcBorders>
            <w:vAlign w:val="center"/>
          </w:tcPr>
          <w:p w14:paraId="0224D099" w14:textId="77777777" w:rsidR="002E5C37" w:rsidRPr="006A3D73" w:rsidRDefault="002E5C37">
            <w:pPr>
              <w:widowControl w:val="0"/>
              <w:rPr>
                <w:szCs w:val="22"/>
              </w:rPr>
            </w:pPr>
          </w:p>
        </w:tc>
        <w:tc>
          <w:tcPr>
            <w:tcW w:w="2552" w:type="dxa"/>
            <w:tcBorders>
              <w:top w:val="single" w:sz="4" w:space="0" w:color="000000"/>
              <w:left w:val="single" w:sz="4" w:space="0" w:color="000000"/>
              <w:bottom w:val="single" w:sz="4" w:space="0" w:color="000000"/>
            </w:tcBorders>
          </w:tcPr>
          <w:p w14:paraId="59632F2F" w14:textId="77777777" w:rsidR="002E5C37" w:rsidRPr="006A3D73" w:rsidRDefault="002E5C37">
            <w:pPr>
              <w:widowControl w:val="0"/>
              <w:rPr>
                <w:szCs w:val="22"/>
              </w:rPr>
            </w:pPr>
            <w:r w:rsidRPr="006A3D73">
              <w:rPr>
                <w:szCs w:val="22"/>
              </w:rPr>
              <w:t>Plaušu embolija</w:t>
            </w:r>
          </w:p>
        </w:tc>
        <w:tc>
          <w:tcPr>
            <w:tcW w:w="1275" w:type="dxa"/>
            <w:tcBorders>
              <w:top w:val="single" w:sz="4" w:space="0" w:color="000000"/>
              <w:left w:val="single" w:sz="4" w:space="0" w:color="000000"/>
              <w:bottom w:val="single" w:sz="4" w:space="0" w:color="000000"/>
            </w:tcBorders>
          </w:tcPr>
          <w:p w14:paraId="4D16015B" w14:textId="77777777" w:rsidR="002E5C37" w:rsidRPr="006A3D73" w:rsidRDefault="002E5C37">
            <w:pPr>
              <w:widowControl w:val="0"/>
              <w:rPr>
                <w:szCs w:val="22"/>
              </w:rPr>
            </w:pPr>
          </w:p>
        </w:tc>
        <w:tc>
          <w:tcPr>
            <w:tcW w:w="1134" w:type="dxa"/>
            <w:tcBorders>
              <w:top w:val="single" w:sz="4" w:space="0" w:color="000000"/>
              <w:left w:val="single" w:sz="4" w:space="0" w:color="000000"/>
              <w:bottom w:val="single" w:sz="4" w:space="0" w:color="000000"/>
            </w:tcBorders>
          </w:tcPr>
          <w:p w14:paraId="603EE463" w14:textId="77777777" w:rsidR="002E5C37" w:rsidRPr="006A3D73" w:rsidRDefault="002E5C37">
            <w:pPr>
              <w:widowControl w:val="0"/>
              <w:snapToGrid w:val="0"/>
              <w:rPr>
                <w:szCs w:val="22"/>
              </w:rPr>
            </w:pPr>
            <w:r w:rsidRPr="006A3D73">
              <w:rPr>
                <w:szCs w:val="22"/>
              </w:rPr>
              <w:t>30 (2,7)</w:t>
            </w:r>
          </w:p>
        </w:tc>
        <w:tc>
          <w:tcPr>
            <w:tcW w:w="851" w:type="dxa"/>
            <w:tcBorders>
              <w:top w:val="single" w:sz="4" w:space="0" w:color="000000"/>
              <w:left w:val="single" w:sz="4" w:space="0" w:color="000000"/>
              <w:bottom w:val="single" w:sz="4" w:space="0" w:color="000000"/>
            </w:tcBorders>
          </w:tcPr>
          <w:p w14:paraId="67CC8C1E" w14:textId="77777777" w:rsidR="002E5C37" w:rsidRPr="006A3D73" w:rsidRDefault="002E5C37">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D285927" w14:textId="77777777" w:rsidR="002E5C37" w:rsidRPr="006A3D73" w:rsidRDefault="002E5C37">
            <w:pPr>
              <w:widowControl w:val="0"/>
              <w:rPr>
                <w:szCs w:val="22"/>
              </w:rPr>
            </w:pPr>
            <w:r w:rsidRPr="006A3D73">
              <w:rPr>
                <w:szCs w:val="22"/>
              </w:rPr>
              <w:t>23 (2,1)</w:t>
            </w:r>
          </w:p>
        </w:tc>
      </w:tr>
      <w:tr w:rsidR="006F4340" w:rsidRPr="006A3D73" w14:paraId="709155D4" w14:textId="77777777" w:rsidTr="008D3DE7">
        <w:trPr>
          <w:cantSplit/>
        </w:trPr>
        <w:tc>
          <w:tcPr>
            <w:tcW w:w="1843" w:type="dxa"/>
            <w:vMerge w:val="restart"/>
            <w:tcBorders>
              <w:top w:val="single" w:sz="4" w:space="0" w:color="000000"/>
              <w:left w:val="single" w:sz="4" w:space="0" w:color="000000"/>
            </w:tcBorders>
            <w:vAlign w:val="center"/>
          </w:tcPr>
          <w:p w14:paraId="5D058521" w14:textId="77777777" w:rsidR="006F4340" w:rsidRPr="006A3D73" w:rsidRDefault="006F4340">
            <w:pPr>
              <w:widowControl w:val="0"/>
              <w:rPr>
                <w:szCs w:val="22"/>
              </w:rPr>
            </w:pPr>
            <w:r w:rsidRPr="006A3D73">
              <w:rPr>
                <w:szCs w:val="22"/>
              </w:rPr>
              <w:t>Kuņģa-zarnu trakta traucējumi</w:t>
            </w:r>
          </w:p>
        </w:tc>
        <w:tc>
          <w:tcPr>
            <w:tcW w:w="2552" w:type="dxa"/>
            <w:tcBorders>
              <w:top w:val="single" w:sz="4" w:space="0" w:color="000000"/>
              <w:left w:val="single" w:sz="4" w:space="0" w:color="000000"/>
              <w:bottom w:val="single" w:sz="4" w:space="0" w:color="000000"/>
            </w:tcBorders>
          </w:tcPr>
          <w:p w14:paraId="37D12DE9" w14:textId="77777777" w:rsidR="006F4340" w:rsidRPr="006A3D73" w:rsidRDefault="006F4340">
            <w:pPr>
              <w:widowControl w:val="0"/>
              <w:rPr>
                <w:szCs w:val="22"/>
              </w:rPr>
            </w:pPr>
            <w:r w:rsidRPr="006A3D73">
              <w:rPr>
                <w:szCs w:val="22"/>
              </w:rPr>
              <w:t>Caureja</w:t>
            </w:r>
          </w:p>
        </w:tc>
        <w:tc>
          <w:tcPr>
            <w:tcW w:w="1275" w:type="dxa"/>
            <w:tcBorders>
              <w:top w:val="single" w:sz="4" w:space="0" w:color="000000"/>
              <w:left w:val="single" w:sz="4" w:space="0" w:color="000000"/>
              <w:bottom w:val="single" w:sz="4" w:space="0" w:color="000000"/>
            </w:tcBorders>
          </w:tcPr>
          <w:p w14:paraId="6EDB2533" w14:textId="77777777" w:rsidR="006F4340" w:rsidRPr="006A3D73" w:rsidRDefault="006F4340">
            <w:pPr>
              <w:widowControl w:val="0"/>
              <w:rPr>
                <w:szCs w:val="22"/>
              </w:rPr>
            </w:pPr>
            <w:r w:rsidRPr="006A3D73">
              <w:rPr>
                <w:szCs w:val="22"/>
              </w:rPr>
              <w:t>460 (42,1)</w:t>
            </w:r>
          </w:p>
        </w:tc>
        <w:tc>
          <w:tcPr>
            <w:tcW w:w="1134" w:type="dxa"/>
            <w:tcBorders>
              <w:top w:val="single" w:sz="4" w:space="0" w:color="000000"/>
              <w:left w:val="single" w:sz="4" w:space="0" w:color="000000"/>
              <w:bottom w:val="single" w:sz="4" w:space="0" w:color="000000"/>
            </w:tcBorders>
          </w:tcPr>
          <w:p w14:paraId="682F0265" w14:textId="77777777" w:rsidR="006F4340" w:rsidRPr="006A3D73" w:rsidRDefault="006F434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6E7BDA0B"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068D3C8" w14:textId="77777777" w:rsidR="006F4340" w:rsidRPr="006A3D73" w:rsidRDefault="006F4340">
            <w:pPr>
              <w:widowControl w:val="0"/>
            </w:pPr>
            <w:r w:rsidRPr="006A3D73">
              <w:rPr>
                <w:szCs w:val="22"/>
              </w:rPr>
              <w:t>51 (4,7)</w:t>
            </w:r>
          </w:p>
        </w:tc>
      </w:tr>
      <w:tr w:rsidR="006F4340" w:rsidRPr="006A3D73" w14:paraId="1084543E" w14:textId="77777777" w:rsidTr="008D3DE7">
        <w:trPr>
          <w:cantSplit/>
        </w:trPr>
        <w:tc>
          <w:tcPr>
            <w:tcW w:w="1843" w:type="dxa"/>
            <w:vMerge/>
            <w:tcBorders>
              <w:left w:val="single" w:sz="4" w:space="0" w:color="000000"/>
            </w:tcBorders>
            <w:vAlign w:val="center"/>
          </w:tcPr>
          <w:p w14:paraId="12968C5F"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3493D0C9" w14:textId="77777777" w:rsidR="006F4340" w:rsidRPr="006A3D73" w:rsidRDefault="006F4340">
            <w:pPr>
              <w:widowControl w:val="0"/>
              <w:rPr>
                <w:szCs w:val="22"/>
              </w:rPr>
            </w:pPr>
            <w:r w:rsidRPr="006A3D73">
              <w:rPr>
                <w:szCs w:val="22"/>
              </w:rPr>
              <w:t>Slikta dūša</w:t>
            </w:r>
          </w:p>
        </w:tc>
        <w:tc>
          <w:tcPr>
            <w:tcW w:w="1275" w:type="dxa"/>
            <w:tcBorders>
              <w:top w:val="single" w:sz="4" w:space="0" w:color="000000"/>
              <w:left w:val="single" w:sz="4" w:space="0" w:color="000000"/>
              <w:bottom w:val="single" w:sz="4" w:space="0" w:color="000000"/>
            </w:tcBorders>
          </w:tcPr>
          <w:p w14:paraId="25BD724F" w14:textId="77777777" w:rsidR="006F4340" w:rsidRPr="006A3D73" w:rsidRDefault="006F4340">
            <w:pPr>
              <w:widowControl w:val="0"/>
              <w:rPr>
                <w:szCs w:val="22"/>
              </w:rPr>
            </w:pPr>
            <w:r w:rsidRPr="006A3D73">
              <w:rPr>
                <w:szCs w:val="22"/>
              </w:rPr>
              <w:t>347 (31,8)</w:t>
            </w:r>
          </w:p>
        </w:tc>
        <w:tc>
          <w:tcPr>
            <w:tcW w:w="1134" w:type="dxa"/>
            <w:tcBorders>
              <w:top w:val="single" w:sz="4" w:space="0" w:color="000000"/>
              <w:left w:val="single" w:sz="4" w:space="0" w:color="000000"/>
              <w:bottom w:val="single" w:sz="4" w:space="0" w:color="000000"/>
            </w:tcBorders>
          </w:tcPr>
          <w:p w14:paraId="6FD6F885" w14:textId="77777777" w:rsidR="006F4340" w:rsidRPr="006A3D73" w:rsidRDefault="006F434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2508EC85"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2667ADD" w14:textId="77777777" w:rsidR="006F4340" w:rsidRPr="006A3D73" w:rsidRDefault="006F4340">
            <w:pPr>
              <w:widowControl w:val="0"/>
            </w:pPr>
            <w:r w:rsidRPr="006A3D73">
              <w:rPr>
                <w:szCs w:val="22"/>
              </w:rPr>
              <w:t>14 (1,3)</w:t>
            </w:r>
          </w:p>
        </w:tc>
      </w:tr>
      <w:tr w:rsidR="006F4340" w:rsidRPr="006A3D73" w14:paraId="4CEE52A6" w14:textId="77777777" w:rsidTr="008D3DE7">
        <w:trPr>
          <w:cantSplit/>
        </w:trPr>
        <w:tc>
          <w:tcPr>
            <w:tcW w:w="1843" w:type="dxa"/>
            <w:vMerge/>
            <w:tcBorders>
              <w:left w:val="single" w:sz="4" w:space="0" w:color="000000"/>
            </w:tcBorders>
            <w:vAlign w:val="center"/>
          </w:tcPr>
          <w:p w14:paraId="3FA08DD7"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D6E373E" w14:textId="77777777" w:rsidR="006F4340" w:rsidRPr="006A3D73" w:rsidRDefault="006F4340">
            <w:pPr>
              <w:widowControl w:val="0"/>
              <w:rPr>
                <w:szCs w:val="22"/>
              </w:rPr>
            </w:pPr>
            <w:r w:rsidRPr="006A3D73">
              <w:rPr>
                <w:szCs w:val="22"/>
              </w:rPr>
              <w:t>Vemšana</w:t>
            </w:r>
          </w:p>
        </w:tc>
        <w:tc>
          <w:tcPr>
            <w:tcW w:w="1275" w:type="dxa"/>
            <w:tcBorders>
              <w:top w:val="single" w:sz="4" w:space="0" w:color="000000"/>
              <w:left w:val="single" w:sz="4" w:space="0" w:color="000000"/>
              <w:bottom w:val="single" w:sz="4" w:space="0" w:color="000000"/>
            </w:tcBorders>
          </w:tcPr>
          <w:p w14:paraId="5849F999" w14:textId="77777777" w:rsidR="006F4340" w:rsidRPr="006A3D73" w:rsidRDefault="006F4340">
            <w:pPr>
              <w:widowControl w:val="0"/>
              <w:rPr>
                <w:szCs w:val="22"/>
              </w:rPr>
            </w:pPr>
            <w:r w:rsidRPr="006A3D73">
              <w:rPr>
                <w:szCs w:val="22"/>
              </w:rPr>
              <w:t>207 (19,0)</w:t>
            </w:r>
          </w:p>
        </w:tc>
        <w:tc>
          <w:tcPr>
            <w:tcW w:w="1134" w:type="dxa"/>
            <w:tcBorders>
              <w:top w:val="single" w:sz="4" w:space="0" w:color="000000"/>
              <w:left w:val="single" w:sz="4" w:space="0" w:color="000000"/>
              <w:bottom w:val="single" w:sz="4" w:space="0" w:color="000000"/>
            </w:tcBorders>
          </w:tcPr>
          <w:p w14:paraId="28F945A4" w14:textId="77777777" w:rsidR="006F4340" w:rsidRPr="006A3D73" w:rsidRDefault="006F434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7DF15CFF"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F899A39" w14:textId="77777777" w:rsidR="006F4340" w:rsidRPr="006A3D73" w:rsidRDefault="006F4340">
            <w:pPr>
              <w:widowControl w:val="0"/>
            </w:pPr>
            <w:r w:rsidRPr="006A3D73">
              <w:rPr>
                <w:szCs w:val="22"/>
              </w:rPr>
              <w:t>14 (1,3)</w:t>
            </w:r>
          </w:p>
        </w:tc>
      </w:tr>
      <w:tr w:rsidR="006F4340" w:rsidRPr="006A3D73" w14:paraId="2FA43242" w14:textId="77777777" w:rsidTr="008D3DE7">
        <w:trPr>
          <w:cantSplit/>
        </w:trPr>
        <w:tc>
          <w:tcPr>
            <w:tcW w:w="1843" w:type="dxa"/>
            <w:vMerge/>
            <w:tcBorders>
              <w:left w:val="single" w:sz="4" w:space="0" w:color="000000"/>
            </w:tcBorders>
            <w:vAlign w:val="center"/>
          </w:tcPr>
          <w:p w14:paraId="6DE59141"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B025A7C" w14:textId="77777777" w:rsidR="006F4340" w:rsidRPr="006A3D73" w:rsidRDefault="006F4340">
            <w:pPr>
              <w:widowControl w:val="0"/>
              <w:rPr>
                <w:szCs w:val="22"/>
              </w:rPr>
            </w:pPr>
            <w:r w:rsidRPr="006A3D73">
              <w:rPr>
                <w:szCs w:val="22"/>
              </w:rPr>
              <w:t>Aizcietējums</w:t>
            </w:r>
          </w:p>
        </w:tc>
        <w:tc>
          <w:tcPr>
            <w:tcW w:w="1275" w:type="dxa"/>
            <w:tcBorders>
              <w:top w:val="single" w:sz="4" w:space="0" w:color="000000"/>
              <w:left w:val="single" w:sz="4" w:space="0" w:color="000000"/>
              <w:bottom w:val="single" w:sz="4" w:space="0" w:color="000000"/>
            </w:tcBorders>
          </w:tcPr>
          <w:p w14:paraId="445601DE" w14:textId="77777777" w:rsidR="006F4340" w:rsidRPr="006A3D73" w:rsidRDefault="006F4340">
            <w:pPr>
              <w:widowControl w:val="0"/>
              <w:rPr>
                <w:szCs w:val="22"/>
              </w:rPr>
            </w:pPr>
            <w:r w:rsidRPr="006A3D73">
              <w:rPr>
                <w:szCs w:val="22"/>
              </w:rPr>
              <w:t>202 (18,5)</w:t>
            </w:r>
          </w:p>
        </w:tc>
        <w:tc>
          <w:tcPr>
            <w:tcW w:w="1134" w:type="dxa"/>
            <w:tcBorders>
              <w:top w:val="single" w:sz="4" w:space="0" w:color="000000"/>
              <w:left w:val="single" w:sz="4" w:space="0" w:color="000000"/>
              <w:bottom w:val="single" w:sz="4" w:space="0" w:color="000000"/>
            </w:tcBorders>
          </w:tcPr>
          <w:p w14:paraId="32926BAE" w14:textId="77777777" w:rsidR="006F4340" w:rsidRPr="006A3D73" w:rsidRDefault="006F434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3639B75F"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F3C8416" w14:textId="77777777" w:rsidR="006F4340" w:rsidRPr="006A3D73" w:rsidRDefault="006F4340">
            <w:pPr>
              <w:widowControl w:val="0"/>
            </w:pPr>
            <w:r w:rsidRPr="006A3D73">
              <w:rPr>
                <w:szCs w:val="22"/>
              </w:rPr>
              <w:t>8 (0,7)</w:t>
            </w:r>
          </w:p>
        </w:tc>
      </w:tr>
      <w:tr w:rsidR="006F4340" w:rsidRPr="006A3D73" w14:paraId="721BA5B3" w14:textId="77777777" w:rsidTr="008D3DE7">
        <w:trPr>
          <w:cantSplit/>
        </w:trPr>
        <w:tc>
          <w:tcPr>
            <w:tcW w:w="1843" w:type="dxa"/>
            <w:vMerge/>
            <w:tcBorders>
              <w:left w:val="single" w:sz="4" w:space="0" w:color="000000"/>
            </w:tcBorders>
            <w:vAlign w:val="center"/>
          </w:tcPr>
          <w:p w14:paraId="4928E7E4"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4154EE78" w14:textId="77777777" w:rsidR="006F4340" w:rsidRPr="006A3D73" w:rsidRDefault="006F4340">
            <w:pPr>
              <w:widowControl w:val="0"/>
              <w:rPr>
                <w:szCs w:val="22"/>
              </w:rPr>
            </w:pPr>
            <w:r w:rsidRPr="006A3D73">
              <w:rPr>
                <w:szCs w:val="22"/>
              </w:rPr>
              <w:t>Sāpes vēderā</w:t>
            </w:r>
          </w:p>
        </w:tc>
        <w:tc>
          <w:tcPr>
            <w:tcW w:w="1275" w:type="dxa"/>
            <w:tcBorders>
              <w:top w:val="single" w:sz="4" w:space="0" w:color="000000"/>
              <w:left w:val="single" w:sz="4" w:space="0" w:color="000000"/>
              <w:bottom w:val="single" w:sz="4" w:space="0" w:color="000000"/>
            </w:tcBorders>
          </w:tcPr>
          <w:p w14:paraId="724D46DC" w14:textId="77777777" w:rsidR="006F4340" w:rsidRPr="006A3D73" w:rsidRDefault="006F4340">
            <w:pPr>
              <w:widowControl w:val="0"/>
              <w:rPr>
                <w:szCs w:val="22"/>
              </w:rPr>
            </w:pPr>
          </w:p>
        </w:tc>
        <w:tc>
          <w:tcPr>
            <w:tcW w:w="1134" w:type="dxa"/>
            <w:tcBorders>
              <w:top w:val="single" w:sz="4" w:space="0" w:color="000000"/>
              <w:left w:val="single" w:sz="4" w:space="0" w:color="000000"/>
              <w:bottom w:val="single" w:sz="4" w:space="0" w:color="000000"/>
            </w:tcBorders>
          </w:tcPr>
          <w:p w14:paraId="19A45AE3" w14:textId="77777777" w:rsidR="006F4340" w:rsidRPr="006A3D73" w:rsidRDefault="006F4340">
            <w:pPr>
              <w:widowControl w:val="0"/>
              <w:snapToGrid w:val="0"/>
              <w:rPr>
                <w:szCs w:val="22"/>
              </w:rPr>
            </w:pPr>
            <w:r w:rsidRPr="006A3D73">
              <w:rPr>
                <w:szCs w:val="22"/>
              </w:rPr>
              <w:t>105 (9,6)</w:t>
            </w:r>
          </w:p>
        </w:tc>
        <w:tc>
          <w:tcPr>
            <w:tcW w:w="851" w:type="dxa"/>
            <w:tcBorders>
              <w:top w:val="single" w:sz="4" w:space="0" w:color="000000"/>
              <w:left w:val="single" w:sz="4" w:space="0" w:color="000000"/>
              <w:bottom w:val="single" w:sz="4" w:space="0" w:color="000000"/>
            </w:tcBorders>
          </w:tcPr>
          <w:p w14:paraId="513F7EC5"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0BEF3046" w14:textId="77777777" w:rsidR="006F4340" w:rsidRPr="006A3D73" w:rsidRDefault="006F4340">
            <w:pPr>
              <w:widowControl w:val="0"/>
            </w:pPr>
            <w:r w:rsidRPr="006A3D73">
              <w:rPr>
                <w:szCs w:val="22"/>
              </w:rPr>
              <w:t>15 (1,4)</w:t>
            </w:r>
          </w:p>
        </w:tc>
      </w:tr>
      <w:tr w:rsidR="006F4340" w:rsidRPr="006A3D73" w14:paraId="2272C3A0" w14:textId="77777777" w:rsidTr="008D3DE7">
        <w:trPr>
          <w:cantSplit/>
        </w:trPr>
        <w:tc>
          <w:tcPr>
            <w:tcW w:w="1843" w:type="dxa"/>
            <w:vMerge/>
            <w:tcBorders>
              <w:left w:val="single" w:sz="4" w:space="0" w:color="000000"/>
            </w:tcBorders>
            <w:vAlign w:val="center"/>
          </w:tcPr>
          <w:p w14:paraId="29B0ADAE"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7A03A42E" w14:textId="77777777" w:rsidR="006F4340" w:rsidRPr="006A3D73" w:rsidRDefault="006F4340">
            <w:pPr>
              <w:widowControl w:val="0"/>
              <w:rPr>
                <w:szCs w:val="22"/>
              </w:rPr>
            </w:pPr>
            <w:r w:rsidRPr="006A3D73">
              <w:rPr>
                <w:szCs w:val="22"/>
              </w:rPr>
              <w:t>Dispepsija</w:t>
            </w:r>
          </w:p>
        </w:tc>
        <w:tc>
          <w:tcPr>
            <w:tcW w:w="1275" w:type="dxa"/>
            <w:tcBorders>
              <w:top w:val="single" w:sz="4" w:space="0" w:color="000000"/>
              <w:left w:val="single" w:sz="4" w:space="0" w:color="000000"/>
              <w:bottom w:val="single" w:sz="4" w:space="0" w:color="000000"/>
            </w:tcBorders>
          </w:tcPr>
          <w:p w14:paraId="78BE6CD9" w14:textId="77777777" w:rsidR="006F4340" w:rsidRPr="006A3D73" w:rsidRDefault="006F434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3C62AFA7" w14:textId="77777777" w:rsidR="006F4340" w:rsidRPr="006A3D73" w:rsidRDefault="006F4340">
            <w:pPr>
              <w:widowControl w:val="0"/>
              <w:rPr>
                <w:szCs w:val="22"/>
              </w:rPr>
            </w:pPr>
            <w:r w:rsidRPr="006A3D73">
              <w:rPr>
                <w:szCs w:val="22"/>
              </w:rPr>
              <w:t>53 (4,9)</w:t>
            </w:r>
          </w:p>
        </w:tc>
        <w:tc>
          <w:tcPr>
            <w:tcW w:w="851" w:type="dxa"/>
            <w:tcBorders>
              <w:top w:val="single" w:sz="4" w:space="0" w:color="000000"/>
              <w:left w:val="single" w:sz="4" w:space="0" w:color="000000"/>
              <w:bottom w:val="single" w:sz="4" w:space="0" w:color="000000"/>
            </w:tcBorders>
          </w:tcPr>
          <w:p w14:paraId="30F96605"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ACBAB2D" w14:textId="77777777" w:rsidR="006F4340" w:rsidRPr="006A3D73" w:rsidRDefault="006F4340">
            <w:pPr>
              <w:widowControl w:val="0"/>
            </w:pPr>
            <w:r w:rsidRPr="006A3D73">
              <w:rPr>
                <w:szCs w:val="22"/>
              </w:rPr>
              <w:t>0</w:t>
            </w:r>
          </w:p>
        </w:tc>
      </w:tr>
      <w:tr w:rsidR="006F4340" w:rsidRPr="006A3D73" w14:paraId="5FACB983" w14:textId="77777777" w:rsidTr="008D3DE7">
        <w:trPr>
          <w:cantSplit/>
        </w:trPr>
        <w:tc>
          <w:tcPr>
            <w:tcW w:w="1843" w:type="dxa"/>
            <w:vMerge/>
            <w:tcBorders>
              <w:left w:val="single" w:sz="4" w:space="0" w:color="000000"/>
            </w:tcBorders>
            <w:vAlign w:val="center"/>
          </w:tcPr>
          <w:p w14:paraId="27C7A8B8"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31A05B49" w14:textId="77777777" w:rsidR="006F4340" w:rsidRPr="006A3D73" w:rsidRDefault="006F4340">
            <w:pPr>
              <w:widowControl w:val="0"/>
              <w:rPr>
                <w:szCs w:val="22"/>
              </w:rPr>
            </w:pPr>
            <w:r w:rsidRPr="006A3D73">
              <w:rPr>
                <w:szCs w:val="22"/>
              </w:rPr>
              <w:t>Sāpes vēdera augšdaļā</w:t>
            </w:r>
          </w:p>
        </w:tc>
        <w:tc>
          <w:tcPr>
            <w:tcW w:w="1275" w:type="dxa"/>
            <w:tcBorders>
              <w:top w:val="single" w:sz="4" w:space="0" w:color="000000"/>
              <w:left w:val="single" w:sz="4" w:space="0" w:color="000000"/>
              <w:bottom w:val="single" w:sz="4" w:space="0" w:color="000000"/>
            </w:tcBorders>
          </w:tcPr>
          <w:p w14:paraId="6FDABB16" w14:textId="77777777" w:rsidR="006F4340" w:rsidRPr="006A3D73" w:rsidRDefault="006F434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35482458" w14:textId="77777777" w:rsidR="006F4340" w:rsidRPr="006A3D73" w:rsidRDefault="006F4340">
            <w:pPr>
              <w:widowControl w:val="0"/>
              <w:rPr>
                <w:szCs w:val="22"/>
              </w:rPr>
            </w:pPr>
            <w:r w:rsidRPr="006A3D73">
              <w:rPr>
                <w:szCs w:val="22"/>
              </w:rPr>
              <w:t>46 (4,2)</w:t>
            </w:r>
          </w:p>
        </w:tc>
        <w:tc>
          <w:tcPr>
            <w:tcW w:w="851" w:type="dxa"/>
            <w:tcBorders>
              <w:top w:val="single" w:sz="4" w:space="0" w:color="000000"/>
              <w:left w:val="single" w:sz="4" w:space="0" w:color="000000"/>
              <w:bottom w:val="single" w:sz="4" w:space="0" w:color="000000"/>
            </w:tcBorders>
          </w:tcPr>
          <w:p w14:paraId="2BA7066F"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41AE8839" w14:textId="77777777" w:rsidR="006F4340" w:rsidRPr="006A3D73" w:rsidRDefault="006F4340">
            <w:pPr>
              <w:widowControl w:val="0"/>
            </w:pPr>
            <w:r w:rsidRPr="006A3D73">
              <w:rPr>
                <w:szCs w:val="22"/>
              </w:rPr>
              <w:t>1 (&lt;0,1)</w:t>
            </w:r>
          </w:p>
        </w:tc>
      </w:tr>
      <w:tr w:rsidR="006F4340" w:rsidRPr="006A3D73" w14:paraId="37EABD5B" w14:textId="77777777" w:rsidTr="008D3DE7">
        <w:trPr>
          <w:cantSplit/>
        </w:trPr>
        <w:tc>
          <w:tcPr>
            <w:tcW w:w="1843" w:type="dxa"/>
            <w:vMerge/>
            <w:tcBorders>
              <w:left w:val="single" w:sz="4" w:space="0" w:color="000000"/>
            </w:tcBorders>
            <w:vAlign w:val="center"/>
          </w:tcPr>
          <w:p w14:paraId="0055C962"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761B7290" w14:textId="77777777" w:rsidR="006F4340" w:rsidRPr="006A3D73" w:rsidRDefault="006F4340">
            <w:pPr>
              <w:widowControl w:val="0"/>
              <w:rPr>
                <w:szCs w:val="22"/>
              </w:rPr>
            </w:pPr>
            <w:r w:rsidRPr="006A3D73">
              <w:rPr>
                <w:szCs w:val="22"/>
              </w:rPr>
              <w:t>Hemoroīdi</w:t>
            </w:r>
          </w:p>
        </w:tc>
        <w:tc>
          <w:tcPr>
            <w:tcW w:w="1275" w:type="dxa"/>
            <w:tcBorders>
              <w:top w:val="single" w:sz="4" w:space="0" w:color="000000"/>
              <w:left w:val="single" w:sz="4" w:space="0" w:color="000000"/>
              <w:bottom w:val="single" w:sz="4" w:space="0" w:color="000000"/>
            </w:tcBorders>
          </w:tcPr>
          <w:p w14:paraId="160706D6" w14:textId="77777777" w:rsidR="006F4340" w:rsidRPr="006A3D73" w:rsidRDefault="006F434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269DFFA8" w14:textId="77777777" w:rsidR="006F4340" w:rsidRPr="006A3D73" w:rsidRDefault="006F4340">
            <w:pPr>
              <w:widowControl w:val="0"/>
              <w:rPr>
                <w:szCs w:val="22"/>
              </w:rPr>
            </w:pPr>
            <w:r w:rsidRPr="006A3D73">
              <w:rPr>
                <w:szCs w:val="22"/>
              </w:rPr>
              <w:t>22 (2,0)</w:t>
            </w:r>
          </w:p>
        </w:tc>
        <w:tc>
          <w:tcPr>
            <w:tcW w:w="851" w:type="dxa"/>
            <w:tcBorders>
              <w:top w:val="single" w:sz="4" w:space="0" w:color="000000"/>
              <w:left w:val="single" w:sz="4" w:space="0" w:color="000000"/>
              <w:bottom w:val="single" w:sz="4" w:space="0" w:color="000000"/>
            </w:tcBorders>
          </w:tcPr>
          <w:p w14:paraId="1665A78D"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4D985B1" w14:textId="77777777" w:rsidR="006F4340" w:rsidRPr="006A3D73" w:rsidRDefault="006F4340">
            <w:pPr>
              <w:widowControl w:val="0"/>
            </w:pPr>
            <w:r w:rsidRPr="006A3D73">
              <w:rPr>
                <w:szCs w:val="22"/>
              </w:rPr>
              <w:t>0</w:t>
            </w:r>
          </w:p>
        </w:tc>
      </w:tr>
      <w:tr w:rsidR="006F4340" w:rsidRPr="006A3D73" w14:paraId="7DD602D3" w14:textId="77777777" w:rsidTr="008D3DE7">
        <w:trPr>
          <w:cantSplit/>
        </w:trPr>
        <w:tc>
          <w:tcPr>
            <w:tcW w:w="1843" w:type="dxa"/>
            <w:vMerge/>
            <w:tcBorders>
              <w:left w:val="single" w:sz="4" w:space="0" w:color="000000"/>
            </w:tcBorders>
            <w:vAlign w:val="center"/>
          </w:tcPr>
          <w:p w14:paraId="436F0EAC"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692A252" w14:textId="77777777" w:rsidR="006F4340" w:rsidRPr="006A3D73" w:rsidRDefault="006F4340">
            <w:pPr>
              <w:widowControl w:val="0"/>
              <w:rPr>
                <w:szCs w:val="22"/>
              </w:rPr>
            </w:pPr>
            <w:r w:rsidRPr="006A3D73">
              <w:rPr>
                <w:szCs w:val="22"/>
              </w:rPr>
              <w:t>Gastroezofageālā atviļņa slimība</w:t>
            </w:r>
          </w:p>
        </w:tc>
        <w:tc>
          <w:tcPr>
            <w:tcW w:w="1275" w:type="dxa"/>
            <w:tcBorders>
              <w:top w:val="single" w:sz="4" w:space="0" w:color="000000"/>
              <w:left w:val="single" w:sz="4" w:space="0" w:color="000000"/>
              <w:bottom w:val="single" w:sz="4" w:space="0" w:color="000000"/>
            </w:tcBorders>
          </w:tcPr>
          <w:p w14:paraId="1269E25B" w14:textId="77777777" w:rsidR="006F4340" w:rsidRPr="006A3D73" w:rsidRDefault="006F434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031D8A3D" w14:textId="77777777" w:rsidR="006F4340" w:rsidRPr="006A3D73" w:rsidRDefault="006F4340">
            <w:pPr>
              <w:widowControl w:val="0"/>
              <w:rPr>
                <w:szCs w:val="22"/>
              </w:rPr>
            </w:pPr>
            <w:r w:rsidRPr="006A3D73">
              <w:rPr>
                <w:szCs w:val="22"/>
              </w:rPr>
              <w:t>26 (2,4)</w:t>
            </w:r>
          </w:p>
        </w:tc>
        <w:tc>
          <w:tcPr>
            <w:tcW w:w="851" w:type="dxa"/>
            <w:tcBorders>
              <w:top w:val="single" w:sz="4" w:space="0" w:color="000000"/>
              <w:left w:val="single" w:sz="4" w:space="0" w:color="000000"/>
              <w:bottom w:val="single" w:sz="4" w:space="0" w:color="000000"/>
            </w:tcBorders>
          </w:tcPr>
          <w:p w14:paraId="1F4CFD16"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795EDF0" w14:textId="77777777" w:rsidR="006F4340" w:rsidRPr="006A3D73" w:rsidRDefault="006F4340">
            <w:pPr>
              <w:widowControl w:val="0"/>
            </w:pPr>
            <w:r w:rsidRPr="006A3D73">
              <w:rPr>
                <w:szCs w:val="22"/>
              </w:rPr>
              <w:t>1 (&lt;0,1)</w:t>
            </w:r>
          </w:p>
        </w:tc>
      </w:tr>
      <w:tr w:rsidR="006F4340" w:rsidRPr="006A3D73" w14:paraId="27DF6183" w14:textId="77777777" w:rsidTr="008D3DE7">
        <w:trPr>
          <w:cantSplit/>
        </w:trPr>
        <w:tc>
          <w:tcPr>
            <w:tcW w:w="1843" w:type="dxa"/>
            <w:vMerge/>
            <w:tcBorders>
              <w:left w:val="single" w:sz="4" w:space="0" w:color="000000"/>
            </w:tcBorders>
            <w:vAlign w:val="center"/>
          </w:tcPr>
          <w:p w14:paraId="16375569"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63D46141" w14:textId="77777777" w:rsidR="006F4340" w:rsidRPr="006A3D73" w:rsidRDefault="006F4340">
            <w:pPr>
              <w:widowControl w:val="0"/>
              <w:rPr>
                <w:szCs w:val="22"/>
              </w:rPr>
            </w:pPr>
            <w:r w:rsidRPr="006A3D73">
              <w:rPr>
                <w:szCs w:val="22"/>
              </w:rPr>
              <w:t>Asiņošana no taisnās zarnas</w:t>
            </w:r>
          </w:p>
        </w:tc>
        <w:tc>
          <w:tcPr>
            <w:tcW w:w="1275" w:type="dxa"/>
            <w:tcBorders>
              <w:top w:val="single" w:sz="4" w:space="0" w:color="000000"/>
              <w:left w:val="single" w:sz="4" w:space="0" w:color="000000"/>
              <w:bottom w:val="single" w:sz="4" w:space="0" w:color="000000"/>
            </w:tcBorders>
          </w:tcPr>
          <w:p w14:paraId="65A3D8B9" w14:textId="77777777" w:rsidR="006F4340" w:rsidRPr="006A3D73" w:rsidRDefault="006F434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9BE1071" w14:textId="77777777" w:rsidR="006F4340" w:rsidRPr="006A3D73" w:rsidRDefault="006F4340">
            <w:pPr>
              <w:widowControl w:val="0"/>
              <w:rPr>
                <w:szCs w:val="22"/>
              </w:rPr>
            </w:pPr>
            <w:r w:rsidRPr="006A3D73">
              <w:rPr>
                <w:szCs w:val="22"/>
              </w:rPr>
              <w:t>14 (1,3)</w:t>
            </w:r>
          </w:p>
        </w:tc>
        <w:tc>
          <w:tcPr>
            <w:tcW w:w="851" w:type="dxa"/>
            <w:tcBorders>
              <w:top w:val="single" w:sz="4" w:space="0" w:color="000000"/>
              <w:left w:val="single" w:sz="4" w:space="0" w:color="000000"/>
              <w:bottom w:val="single" w:sz="4" w:space="0" w:color="000000"/>
            </w:tcBorders>
          </w:tcPr>
          <w:p w14:paraId="6B8993B8"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7F4DD6D" w14:textId="77777777" w:rsidR="006F4340" w:rsidRPr="006A3D73" w:rsidRDefault="006F4340">
            <w:pPr>
              <w:widowControl w:val="0"/>
            </w:pPr>
            <w:r w:rsidRPr="006A3D73">
              <w:rPr>
                <w:szCs w:val="22"/>
              </w:rPr>
              <w:t>4 (0,4)</w:t>
            </w:r>
          </w:p>
        </w:tc>
      </w:tr>
      <w:tr w:rsidR="006F4340" w:rsidRPr="006A3D73" w14:paraId="04B2EC21" w14:textId="77777777" w:rsidTr="008D3DE7">
        <w:trPr>
          <w:cantSplit/>
        </w:trPr>
        <w:tc>
          <w:tcPr>
            <w:tcW w:w="1843" w:type="dxa"/>
            <w:vMerge/>
            <w:tcBorders>
              <w:left w:val="single" w:sz="4" w:space="0" w:color="000000"/>
            </w:tcBorders>
            <w:vAlign w:val="center"/>
          </w:tcPr>
          <w:p w14:paraId="3FAC99EF"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B9A3A44" w14:textId="77777777" w:rsidR="006F4340" w:rsidRPr="00F35D25" w:rsidRDefault="006F4340">
            <w:pPr>
              <w:widowControl w:val="0"/>
              <w:rPr>
                <w:szCs w:val="22"/>
              </w:rPr>
            </w:pPr>
            <w:r w:rsidRPr="00F35D25">
              <w:rPr>
                <w:szCs w:val="22"/>
              </w:rPr>
              <w:t>Sausa mute</w:t>
            </w:r>
          </w:p>
        </w:tc>
        <w:tc>
          <w:tcPr>
            <w:tcW w:w="1275" w:type="dxa"/>
            <w:tcBorders>
              <w:top w:val="single" w:sz="4" w:space="0" w:color="000000"/>
              <w:left w:val="single" w:sz="4" w:space="0" w:color="000000"/>
              <w:bottom w:val="single" w:sz="4" w:space="0" w:color="000000"/>
            </w:tcBorders>
          </w:tcPr>
          <w:p w14:paraId="46BA37BE" w14:textId="77777777" w:rsidR="006F4340" w:rsidRPr="006A3D73" w:rsidRDefault="006F434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70F94338" w14:textId="77777777" w:rsidR="006F4340" w:rsidRPr="006A3D73" w:rsidRDefault="006F4340">
            <w:pPr>
              <w:widowControl w:val="0"/>
              <w:rPr>
                <w:szCs w:val="22"/>
              </w:rPr>
            </w:pPr>
            <w:r w:rsidRPr="006A3D73">
              <w:rPr>
                <w:szCs w:val="22"/>
              </w:rPr>
              <w:t>19 (1,7)</w:t>
            </w:r>
          </w:p>
        </w:tc>
        <w:tc>
          <w:tcPr>
            <w:tcW w:w="851" w:type="dxa"/>
            <w:tcBorders>
              <w:top w:val="single" w:sz="4" w:space="0" w:color="000000"/>
              <w:left w:val="single" w:sz="4" w:space="0" w:color="000000"/>
              <w:bottom w:val="single" w:sz="4" w:space="0" w:color="000000"/>
            </w:tcBorders>
          </w:tcPr>
          <w:p w14:paraId="2594BB53"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5E31BEB" w14:textId="77777777" w:rsidR="006F4340" w:rsidRPr="006A3D73" w:rsidRDefault="006F4340">
            <w:pPr>
              <w:widowControl w:val="0"/>
            </w:pPr>
            <w:r w:rsidRPr="006A3D73">
              <w:rPr>
                <w:szCs w:val="22"/>
              </w:rPr>
              <w:t>2 (0,2)</w:t>
            </w:r>
          </w:p>
        </w:tc>
      </w:tr>
      <w:tr w:rsidR="006F4340" w:rsidRPr="006A3D73" w14:paraId="4F89A29C" w14:textId="77777777" w:rsidTr="008D3DE7">
        <w:trPr>
          <w:cantSplit/>
        </w:trPr>
        <w:tc>
          <w:tcPr>
            <w:tcW w:w="1843" w:type="dxa"/>
            <w:vMerge/>
            <w:tcBorders>
              <w:left w:val="single" w:sz="4" w:space="0" w:color="000000"/>
            </w:tcBorders>
            <w:vAlign w:val="center"/>
          </w:tcPr>
          <w:p w14:paraId="5F1954BA" w14:textId="77777777" w:rsidR="006F4340" w:rsidRPr="006A3D73" w:rsidRDefault="006F434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69D439E3" w14:textId="77777777" w:rsidR="006F4340" w:rsidRPr="00F35D25" w:rsidRDefault="006F4340">
            <w:pPr>
              <w:widowControl w:val="0"/>
              <w:rPr>
                <w:szCs w:val="22"/>
              </w:rPr>
            </w:pPr>
            <w:r w:rsidRPr="00F35D25">
              <w:rPr>
                <w:szCs w:val="22"/>
              </w:rPr>
              <w:t>Vēdera uzpūšanās</w:t>
            </w:r>
          </w:p>
        </w:tc>
        <w:tc>
          <w:tcPr>
            <w:tcW w:w="1275" w:type="dxa"/>
            <w:tcBorders>
              <w:top w:val="single" w:sz="4" w:space="0" w:color="000000"/>
              <w:left w:val="single" w:sz="4" w:space="0" w:color="000000"/>
              <w:bottom w:val="single" w:sz="4" w:space="0" w:color="000000"/>
            </w:tcBorders>
          </w:tcPr>
          <w:p w14:paraId="0DBD9CE6" w14:textId="77777777" w:rsidR="006F4340" w:rsidRPr="006A3D73" w:rsidRDefault="006F434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3E38D874" w14:textId="77777777" w:rsidR="006F4340" w:rsidRPr="006A3D73" w:rsidRDefault="006F4340">
            <w:pPr>
              <w:widowControl w:val="0"/>
              <w:rPr>
                <w:szCs w:val="22"/>
              </w:rPr>
            </w:pPr>
            <w:r w:rsidRPr="006A3D73">
              <w:rPr>
                <w:szCs w:val="22"/>
              </w:rPr>
              <w:t>14 (1,3)</w:t>
            </w:r>
          </w:p>
        </w:tc>
        <w:tc>
          <w:tcPr>
            <w:tcW w:w="851" w:type="dxa"/>
            <w:tcBorders>
              <w:top w:val="single" w:sz="4" w:space="0" w:color="000000"/>
              <w:left w:val="single" w:sz="4" w:space="0" w:color="000000"/>
              <w:bottom w:val="single" w:sz="4" w:space="0" w:color="000000"/>
            </w:tcBorders>
          </w:tcPr>
          <w:p w14:paraId="25D4BD1F"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D682613" w14:textId="77777777" w:rsidR="006F4340" w:rsidRPr="006A3D73" w:rsidRDefault="006F4340">
            <w:pPr>
              <w:widowControl w:val="0"/>
            </w:pPr>
            <w:r w:rsidRPr="006A3D73">
              <w:rPr>
                <w:szCs w:val="22"/>
              </w:rPr>
              <w:t>1 (&lt;0,1)</w:t>
            </w:r>
          </w:p>
        </w:tc>
      </w:tr>
      <w:tr w:rsidR="006F4340" w:rsidRPr="006A3D73" w14:paraId="2BF61F21" w14:textId="77777777" w:rsidTr="00022AF2">
        <w:trPr>
          <w:cantSplit/>
        </w:trPr>
        <w:tc>
          <w:tcPr>
            <w:tcW w:w="1843" w:type="dxa"/>
            <w:vMerge/>
            <w:tcBorders>
              <w:left w:val="single" w:sz="4" w:space="0" w:color="000000"/>
            </w:tcBorders>
            <w:vAlign w:val="center"/>
          </w:tcPr>
          <w:p w14:paraId="6E301050" w14:textId="77777777" w:rsidR="006F4340" w:rsidRPr="006A3D73" w:rsidRDefault="006F4340">
            <w:pPr>
              <w:widowControl w:val="0"/>
              <w:rPr>
                <w:szCs w:val="22"/>
              </w:rPr>
            </w:pPr>
          </w:p>
        </w:tc>
        <w:tc>
          <w:tcPr>
            <w:tcW w:w="2552" w:type="dxa"/>
            <w:tcBorders>
              <w:top w:val="single" w:sz="4" w:space="0" w:color="000000"/>
              <w:left w:val="single" w:sz="4" w:space="0" w:color="000000"/>
              <w:bottom w:val="single" w:sz="4" w:space="0" w:color="000000"/>
            </w:tcBorders>
          </w:tcPr>
          <w:p w14:paraId="44EEBE81" w14:textId="77777777" w:rsidR="006F4340" w:rsidRPr="00F35D25" w:rsidRDefault="006F4340">
            <w:pPr>
              <w:widowControl w:val="0"/>
              <w:rPr>
                <w:bCs/>
                <w:iCs/>
                <w:szCs w:val="22"/>
              </w:rPr>
            </w:pPr>
            <w:r w:rsidRPr="00F35D25">
              <w:rPr>
                <w:bCs/>
                <w:iCs/>
                <w:szCs w:val="22"/>
              </w:rPr>
              <w:t>Stomatīts</w:t>
            </w:r>
          </w:p>
        </w:tc>
        <w:tc>
          <w:tcPr>
            <w:tcW w:w="1275" w:type="dxa"/>
            <w:tcBorders>
              <w:top w:val="single" w:sz="4" w:space="0" w:color="000000"/>
              <w:left w:val="single" w:sz="4" w:space="0" w:color="000000"/>
              <w:bottom w:val="single" w:sz="4" w:space="0" w:color="000000"/>
            </w:tcBorders>
          </w:tcPr>
          <w:p w14:paraId="160F3501" w14:textId="77777777" w:rsidR="006F4340" w:rsidRPr="006A3D73" w:rsidRDefault="006F4340">
            <w:pPr>
              <w:widowControl w:val="0"/>
              <w:rPr>
                <w:szCs w:val="22"/>
              </w:rPr>
            </w:pPr>
          </w:p>
        </w:tc>
        <w:tc>
          <w:tcPr>
            <w:tcW w:w="1134" w:type="dxa"/>
            <w:tcBorders>
              <w:top w:val="single" w:sz="4" w:space="0" w:color="000000"/>
              <w:left w:val="single" w:sz="4" w:space="0" w:color="000000"/>
              <w:bottom w:val="single" w:sz="4" w:space="0" w:color="000000"/>
            </w:tcBorders>
          </w:tcPr>
          <w:p w14:paraId="60712E8B" w14:textId="77777777" w:rsidR="006F4340" w:rsidRPr="006A3D73" w:rsidRDefault="006F4340">
            <w:pPr>
              <w:widowControl w:val="0"/>
              <w:snapToGrid w:val="0"/>
              <w:rPr>
                <w:szCs w:val="22"/>
              </w:rPr>
            </w:pPr>
            <w:r w:rsidRPr="006A3D73">
              <w:rPr>
                <w:szCs w:val="22"/>
              </w:rPr>
              <w:t>46 (4,2)</w:t>
            </w:r>
          </w:p>
        </w:tc>
        <w:tc>
          <w:tcPr>
            <w:tcW w:w="851" w:type="dxa"/>
            <w:tcBorders>
              <w:top w:val="single" w:sz="4" w:space="0" w:color="000000"/>
              <w:left w:val="single" w:sz="4" w:space="0" w:color="000000"/>
              <w:bottom w:val="single" w:sz="4" w:space="0" w:color="000000"/>
            </w:tcBorders>
          </w:tcPr>
          <w:p w14:paraId="711379C3" w14:textId="77777777" w:rsidR="006F4340" w:rsidRPr="006A3D73" w:rsidRDefault="006F434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33323EE" w14:textId="77777777" w:rsidR="006F4340" w:rsidRPr="006A3D73" w:rsidRDefault="006F4340">
            <w:pPr>
              <w:widowControl w:val="0"/>
              <w:rPr>
                <w:szCs w:val="22"/>
              </w:rPr>
            </w:pPr>
            <w:r w:rsidRPr="006A3D73">
              <w:rPr>
                <w:szCs w:val="22"/>
              </w:rPr>
              <w:t>2 (0,2)</w:t>
            </w:r>
          </w:p>
        </w:tc>
      </w:tr>
      <w:tr w:rsidR="006F4340" w:rsidRPr="006A3D73" w14:paraId="2DE9D2A3" w14:textId="77777777" w:rsidTr="00022AF2">
        <w:trPr>
          <w:cantSplit/>
        </w:trPr>
        <w:tc>
          <w:tcPr>
            <w:tcW w:w="1843" w:type="dxa"/>
            <w:vMerge/>
            <w:tcBorders>
              <w:left w:val="single" w:sz="4" w:space="0" w:color="000000"/>
            </w:tcBorders>
            <w:vAlign w:val="center"/>
          </w:tcPr>
          <w:p w14:paraId="1C14FB46" w14:textId="77777777" w:rsidR="006F4340" w:rsidRPr="006A3D73" w:rsidRDefault="006F4340" w:rsidP="006F4340">
            <w:pPr>
              <w:widowControl w:val="0"/>
              <w:rPr>
                <w:szCs w:val="22"/>
              </w:rPr>
            </w:pPr>
          </w:p>
        </w:tc>
        <w:tc>
          <w:tcPr>
            <w:tcW w:w="2552" w:type="dxa"/>
            <w:tcBorders>
              <w:top w:val="single" w:sz="4" w:space="0" w:color="000000"/>
              <w:left w:val="single" w:sz="4" w:space="0" w:color="000000"/>
              <w:bottom w:val="single" w:sz="4" w:space="0" w:color="000000"/>
            </w:tcBorders>
          </w:tcPr>
          <w:p w14:paraId="6BF86E70" w14:textId="77777777" w:rsidR="006F4340" w:rsidRPr="00F35D25" w:rsidRDefault="006F4340" w:rsidP="006F4340">
            <w:pPr>
              <w:widowControl w:val="0"/>
              <w:rPr>
                <w:bCs/>
                <w:iCs/>
                <w:szCs w:val="22"/>
              </w:rPr>
            </w:pPr>
            <w:r w:rsidRPr="00F35D25">
              <w:rPr>
                <w:bCs/>
                <w:iCs/>
                <w:szCs w:val="22"/>
              </w:rPr>
              <w:t>Ileus</w:t>
            </w:r>
            <w:r w:rsidR="00EF1B9B" w:rsidRPr="00F35D25">
              <w:rPr>
                <w:bCs/>
                <w:iCs/>
                <w:szCs w:val="22"/>
              </w:rPr>
              <w:t>s</w:t>
            </w:r>
            <w:r w:rsidRPr="00F35D25">
              <w:rPr>
                <w:bCs/>
                <w:iCs/>
                <w:szCs w:val="22"/>
              </w:rPr>
              <w:t>*</w:t>
            </w:r>
          </w:p>
        </w:tc>
        <w:tc>
          <w:tcPr>
            <w:tcW w:w="1275" w:type="dxa"/>
            <w:tcBorders>
              <w:top w:val="single" w:sz="4" w:space="0" w:color="000000"/>
              <w:left w:val="single" w:sz="4" w:space="0" w:color="000000"/>
              <w:bottom w:val="single" w:sz="4" w:space="0" w:color="000000"/>
            </w:tcBorders>
          </w:tcPr>
          <w:p w14:paraId="34B1BFDD" w14:textId="77777777" w:rsidR="006F4340" w:rsidRPr="006A3D73" w:rsidRDefault="006F4340" w:rsidP="006F4340">
            <w:pPr>
              <w:widowControl w:val="0"/>
              <w:rPr>
                <w:szCs w:val="22"/>
              </w:rPr>
            </w:pPr>
          </w:p>
        </w:tc>
        <w:tc>
          <w:tcPr>
            <w:tcW w:w="1134" w:type="dxa"/>
            <w:tcBorders>
              <w:top w:val="single" w:sz="4" w:space="0" w:color="000000"/>
              <w:left w:val="single" w:sz="4" w:space="0" w:color="000000"/>
              <w:bottom w:val="single" w:sz="4" w:space="0" w:color="000000"/>
            </w:tcBorders>
          </w:tcPr>
          <w:p w14:paraId="221A60D2" w14:textId="77777777" w:rsidR="006F4340" w:rsidRPr="006A3D73" w:rsidRDefault="006F4340" w:rsidP="006F434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69012277" w14:textId="77777777" w:rsidR="006F4340" w:rsidRPr="006A3D73" w:rsidRDefault="006F4340" w:rsidP="006F4340">
            <w:pPr>
              <w:widowControl w:val="0"/>
              <w:rPr>
                <w:szCs w:val="22"/>
              </w:rPr>
            </w:pPr>
            <w:r w:rsidRPr="00A211E0">
              <w:t>7 (0</w:t>
            </w:r>
            <w:r>
              <w:t>,</w:t>
            </w:r>
            <w:r w:rsidRPr="00A211E0">
              <w:t>6)</w:t>
            </w:r>
          </w:p>
        </w:tc>
        <w:tc>
          <w:tcPr>
            <w:tcW w:w="1417" w:type="dxa"/>
            <w:tcBorders>
              <w:top w:val="single" w:sz="4" w:space="0" w:color="000000"/>
              <w:left w:val="single" w:sz="4" w:space="0" w:color="000000"/>
              <w:bottom w:val="single" w:sz="4" w:space="0" w:color="000000"/>
              <w:right w:val="single" w:sz="4" w:space="0" w:color="000000"/>
            </w:tcBorders>
          </w:tcPr>
          <w:p w14:paraId="6B9428B0" w14:textId="77777777" w:rsidR="006F4340" w:rsidRPr="006A3D73" w:rsidRDefault="006F4340" w:rsidP="006F4340">
            <w:pPr>
              <w:widowControl w:val="0"/>
              <w:rPr>
                <w:szCs w:val="22"/>
              </w:rPr>
            </w:pPr>
            <w:r w:rsidRPr="00A211E0">
              <w:t>5 (0</w:t>
            </w:r>
            <w:r>
              <w:t>,</w:t>
            </w:r>
            <w:r w:rsidRPr="00A211E0">
              <w:t>5)</w:t>
            </w:r>
          </w:p>
        </w:tc>
      </w:tr>
      <w:tr w:rsidR="006F4340" w:rsidRPr="006A3D73" w14:paraId="0972262C" w14:textId="77777777" w:rsidTr="00022AF2">
        <w:trPr>
          <w:cantSplit/>
        </w:trPr>
        <w:tc>
          <w:tcPr>
            <w:tcW w:w="1843" w:type="dxa"/>
            <w:vMerge/>
            <w:tcBorders>
              <w:left w:val="single" w:sz="4" w:space="0" w:color="000000"/>
            </w:tcBorders>
            <w:vAlign w:val="center"/>
          </w:tcPr>
          <w:p w14:paraId="7E4283DD" w14:textId="77777777" w:rsidR="006F4340" w:rsidRPr="006A3D73" w:rsidRDefault="006F4340" w:rsidP="006F4340">
            <w:pPr>
              <w:widowControl w:val="0"/>
              <w:rPr>
                <w:szCs w:val="22"/>
              </w:rPr>
            </w:pPr>
          </w:p>
        </w:tc>
        <w:tc>
          <w:tcPr>
            <w:tcW w:w="2552" w:type="dxa"/>
            <w:tcBorders>
              <w:top w:val="single" w:sz="4" w:space="0" w:color="000000"/>
              <w:left w:val="single" w:sz="4" w:space="0" w:color="000000"/>
              <w:bottom w:val="single" w:sz="4" w:space="0" w:color="000000"/>
            </w:tcBorders>
          </w:tcPr>
          <w:p w14:paraId="58C9AE85" w14:textId="77777777" w:rsidR="006F4340" w:rsidRPr="00F35D25" w:rsidRDefault="006F4340" w:rsidP="006F4340">
            <w:pPr>
              <w:widowControl w:val="0"/>
              <w:rPr>
                <w:bCs/>
                <w:iCs/>
                <w:szCs w:val="22"/>
              </w:rPr>
            </w:pPr>
            <w:r w:rsidRPr="00F35D25">
              <w:rPr>
                <w:bCs/>
                <w:iCs/>
                <w:szCs w:val="22"/>
              </w:rPr>
              <w:t xml:space="preserve">Gastrīts </w:t>
            </w:r>
          </w:p>
        </w:tc>
        <w:tc>
          <w:tcPr>
            <w:tcW w:w="1275" w:type="dxa"/>
            <w:tcBorders>
              <w:top w:val="single" w:sz="4" w:space="0" w:color="000000"/>
              <w:left w:val="single" w:sz="4" w:space="0" w:color="000000"/>
              <w:bottom w:val="single" w:sz="4" w:space="0" w:color="000000"/>
            </w:tcBorders>
          </w:tcPr>
          <w:p w14:paraId="4C38FA42" w14:textId="77777777" w:rsidR="006F4340" w:rsidRPr="006A3D73" w:rsidRDefault="006F4340" w:rsidP="006F4340">
            <w:pPr>
              <w:widowControl w:val="0"/>
              <w:rPr>
                <w:szCs w:val="22"/>
              </w:rPr>
            </w:pPr>
          </w:p>
        </w:tc>
        <w:tc>
          <w:tcPr>
            <w:tcW w:w="1134" w:type="dxa"/>
            <w:tcBorders>
              <w:top w:val="single" w:sz="4" w:space="0" w:color="000000"/>
              <w:left w:val="single" w:sz="4" w:space="0" w:color="000000"/>
              <w:bottom w:val="single" w:sz="4" w:space="0" w:color="000000"/>
            </w:tcBorders>
          </w:tcPr>
          <w:p w14:paraId="40E59CEE" w14:textId="77777777" w:rsidR="006F4340" w:rsidRPr="006A3D73" w:rsidRDefault="006F4340" w:rsidP="006F434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43C21FF7" w14:textId="77777777" w:rsidR="006F4340" w:rsidRPr="006A3D73" w:rsidRDefault="006F4340" w:rsidP="006F4340">
            <w:pPr>
              <w:widowControl w:val="0"/>
              <w:rPr>
                <w:szCs w:val="22"/>
              </w:rPr>
            </w:pPr>
            <w:r w:rsidRPr="00A211E0">
              <w:t>10 (0</w:t>
            </w:r>
            <w:r>
              <w:t>,</w:t>
            </w:r>
            <w:r w:rsidRPr="00A211E0">
              <w:t>9)</w:t>
            </w:r>
          </w:p>
        </w:tc>
        <w:tc>
          <w:tcPr>
            <w:tcW w:w="1417" w:type="dxa"/>
            <w:tcBorders>
              <w:top w:val="single" w:sz="4" w:space="0" w:color="000000"/>
              <w:left w:val="single" w:sz="4" w:space="0" w:color="000000"/>
              <w:bottom w:val="single" w:sz="4" w:space="0" w:color="000000"/>
              <w:right w:val="single" w:sz="4" w:space="0" w:color="000000"/>
            </w:tcBorders>
          </w:tcPr>
          <w:p w14:paraId="095127D7" w14:textId="77777777" w:rsidR="006F4340" w:rsidRPr="006A3D73" w:rsidRDefault="004519A0" w:rsidP="006F4340">
            <w:pPr>
              <w:widowControl w:val="0"/>
              <w:rPr>
                <w:szCs w:val="22"/>
              </w:rPr>
            </w:pPr>
            <w:r>
              <w:rPr>
                <w:szCs w:val="22"/>
              </w:rPr>
              <w:t>0</w:t>
            </w:r>
          </w:p>
        </w:tc>
      </w:tr>
      <w:tr w:rsidR="006F4340" w:rsidRPr="006A3D73" w14:paraId="00215A02" w14:textId="77777777" w:rsidTr="00022AF2">
        <w:trPr>
          <w:cantSplit/>
        </w:trPr>
        <w:tc>
          <w:tcPr>
            <w:tcW w:w="1843" w:type="dxa"/>
            <w:vMerge/>
            <w:tcBorders>
              <w:left w:val="single" w:sz="4" w:space="0" w:color="000000"/>
            </w:tcBorders>
            <w:vAlign w:val="center"/>
          </w:tcPr>
          <w:p w14:paraId="7B2F08E6" w14:textId="77777777" w:rsidR="006F4340" w:rsidRPr="006A3D73" w:rsidRDefault="006F4340" w:rsidP="006F4340">
            <w:pPr>
              <w:widowControl w:val="0"/>
              <w:rPr>
                <w:szCs w:val="22"/>
              </w:rPr>
            </w:pPr>
          </w:p>
        </w:tc>
        <w:tc>
          <w:tcPr>
            <w:tcW w:w="2552" w:type="dxa"/>
            <w:tcBorders>
              <w:top w:val="single" w:sz="4" w:space="0" w:color="000000"/>
              <w:left w:val="single" w:sz="4" w:space="0" w:color="000000"/>
              <w:bottom w:val="single" w:sz="4" w:space="0" w:color="000000"/>
            </w:tcBorders>
          </w:tcPr>
          <w:p w14:paraId="5675521E" w14:textId="77777777" w:rsidR="006F4340" w:rsidRPr="00F35D25" w:rsidRDefault="006F4340" w:rsidP="006F4340">
            <w:pPr>
              <w:widowControl w:val="0"/>
              <w:rPr>
                <w:bCs/>
                <w:iCs/>
                <w:szCs w:val="22"/>
              </w:rPr>
            </w:pPr>
            <w:r w:rsidRPr="00F35D25">
              <w:rPr>
                <w:bCs/>
                <w:iCs/>
                <w:szCs w:val="22"/>
              </w:rPr>
              <w:t>Kolīts*</w:t>
            </w:r>
          </w:p>
        </w:tc>
        <w:tc>
          <w:tcPr>
            <w:tcW w:w="1275" w:type="dxa"/>
            <w:tcBorders>
              <w:top w:val="single" w:sz="4" w:space="0" w:color="000000"/>
              <w:left w:val="single" w:sz="4" w:space="0" w:color="000000"/>
              <w:bottom w:val="single" w:sz="4" w:space="0" w:color="000000"/>
            </w:tcBorders>
          </w:tcPr>
          <w:p w14:paraId="6DDC3EC2" w14:textId="77777777" w:rsidR="006F4340" w:rsidRPr="006A3D73" w:rsidRDefault="006F4340" w:rsidP="006F4340">
            <w:pPr>
              <w:widowControl w:val="0"/>
              <w:rPr>
                <w:szCs w:val="22"/>
              </w:rPr>
            </w:pPr>
          </w:p>
        </w:tc>
        <w:tc>
          <w:tcPr>
            <w:tcW w:w="1134" w:type="dxa"/>
            <w:tcBorders>
              <w:top w:val="single" w:sz="4" w:space="0" w:color="000000"/>
              <w:left w:val="single" w:sz="4" w:space="0" w:color="000000"/>
              <w:bottom w:val="single" w:sz="4" w:space="0" w:color="000000"/>
            </w:tcBorders>
          </w:tcPr>
          <w:p w14:paraId="35608DF7" w14:textId="77777777" w:rsidR="006F4340" w:rsidRPr="006A3D73" w:rsidRDefault="006F4340" w:rsidP="006F434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54330F60" w14:textId="77777777" w:rsidR="006F4340" w:rsidRPr="006A3D73" w:rsidRDefault="006F4340" w:rsidP="006F4340">
            <w:pPr>
              <w:widowControl w:val="0"/>
              <w:rPr>
                <w:szCs w:val="22"/>
              </w:rPr>
            </w:pPr>
            <w:r w:rsidRPr="00A211E0">
              <w:t>10 (0</w:t>
            </w:r>
            <w:r>
              <w:t>,</w:t>
            </w:r>
            <w:r w:rsidRPr="00A211E0">
              <w:t>9)</w:t>
            </w:r>
          </w:p>
        </w:tc>
        <w:tc>
          <w:tcPr>
            <w:tcW w:w="1417" w:type="dxa"/>
            <w:tcBorders>
              <w:top w:val="single" w:sz="4" w:space="0" w:color="000000"/>
              <w:left w:val="single" w:sz="4" w:space="0" w:color="000000"/>
              <w:bottom w:val="single" w:sz="4" w:space="0" w:color="000000"/>
              <w:right w:val="single" w:sz="4" w:space="0" w:color="000000"/>
            </w:tcBorders>
          </w:tcPr>
          <w:p w14:paraId="45E1BD20" w14:textId="77777777" w:rsidR="006F4340" w:rsidRPr="006A3D73" w:rsidRDefault="006F4340" w:rsidP="006F4340">
            <w:pPr>
              <w:widowControl w:val="0"/>
              <w:rPr>
                <w:szCs w:val="22"/>
              </w:rPr>
            </w:pPr>
            <w:r w:rsidRPr="00A211E0">
              <w:t>5 (0</w:t>
            </w:r>
            <w:r>
              <w:t>,</w:t>
            </w:r>
            <w:r w:rsidRPr="00A211E0">
              <w:t>5)</w:t>
            </w:r>
          </w:p>
        </w:tc>
      </w:tr>
      <w:tr w:rsidR="006F4340" w:rsidRPr="006A3D73" w14:paraId="6D9CC161" w14:textId="77777777" w:rsidTr="00022AF2">
        <w:trPr>
          <w:cantSplit/>
        </w:trPr>
        <w:tc>
          <w:tcPr>
            <w:tcW w:w="1843" w:type="dxa"/>
            <w:vMerge/>
            <w:tcBorders>
              <w:left w:val="single" w:sz="4" w:space="0" w:color="000000"/>
            </w:tcBorders>
            <w:vAlign w:val="center"/>
          </w:tcPr>
          <w:p w14:paraId="1A86A8FD" w14:textId="77777777" w:rsidR="006F4340" w:rsidRPr="006A3D73" w:rsidRDefault="006F4340" w:rsidP="006F4340">
            <w:pPr>
              <w:widowControl w:val="0"/>
              <w:rPr>
                <w:szCs w:val="22"/>
              </w:rPr>
            </w:pPr>
          </w:p>
        </w:tc>
        <w:tc>
          <w:tcPr>
            <w:tcW w:w="2552" w:type="dxa"/>
            <w:tcBorders>
              <w:top w:val="single" w:sz="4" w:space="0" w:color="000000"/>
              <w:left w:val="single" w:sz="4" w:space="0" w:color="000000"/>
              <w:bottom w:val="single" w:sz="4" w:space="0" w:color="000000"/>
            </w:tcBorders>
          </w:tcPr>
          <w:p w14:paraId="3B0DB679" w14:textId="77777777" w:rsidR="006F4340" w:rsidRPr="006A3D73" w:rsidRDefault="006F4340" w:rsidP="006F4340">
            <w:pPr>
              <w:widowControl w:val="0"/>
              <w:rPr>
                <w:bCs/>
                <w:iCs/>
                <w:szCs w:val="22"/>
              </w:rPr>
            </w:pPr>
            <w:r w:rsidRPr="006F4340">
              <w:rPr>
                <w:bCs/>
                <w:iCs/>
                <w:szCs w:val="22"/>
              </w:rPr>
              <w:t>Kuņģa-zarnu trakta perforācija</w:t>
            </w:r>
          </w:p>
        </w:tc>
        <w:tc>
          <w:tcPr>
            <w:tcW w:w="1275" w:type="dxa"/>
            <w:tcBorders>
              <w:top w:val="single" w:sz="4" w:space="0" w:color="000000"/>
              <w:left w:val="single" w:sz="4" w:space="0" w:color="000000"/>
              <w:bottom w:val="single" w:sz="4" w:space="0" w:color="000000"/>
            </w:tcBorders>
          </w:tcPr>
          <w:p w14:paraId="181E0985" w14:textId="77777777" w:rsidR="006F4340" w:rsidRPr="006A3D73" w:rsidRDefault="006F4340" w:rsidP="006F4340">
            <w:pPr>
              <w:widowControl w:val="0"/>
              <w:rPr>
                <w:szCs w:val="22"/>
              </w:rPr>
            </w:pPr>
          </w:p>
        </w:tc>
        <w:tc>
          <w:tcPr>
            <w:tcW w:w="1134" w:type="dxa"/>
            <w:tcBorders>
              <w:top w:val="single" w:sz="4" w:space="0" w:color="000000"/>
              <w:left w:val="single" w:sz="4" w:space="0" w:color="000000"/>
              <w:bottom w:val="single" w:sz="4" w:space="0" w:color="000000"/>
            </w:tcBorders>
          </w:tcPr>
          <w:p w14:paraId="535FFCE5" w14:textId="77777777" w:rsidR="006F4340" w:rsidRPr="006A3D73" w:rsidRDefault="006F4340" w:rsidP="006F434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2475C545" w14:textId="77777777" w:rsidR="006F4340" w:rsidRPr="006A3D73" w:rsidRDefault="006F4340" w:rsidP="006F4340">
            <w:pPr>
              <w:widowControl w:val="0"/>
              <w:rPr>
                <w:szCs w:val="22"/>
              </w:rPr>
            </w:pPr>
            <w:r w:rsidRPr="00A211E0">
              <w:t>3 (0</w:t>
            </w:r>
            <w:r>
              <w:t>,</w:t>
            </w:r>
            <w:r w:rsidRPr="00A211E0">
              <w:t>3)</w:t>
            </w:r>
          </w:p>
        </w:tc>
        <w:tc>
          <w:tcPr>
            <w:tcW w:w="1417" w:type="dxa"/>
            <w:tcBorders>
              <w:top w:val="single" w:sz="4" w:space="0" w:color="000000"/>
              <w:left w:val="single" w:sz="4" w:space="0" w:color="000000"/>
              <w:bottom w:val="single" w:sz="4" w:space="0" w:color="000000"/>
              <w:right w:val="single" w:sz="4" w:space="0" w:color="000000"/>
            </w:tcBorders>
          </w:tcPr>
          <w:p w14:paraId="551DA701" w14:textId="77777777" w:rsidR="006F4340" w:rsidRPr="006A3D73" w:rsidRDefault="006F4340" w:rsidP="006F4340">
            <w:pPr>
              <w:widowControl w:val="0"/>
              <w:rPr>
                <w:szCs w:val="22"/>
              </w:rPr>
            </w:pPr>
            <w:r w:rsidRPr="00A211E0">
              <w:t>1 (&lt;</w:t>
            </w:r>
            <w:r>
              <w:t> </w:t>
            </w:r>
            <w:r w:rsidRPr="00A211E0">
              <w:t>0</w:t>
            </w:r>
            <w:r w:rsidR="00643CB7">
              <w:t>,</w:t>
            </w:r>
            <w:r w:rsidRPr="00A211E0">
              <w:t>1)</w:t>
            </w:r>
          </w:p>
        </w:tc>
      </w:tr>
      <w:tr w:rsidR="006F4340" w:rsidRPr="006A3D73" w14:paraId="798BBBB8" w14:textId="77777777" w:rsidTr="00825E01">
        <w:trPr>
          <w:cantSplit/>
        </w:trPr>
        <w:tc>
          <w:tcPr>
            <w:tcW w:w="1843" w:type="dxa"/>
            <w:vMerge/>
            <w:tcBorders>
              <w:left w:val="single" w:sz="4" w:space="0" w:color="000000"/>
            </w:tcBorders>
            <w:vAlign w:val="center"/>
          </w:tcPr>
          <w:p w14:paraId="31B39549" w14:textId="77777777" w:rsidR="006F4340" w:rsidRPr="006A3D73" w:rsidRDefault="006F4340" w:rsidP="006F4340">
            <w:pPr>
              <w:widowControl w:val="0"/>
              <w:rPr>
                <w:szCs w:val="22"/>
              </w:rPr>
            </w:pPr>
          </w:p>
        </w:tc>
        <w:tc>
          <w:tcPr>
            <w:tcW w:w="2552" w:type="dxa"/>
            <w:tcBorders>
              <w:top w:val="single" w:sz="4" w:space="0" w:color="000000"/>
              <w:left w:val="single" w:sz="4" w:space="0" w:color="000000"/>
              <w:bottom w:val="single" w:sz="4" w:space="0" w:color="000000"/>
            </w:tcBorders>
          </w:tcPr>
          <w:p w14:paraId="5172CC7D" w14:textId="77777777" w:rsidR="006F4340" w:rsidRPr="006A3D73" w:rsidRDefault="006F4340" w:rsidP="006F4340">
            <w:pPr>
              <w:widowControl w:val="0"/>
              <w:rPr>
                <w:bCs/>
                <w:iCs/>
                <w:szCs w:val="22"/>
              </w:rPr>
            </w:pPr>
            <w:r w:rsidRPr="006F4340">
              <w:rPr>
                <w:bCs/>
                <w:iCs/>
                <w:szCs w:val="22"/>
              </w:rPr>
              <w:t>Kuņģa-zarnu trakta asiņošana</w:t>
            </w:r>
          </w:p>
        </w:tc>
        <w:tc>
          <w:tcPr>
            <w:tcW w:w="1275" w:type="dxa"/>
            <w:tcBorders>
              <w:top w:val="single" w:sz="4" w:space="0" w:color="000000"/>
              <w:left w:val="single" w:sz="4" w:space="0" w:color="000000"/>
              <w:bottom w:val="single" w:sz="4" w:space="0" w:color="000000"/>
            </w:tcBorders>
          </w:tcPr>
          <w:p w14:paraId="3C1BAF60" w14:textId="77777777" w:rsidR="006F4340" w:rsidRPr="006A3D73" w:rsidRDefault="006F4340" w:rsidP="006F4340">
            <w:pPr>
              <w:widowControl w:val="0"/>
              <w:rPr>
                <w:szCs w:val="22"/>
              </w:rPr>
            </w:pPr>
          </w:p>
        </w:tc>
        <w:tc>
          <w:tcPr>
            <w:tcW w:w="1134" w:type="dxa"/>
            <w:tcBorders>
              <w:top w:val="single" w:sz="4" w:space="0" w:color="000000"/>
              <w:left w:val="single" w:sz="4" w:space="0" w:color="000000"/>
              <w:bottom w:val="single" w:sz="4" w:space="0" w:color="000000"/>
            </w:tcBorders>
          </w:tcPr>
          <w:p w14:paraId="0D23D929" w14:textId="77777777" w:rsidR="006F4340" w:rsidRPr="006A3D73" w:rsidRDefault="006F4340" w:rsidP="006F434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334EA0DC" w14:textId="77777777" w:rsidR="006F4340" w:rsidRPr="006A3D73" w:rsidRDefault="006F4340" w:rsidP="006F4340">
            <w:pPr>
              <w:widowControl w:val="0"/>
              <w:rPr>
                <w:szCs w:val="22"/>
              </w:rPr>
            </w:pPr>
            <w:r w:rsidRPr="00A211E0">
              <w:t>2 (0</w:t>
            </w:r>
            <w:r>
              <w:t>,</w:t>
            </w:r>
            <w:r w:rsidRPr="00A211E0">
              <w:t>2)</w:t>
            </w:r>
          </w:p>
        </w:tc>
        <w:tc>
          <w:tcPr>
            <w:tcW w:w="1417" w:type="dxa"/>
            <w:tcBorders>
              <w:top w:val="single" w:sz="4" w:space="0" w:color="000000"/>
              <w:left w:val="single" w:sz="4" w:space="0" w:color="000000"/>
              <w:bottom w:val="single" w:sz="4" w:space="0" w:color="000000"/>
              <w:right w:val="single" w:sz="4" w:space="0" w:color="000000"/>
            </w:tcBorders>
          </w:tcPr>
          <w:p w14:paraId="6A7DDCC7" w14:textId="77777777" w:rsidR="006F4340" w:rsidRPr="006A3D73" w:rsidRDefault="006F4340" w:rsidP="006F4340">
            <w:pPr>
              <w:widowControl w:val="0"/>
              <w:rPr>
                <w:szCs w:val="22"/>
              </w:rPr>
            </w:pPr>
            <w:r w:rsidRPr="00A211E0">
              <w:t>1 (&lt;</w:t>
            </w:r>
            <w:r>
              <w:t> </w:t>
            </w:r>
            <w:r w:rsidRPr="00A211E0">
              <w:t>0</w:t>
            </w:r>
            <w:r>
              <w:t>,</w:t>
            </w:r>
            <w:r w:rsidRPr="00A211E0">
              <w:t>1)</w:t>
            </w:r>
          </w:p>
        </w:tc>
      </w:tr>
      <w:tr w:rsidR="002E5C37" w:rsidRPr="006A3D73" w14:paraId="69378FA5" w14:textId="77777777" w:rsidTr="00825E01">
        <w:trPr>
          <w:cantSplit/>
        </w:trPr>
        <w:tc>
          <w:tcPr>
            <w:tcW w:w="1843" w:type="dxa"/>
            <w:vMerge w:val="restart"/>
            <w:tcBorders>
              <w:left w:val="single" w:sz="4" w:space="0" w:color="000000"/>
            </w:tcBorders>
            <w:vAlign w:val="center"/>
          </w:tcPr>
          <w:p w14:paraId="00AD8499" w14:textId="77777777" w:rsidR="002E5C37" w:rsidRPr="006A3D73" w:rsidRDefault="002E5C37">
            <w:pPr>
              <w:widowControl w:val="0"/>
              <w:rPr>
                <w:bCs/>
                <w:iCs/>
                <w:szCs w:val="22"/>
              </w:rPr>
            </w:pPr>
            <w:r w:rsidRPr="006A3D73">
              <w:rPr>
                <w:szCs w:val="22"/>
              </w:rPr>
              <w:t>Ādas un zemādas audu bojājumi</w:t>
            </w:r>
          </w:p>
        </w:tc>
        <w:tc>
          <w:tcPr>
            <w:tcW w:w="2552" w:type="dxa"/>
            <w:tcBorders>
              <w:top w:val="single" w:sz="4" w:space="0" w:color="000000"/>
              <w:left w:val="single" w:sz="4" w:space="0" w:color="000000"/>
              <w:bottom w:val="single" w:sz="4" w:space="0" w:color="000000"/>
            </w:tcBorders>
          </w:tcPr>
          <w:p w14:paraId="1BC493B6" w14:textId="77777777" w:rsidR="002E5C37" w:rsidRPr="006A3D73" w:rsidRDefault="002E5C37">
            <w:pPr>
              <w:widowControl w:val="0"/>
              <w:rPr>
                <w:szCs w:val="22"/>
              </w:rPr>
            </w:pPr>
            <w:r w:rsidRPr="006A3D73">
              <w:rPr>
                <w:bCs/>
                <w:iCs/>
                <w:szCs w:val="22"/>
              </w:rPr>
              <w:t>Alopēcija</w:t>
            </w:r>
          </w:p>
        </w:tc>
        <w:tc>
          <w:tcPr>
            <w:tcW w:w="1275" w:type="dxa"/>
            <w:tcBorders>
              <w:top w:val="single" w:sz="4" w:space="0" w:color="000000"/>
              <w:left w:val="single" w:sz="4" w:space="0" w:color="000000"/>
              <w:bottom w:val="single" w:sz="4" w:space="0" w:color="000000"/>
            </w:tcBorders>
          </w:tcPr>
          <w:p w14:paraId="5F637473" w14:textId="77777777" w:rsidR="002E5C37" w:rsidRPr="006A3D73" w:rsidRDefault="002E5C37">
            <w:pPr>
              <w:widowControl w:val="0"/>
              <w:rPr>
                <w:szCs w:val="22"/>
              </w:rPr>
            </w:pPr>
          </w:p>
        </w:tc>
        <w:tc>
          <w:tcPr>
            <w:tcW w:w="1134" w:type="dxa"/>
            <w:tcBorders>
              <w:top w:val="single" w:sz="4" w:space="0" w:color="000000"/>
              <w:left w:val="single" w:sz="4" w:space="0" w:color="000000"/>
              <w:bottom w:val="single" w:sz="4" w:space="0" w:color="000000"/>
            </w:tcBorders>
          </w:tcPr>
          <w:p w14:paraId="05774220" w14:textId="77777777" w:rsidR="002E5C37" w:rsidRPr="006A3D73" w:rsidRDefault="002E5C37">
            <w:pPr>
              <w:widowControl w:val="0"/>
              <w:snapToGrid w:val="0"/>
              <w:rPr>
                <w:szCs w:val="22"/>
              </w:rPr>
            </w:pPr>
            <w:r w:rsidRPr="006A3D73">
              <w:rPr>
                <w:szCs w:val="22"/>
              </w:rPr>
              <w:t>80 (7,3)</w:t>
            </w:r>
          </w:p>
        </w:tc>
        <w:tc>
          <w:tcPr>
            <w:tcW w:w="851" w:type="dxa"/>
            <w:tcBorders>
              <w:top w:val="single" w:sz="4" w:space="0" w:color="000000"/>
              <w:left w:val="single" w:sz="4" w:space="0" w:color="000000"/>
              <w:bottom w:val="single" w:sz="4" w:space="0" w:color="000000"/>
            </w:tcBorders>
          </w:tcPr>
          <w:p w14:paraId="4B30756E" w14:textId="77777777" w:rsidR="002E5C37" w:rsidRPr="006A3D73" w:rsidRDefault="002E5C37">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D15D275" w14:textId="77777777" w:rsidR="002E5C37" w:rsidRPr="006A3D73" w:rsidRDefault="002E5C37">
            <w:pPr>
              <w:widowControl w:val="0"/>
            </w:pPr>
            <w:r w:rsidRPr="006A3D73">
              <w:rPr>
                <w:szCs w:val="22"/>
              </w:rPr>
              <w:t>0</w:t>
            </w:r>
          </w:p>
        </w:tc>
      </w:tr>
      <w:tr w:rsidR="002E5C37" w:rsidRPr="006A3D73" w14:paraId="213FA2F3" w14:textId="77777777" w:rsidTr="008D3DE7">
        <w:trPr>
          <w:cantSplit/>
        </w:trPr>
        <w:tc>
          <w:tcPr>
            <w:tcW w:w="1843" w:type="dxa"/>
            <w:vMerge/>
            <w:tcBorders>
              <w:left w:val="single" w:sz="4" w:space="0" w:color="000000"/>
            </w:tcBorders>
          </w:tcPr>
          <w:p w14:paraId="138E8F2D" w14:textId="77777777" w:rsidR="002E5C37" w:rsidRPr="006A3D73" w:rsidRDefault="002E5C37">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F1769D8" w14:textId="77777777" w:rsidR="002E5C37" w:rsidRPr="006A3D73" w:rsidRDefault="002E5C37">
            <w:pPr>
              <w:widowControl w:val="0"/>
              <w:rPr>
                <w:bCs/>
                <w:iCs/>
                <w:szCs w:val="22"/>
              </w:rPr>
            </w:pPr>
            <w:r w:rsidRPr="006A3D73">
              <w:rPr>
                <w:szCs w:val="22"/>
              </w:rPr>
              <w:t>Sausa āda</w:t>
            </w:r>
          </w:p>
        </w:tc>
        <w:tc>
          <w:tcPr>
            <w:tcW w:w="1275" w:type="dxa"/>
            <w:tcBorders>
              <w:top w:val="single" w:sz="4" w:space="0" w:color="000000"/>
              <w:left w:val="single" w:sz="4" w:space="0" w:color="000000"/>
              <w:bottom w:val="single" w:sz="4" w:space="0" w:color="000000"/>
            </w:tcBorders>
          </w:tcPr>
          <w:p w14:paraId="20445BA9" w14:textId="77777777" w:rsidR="002E5C37" w:rsidRPr="006A3D73" w:rsidRDefault="002E5C37">
            <w:pPr>
              <w:widowControl w:val="0"/>
              <w:snapToGrid w:val="0"/>
              <w:rPr>
                <w:bCs/>
                <w:iCs/>
                <w:szCs w:val="22"/>
              </w:rPr>
            </w:pPr>
          </w:p>
        </w:tc>
        <w:tc>
          <w:tcPr>
            <w:tcW w:w="1134" w:type="dxa"/>
            <w:tcBorders>
              <w:top w:val="single" w:sz="4" w:space="0" w:color="000000"/>
              <w:left w:val="single" w:sz="4" w:space="0" w:color="000000"/>
              <w:bottom w:val="single" w:sz="4" w:space="0" w:color="000000"/>
            </w:tcBorders>
          </w:tcPr>
          <w:p w14:paraId="797D3437" w14:textId="77777777" w:rsidR="002E5C37" w:rsidRPr="006A3D73" w:rsidRDefault="002E5C37">
            <w:pPr>
              <w:widowControl w:val="0"/>
              <w:rPr>
                <w:szCs w:val="22"/>
              </w:rPr>
            </w:pPr>
            <w:r w:rsidRPr="006A3D73">
              <w:rPr>
                <w:szCs w:val="22"/>
              </w:rPr>
              <w:t>23 (2,1)</w:t>
            </w:r>
          </w:p>
        </w:tc>
        <w:tc>
          <w:tcPr>
            <w:tcW w:w="851" w:type="dxa"/>
            <w:tcBorders>
              <w:top w:val="single" w:sz="4" w:space="0" w:color="000000"/>
              <w:left w:val="single" w:sz="4" w:space="0" w:color="000000"/>
              <w:bottom w:val="single" w:sz="4" w:space="0" w:color="000000"/>
            </w:tcBorders>
          </w:tcPr>
          <w:p w14:paraId="5349094E" w14:textId="77777777" w:rsidR="002E5C37" w:rsidRPr="006A3D73" w:rsidRDefault="002E5C37">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3F6E1C2" w14:textId="77777777" w:rsidR="002E5C37" w:rsidRPr="006A3D73" w:rsidRDefault="002E5C37">
            <w:pPr>
              <w:widowControl w:val="0"/>
            </w:pPr>
            <w:r w:rsidRPr="006A3D73">
              <w:rPr>
                <w:szCs w:val="22"/>
              </w:rPr>
              <w:t>0</w:t>
            </w:r>
          </w:p>
        </w:tc>
      </w:tr>
      <w:tr w:rsidR="002E5C37" w:rsidRPr="006A3D73" w14:paraId="4B41795F" w14:textId="77777777" w:rsidTr="008D3DE7">
        <w:trPr>
          <w:cantSplit/>
        </w:trPr>
        <w:tc>
          <w:tcPr>
            <w:tcW w:w="1843" w:type="dxa"/>
            <w:vMerge/>
            <w:tcBorders>
              <w:left w:val="single" w:sz="4" w:space="0" w:color="000000"/>
            </w:tcBorders>
          </w:tcPr>
          <w:p w14:paraId="215B0518" w14:textId="77777777" w:rsidR="002E5C37" w:rsidRPr="006A3D73" w:rsidRDefault="002E5C37">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3BDF21C4" w14:textId="77777777" w:rsidR="002E5C37" w:rsidRPr="006A3D73" w:rsidRDefault="002E5C37">
            <w:pPr>
              <w:widowControl w:val="0"/>
              <w:rPr>
                <w:szCs w:val="22"/>
              </w:rPr>
            </w:pPr>
            <w:r w:rsidRPr="006A3D73">
              <w:rPr>
                <w:szCs w:val="22"/>
              </w:rPr>
              <w:t>Eritēma</w:t>
            </w:r>
          </w:p>
        </w:tc>
        <w:tc>
          <w:tcPr>
            <w:tcW w:w="1275" w:type="dxa"/>
            <w:tcBorders>
              <w:top w:val="single" w:sz="4" w:space="0" w:color="000000"/>
              <w:left w:val="single" w:sz="4" w:space="0" w:color="000000"/>
              <w:bottom w:val="single" w:sz="4" w:space="0" w:color="000000"/>
            </w:tcBorders>
          </w:tcPr>
          <w:p w14:paraId="7A1F30F2" w14:textId="77777777" w:rsidR="002E5C37" w:rsidRPr="006A3D73" w:rsidRDefault="002E5C37">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19A59E77" w14:textId="77777777" w:rsidR="002E5C37" w:rsidRPr="006A3D73" w:rsidRDefault="002E5C37">
            <w:pPr>
              <w:widowControl w:val="0"/>
              <w:rPr>
                <w:szCs w:val="22"/>
              </w:rPr>
            </w:pPr>
          </w:p>
        </w:tc>
        <w:tc>
          <w:tcPr>
            <w:tcW w:w="851" w:type="dxa"/>
            <w:tcBorders>
              <w:top w:val="single" w:sz="4" w:space="0" w:color="000000"/>
              <w:left w:val="single" w:sz="4" w:space="0" w:color="000000"/>
              <w:bottom w:val="single" w:sz="4" w:space="0" w:color="000000"/>
            </w:tcBorders>
          </w:tcPr>
          <w:p w14:paraId="01BCFA19" w14:textId="77777777" w:rsidR="002E5C37" w:rsidRPr="006A3D73" w:rsidRDefault="005A55C0">
            <w:pPr>
              <w:widowControl w:val="0"/>
              <w:rPr>
                <w:szCs w:val="22"/>
              </w:rPr>
            </w:pPr>
            <w:r w:rsidRPr="006A3D73">
              <w:rPr>
                <w:szCs w:val="22"/>
              </w:rPr>
              <w:t>8 (0,7)</w:t>
            </w:r>
          </w:p>
        </w:tc>
        <w:tc>
          <w:tcPr>
            <w:tcW w:w="1417" w:type="dxa"/>
            <w:tcBorders>
              <w:top w:val="single" w:sz="4" w:space="0" w:color="000000"/>
              <w:left w:val="single" w:sz="4" w:space="0" w:color="000000"/>
              <w:bottom w:val="single" w:sz="4" w:space="0" w:color="000000"/>
              <w:right w:val="single" w:sz="4" w:space="0" w:color="000000"/>
            </w:tcBorders>
          </w:tcPr>
          <w:p w14:paraId="49D353C5" w14:textId="77777777" w:rsidR="002E5C37" w:rsidRPr="006A3D73" w:rsidRDefault="002E5C37">
            <w:pPr>
              <w:widowControl w:val="0"/>
            </w:pPr>
            <w:r w:rsidRPr="006A3D73">
              <w:rPr>
                <w:szCs w:val="22"/>
              </w:rPr>
              <w:t>0</w:t>
            </w:r>
          </w:p>
        </w:tc>
      </w:tr>
      <w:tr w:rsidR="002E5C37" w:rsidRPr="006A3D73" w14:paraId="300532BD" w14:textId="77777777" w:rsidTr="008D3DE7">
        <w:trPr>
          <w:cantSplit/>
        </w:trPr>
        <w:tc>
          <w:tcPr>
            <w:tcW w:w="1843" w:type="dxa"/>
            <w:vMerge/>
            <w:tcBorders>
              <w:left w:val="single" w:sz="4" w:space="0" w:color="000000"/>
              <w:bottom w:val="single" w:sz="4" w:space="0" w:color="000000"/>
            </w:tcBorders>
            <w:vAlign w:val="center"/>
          </w:tcPr>
          <w:p w14:paraId="29DA02F6" w14:textId="77777777" w:rsidR="002E5C37" w:rsidRPr="006A3D73" w:rsidRDefault="002E5C37">
            <w:pPr>
              <w:widowControl w:val="0"/>
              <w:rPr>
                <w:szCs w:val="22"/>
              </w:rPr>
            </w:pPr>
          </w:p>
        </w:tc>
        <w:tc>
          <w:tcPr>
            <w:tcW w:w="2552" w:type="dxa"/>
            <w:tcBorders>
              <w:top w:val="single" w:sz="4" w:space="0" w:color="000000"/>
              <w:left w:val="single" w:sz="4" w:space="0" w:color="000000"/>
              <w:bottom w:val="single" w:sz="4" w:space="0" w:color="000000"/>
            </w:tcBorders>
          </w:tcPr>
          <w:p w14:paraId="2BB05BDA" w14:textId="77777777" w:rsidR="002E5C37" w:rsidRPr="006A3D73" w:rsidRDefault="002E5C37">
            <w:pPr>
              <w:widowControl w:val="0"/>
              <w:rPr>
                <w:szCs w:val="22"/>
              </w:rPr>
            </w:pPr>
            <w:r w:rsidRPr="006A3D73">
              <w:rPr>
                <w:szCs w:val="22"/>
              </w:rPr>
              <w:t>Nagu bojājumi</w:t>
            </w:r>
          </w:p>
        </w:tc>
        <w:tc>
          <w:tcPr>
            <w:tcW w:w="1275" w:type="dxa"/>
            <w:tcBorders>
              <w:top w:val="single" w:sz="4" w:space="0" w:color="000000"/>
              <w:left w:val="single" w:sz="4" w:space="0" w:color="000000"/>
              <w:bottom w:val="single" w:sz="4" w:space="0" w:color="000000"/>
            </w:tcBorders>
          </w:tcPr>
          <w:p w14:paraId="27C094C9" w14:textId="77777777" w:rsidR="002E5C37" w:rsidRPr="006A3D73" w:rsidRDefault="002E5C37">
            <w:pPr>
              <w:widowControl w:val="0"/>
              <w:rPr>
                <w:szCs w:val="22"/>
              </w:rPr>
            </w:pPr>
          </w:p>
        </w:tc>
        <w:tc>
          <w:tcPr>
            <w:tcW w:w="1134" w:type="dxa"/>
            <w:tcBorders>
              <w:top w:val="single" w:sz="4" w:space="0" w:color="000000"/>
              <w:left w:val="single" w:sz="4" w:space="0" w:color="000000"/>
              <w:bottom w:val="single" w:sz="4" w:space="0" w:color="000000"/>
            </w:tcBorders>
          </w:tcPr>
          <w:p w14:paraId="2218ADA6" w14:textId="77777777" w:rsidR="002E5C37" w:rsidRPr="006A3D73" w:rsidRDefault="00410BFD">
            <w:pPr>
              <w:widowControl w:val="0"/>
              <w:snapToGrid w:val="0"/>
              <w:rPr>
                <w:szCs w:val="22"/>
              </w:rPr>
            </w:pPr>
            <w:r w:rsidRPr="00410BFD">
              <w:rPr>
                <w:szCs w:val="22"/>
              </w:rPr>
              <w:t>18 (1</w:t>
            </w:r>
            <w:r>
              <w:rPr>
                <w:szCs w:val="22"/>
              </w:rPr>
              <w:t>,</w:t>
            </w:r>
            <w:r w:rsidRPr="00410BFD">
              <w:rPr>
                <w:szCs w:val="22"/>
              </w:rPr>
              <w:t>6)</w:t>
            </w:r>
          </w:p>
        </w:tc>
        <w:tc>
          <w:tcPr>
            <w:tcW w:w="851" w:type="dxa"/>
            <w:tcBorders>
              <w:top w:val="single" w:sz="4" w:space="0" w:color="000000"/>
              <w:left w:val="single" w:sz="4" w:space="0" w:color="000000"/>
              <w:bottom w:val="single" w:sz="4" w:space="0" w:color="000000"/>
            </w:tcBorders>
          </w:tcPr>
          <w:p w14:paraId="27CA8FD9" w14:textId="77777777" w:rsidR="002E5C37" w:rsidRPr="006A3D73" w:rsidRDefault="002E5C37">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0FD49CE" w14:textId="77777777" w:rsidR="002E5C37" w:rsidRPr="006A3D73" w:rsidRDefault="005A55C0">
            <w:pPr>
              <w:widowControl w:val="0"/>
              <w:rPr>
                <w:szCs w:val="22"/>
              </w:rPr>
            </w:pPr>
            <w:r w:rsidRPr="006A3D73">
              <w:rPr>
                <w:szCs w:val="22"/>
              </w:rPr>
              <w:t>0</w:t>
            </w:r>
          </w:p>
        </w:tc>
      </w:tr>
      <w:tr w:rsidR="005A55C0" w:rsidRPr="006A3D73" w14:paraId="133F4A97" w14:textId="77777777" w:rsidTr="008D3DE7">
        <w:trPr>
          <w:cantSplit/>
        </w:trPr>
        <w:tc>
          <w:tcPr>
            <w:tcW w:w="1843" w:type="dxa"/>
            <w:vMerge w:val="restart"/>
            <w:tcBorders>
              <w:top w:val="single" w:sz="4" w:space="0" w:color="000000"/>
              <w:left w:val="single" w:sz="4" w:space="0" w:color="000000"/>
            </w:tcBorders>
            <w:vAlign w:val="center"/>
          </w:tcPr>
          <w:p w14:paraId="52783A66" w14:textId="77777777" w:rsidR="005A55C0" w:rsidRPr="006A3D73" w:rsidRDefault="005A55C0">
            <w:pPr>
              <w:widowControl w:val="0"/>
              <w:rPr>
                <w:szCs w:val="22"/>
              </w:rPr>
            </w:pPr>
            <w:r w:rsidRPr="006A3D73">
              <w:rPr>
                <w:szCs w:val="22"/>
              </w:rPr>
              <w:t>Skeleta-muskuļu un saistaudu sistēmas bojājumi</w:t>
            </w:r>
          </w:p>
        </w:tc>
        <w:tc>
          <w:tcPr>
            <w:tcW w:w="2552" w:type="dxa"/>
            <w:tcBorders>
              <w:top w:val="single" w:sz="4" w:space="0" w:color="000000"/>
              <w:left w:val="single" w:sz="4" w:space="0" w:color="000000"/>
              <w:bottom w:val="single" w:sz="4" w:space="0" w:color="000000"/>
            </w:tcBorders>
          </w:tcPr>
          <w:p w14:paraId="69654EAB" w14:textId="77777777" w:rsidR="005A55C0" w:rsidRPr="006A3D73" w:rsidRDefault="005A55C0">
            <w:pPr>
              <w:widowControl w:val="0"/>
              <w:rPr>
                <w:szCs w:val="22"/>
              </w:rPr>
            </w:pPr>
            <w:r w:rsidRPr="006A3D73">
              <w:rPr>
                <w:szCs w:val="22"/>
              </w:rPr>
              <w:t>Muguras sāpes</w:t>
            </w:r>
          </w:p>
        </w:tc>
        <w:tc>
          <w:tcPr>
            <w:tcW w:w="1275" w:type="dxa"/>
            <w:tcBorders>
              <w:top w:val="single" w:sz="4" w:space="0" w:color="000000"/>
              <w:left w:val="single" w:sz="4" w:space="0" w:color="000000"/>
              <w:bottom w:val="single" w:sz="4" w:space="0" w:color="000000"/>
            </w:tcBorders>
          </w:tcPr>
          <w:p w14:paraId="6E87DA5F" w14:textId="77777777" w:rsidR="005A55C0" w:rsidRPr="006A3D73" w:rsidRDefault="005A55C0">
            <w:pPr>
              <w:widowControl w:val="0"/>
              <w:rPr>
                <w:szCs w:val="22"/>
              </w:rPr>
            </w:pPr>
            <w:r w:rsidRPr="006A3D73">
              <w:rPr>
                <w:szCs w:val="22"/>
              </w:rPr>
              <w:t>166 (15,2)</w:t>
            </w:r>
          </w:p>
        </w:tc>
        <w:tc>
          <w:tcPr>
            <w:tcW w:w="1134" w:type="dxa"/>
            <w:tcBorders>
              <w:top w:val="single" w:sz="4" w:space="0" w:color="000000"/>
              <w:left w:val="single" w:sz="4" w:space="0" w:color="000000"/>
              <w:bottom w:val="single" w:sz="4" w:space="0" w:color="000000"/>
            </w:tcBorders>
          </w:tcPr>
          <w:p w14:paraId="6CD1700F" w14:textId="77777777" w:rsidR="005A55C0" w:rsidRPr="006A3D73" w:rsidRDefault="005A55C0">
            <w:pPr>
              <w:widowControl w:val="0"/>
              <w:snapToGrid w:val="0"/>
              <w:rPr>
                <w:szCs w:val="22"/>
              </w:rPr>
            </w:pPr>
          </w:p>
        </w:tc>
        <w:tc>
          <w:tcPr>
            <w:tcW w:w="851" w:type="dxa"/>
            <w:tcBorders>
              <w:top w:val="single" w:sz="4" w:space="0" w:color="000000"/>
              <w:left w:val="single" w:sz="4" w:space="0" w:color="000000"/>
              <w:bottom w:val="single" w:sz="4" w:space="0" w:color="000000"/>
            </w:tcBorders>
          </w:tcPr>
          <w:p w14:paraId="39C4F1E6" w14:textId="77777777" w:rsidR="005A55C0" w:rsidRPr="006A3D73" w:rsidRDefault="005A55C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380E789" w14:textId="77777777" w:rsidR="005A55C0" w:rsidRPr="006A3D73" w:rsidRDefault="005A55C0">
            <w:pPr>
              <w:widowControl w:val="0"/>
            </w:pPr>
            <w:r w:rsidRPr="006A3D73">
              <w:rPr>
                <w:szCs w:val="22"/>
              </w:rPr>
              <w:t>24 (2,2)</w:t>
            </w:r>
          </w:p>
        </w:tc>
      </w:tr>
      <w:tr w:rsidR="005A55C0" w:rsidRPr="006A3D73" w14:paraId="63600C04" w14:textId="77777777" w:rsidTr="008D3DE7">
        <w:trPr>
          <w:cantSplit/>
        </w:trPr>
        <w:tc>
          <w:tcPr>
            <w:tcW w:w="1843" w:type="dxa"/>
            <w:vMerge/>
            <w:tcBorders>
              <w:left w:val="single" w:sz="4" w:space="0" w:color="000000"/>
            </w:tcBorders>
            <w:vAlign w:val="center"/>
          </w:tcPr>
          <w:p w14:paraId="7E1D31D5" w14:textId="77777777" w:rsidR="005A55C0" w:rsidRPr="006A3D73" w:rsidRDefault="005A55C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410DB450" w14:textId="77777777" w:rsidR="005A55C0" w:rsidRPr="006A3D73" w:rsidRDefault="005A55C0">
            <w:pPr>
              <w:widowControl w:val="0"/>
              <w:rPr>
                <w:szCs w:val="22"/>
              </w:rPr>
            </w:pPr>
            <w:r w:rsidRPr="006A3D73">
              <w:rPr>
                <w:szCs w:val="22"/>
              </w:rPr>
              <w:t>Artralģija</w:t>
            </w:r>
          </w:p>
        </w:tc>
        <w:tc>
          <w:tcPr>
            <w:tcW w:w="1275" w:type="dxa"/>
            <w:tcBorders>
              <w:top w:val="single" w:sz="4" w:space="0" w:color="000000"/>
              <w:left w:val="single" w:sz="4" w:space="0" w:color="000000"/>
              <w:bottom w:val="single" w:sz="4" w:space="0" w:color="000000"/>
            </w:tcBorders>
          </w:tcPr>
          <w:p w14:paraId="45CB2552" w14:textId="77777777" w:rsidR="005A55C0" w:rsidRPr="006A3D73" w:rsidRDefault="005A55C0">
            <w:pPr>
              <w:widowControl w:val="0"/>
              <w:rPr>
                <w:szCs w:val="22"/>
              </w:rPr>
            </w:pPr>
          </w:p>
        </w:tc>
        <w:tc>
          <w:tcPr>
            <w:tcW w:w="1134" w:type="dxa"/>
            <w:tcBorders>
              <w:top w:val="single" w:sz="4" w:space="0" w:color="000000"/>
              <w:left w:val="single" w:sz="4" w:space="0" w:color="000000"/>
              <w:bottom w:val="single" w:sz="4" w:space="0" w:color="000000"/>
            </w:tcBorders>
          </w:tcPr>
          <w:p w14:paraId="1D63A6D7" w14:textId="77777777" w:rsidR="005A55C0" w:rsidRPr="006A3D73" w:rsidRDefault="005A55C0">
            <w:pPr>
              <w:widowControl w:val="0"/>
              <w:snapToGrid w:val="0"/>
              <w:rPr>
                <w:szCs w:val="22"/>
              </w:rPr>
            </w:pPr>
            <w:r w:rsidRPr="006A3D73">
              <w:rPr>
                <w:szCs w:val="22"/>
              </w:rPr>
              <w:t>88 (8,1)</w:t>
            </w:r>
          </w:p>
        </w:tc>
        <w:tc>
          <w:tcPr>
            <w:tcW w:w="851" w:type="dxa"/>
            <w:tcBorders>
              <w:top w:val="single" w:sz="4" w:space="0" w:color="000000"/>
              <w:left w:val="single" w:sz="4" w:space="0" w:color="000000"/>
              <w:bottom w:val="single" w:sz="4" w:space="0" w:color="000000"/>
            </w:tcBorders>
          </w:tcPr>
          <w:p w14:paraId="130436BD" w14:textId="77777777" w:rsidR="005A55C0" w:rsidRPr="006A3D73" w:rsidRDefault="005A55C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3B49FB8" w14:textId="77777777" w:rsidR="005A55C0" w:rsidRPr="006A3D73" w:rsidRDefault="005A55C0">
            <w:pPr>
              <w:widowControl w:val="0"/>
            </w:pPr>
            <w:r w:rsidRPr="006A3D73">
              <w:rPr>
                <w:szCs w:val="22"/>
              </w:rPr>
              <w:t>9 (0,8)</w:t>
            </w:r>
          </w:p>
        </w:tc>
      </w:tr>
      <w:tr w:rsidR="005A55C0" w:rsidRPr="006A3D73" w14:paraId="038667BD" w14:textId="77777777" w:rsidTr="008D3DE7">
        <w:trPr>
          <w:cantSplit/>
        </w:trPr>
        <w:tc>
          <w:tcPr>
            <w:tcW w:w="1843" w:type="dxa"/>
            <w:vMerge/>
            <w:tcBorders>
              <w:left w:val="single" w:sz="4" w:space="0" w:color="000000"/>
            </w:tcBorders>
            <w:vAlign w:val="center"/>
          </w:tcPr>
          <w:p w14:paraId="76B9DBCD" w14:textId="77777777" w:rsidR="005A55C0" w:rsidRPr="006A3D73" w:rsidRDefault="005A55C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3324C52" w14:textId="77777777" w:rsidR="005A55C0" w:rsidRPr="006A3D73" w:rsidRDefault="005A55C0">
            <w:pPr>
              <w:widowControl w:val="0"/>
              <w:rPr>
                <w:szCs w:val="22"/>
              </w:rPr>
            </w:pPr>
            <w:r w:rsidRPr="006A3D73">
              <w:rPr>
                <w:szCs w:val="22"/>
              </w:rPr>
              <w:t>Sāpes ekstremitātē</w:t>
            </w:r>
          </w:p>
        </w:tc>
        <w:tc>
          <w:tcPr>
            <w:tcW w:w="1275" w:type="dxa"/>
            <w:tcBorders>
              <w:top w:val="single" w:sz="4" w:space="0" w:color="000000"/>
              <w:left w:val="single" w:sz="4" w:space="0" w:color="000000"/>
              <w:bottom w:val="single" w:sz="4" w:space="0" w:color="000000"/>
            </w:tcBorders>
          </w:tcPr>
          <w:p w14:paraId="4BA6C193" w14:textId="77777777" w:rsidR="005A55C0" w:rsidRPr="006A3D73" w:rsidRDefault="005A55C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75D11CC" w14:textId="77777777" w:rsidR="005A55C0" w:rsidRPr="006A3D73" w:rsidRDefault="005A55C0">
            <w:pPr>
              <w:widowControl w:val="0"/>
              <w:rPr>
                <w:szCs w:val="22"/>
              </w:rPr>
            </w:pPr>
            <w:r w:rsidRPr="006A3D73">
              <w:rPr>
                <w:szCs w:val="22"/>
              </w:rPr>
              <w:t>76 (7,0)</w:t>
            </w:r>
          </w:p>
        </w:tc>
        <w:tc>
          <w:tcPr>
            <w:tcW w:w="851" w:type="dxa"/>
            <w:tcBorders>
              <w:top w:val="single" w:sz="4" w:space="0" w:color="000000"/>
              <w:left w:val="single" w:sz="4" w:space="0" w:color="000000"/>
              <w:bottom w:val="single" w:sz="4" w:space="0" w:color="000000"/>
            </w:tcBorders>
          </w:tcPr>
          <w:p w14:paraId="2880A071" w14:textId="77777777" w:rsidR="005A55C0" w:rsidRPr="006A3D73" w:rsidRDefault="005A55C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997E704" w14:textId="77777777" w:rsidR="005A55C0" w:rsidRPr="006A3D73" w:rsidRDefault="005A55C0">
            <w:pPr>
              <w:widowControl w:val="0"/>
            </w:pPr>
            <w:r w:rsidRPr="006A3D73">
              <w:rPr>
                <w:szCs w:val="22"/>
              </w:rPr>
              <w:t>9 (0,8)</w:t>
            </w:r>
          </w:p>
        </w:tc>
      </w:tr>
      <w:tr w:rsidR="005A55C0" w:rsidRPr="006A3D73" w14:paraId="35462ADF" w14:textId="77777777" w:rsidTr="008D3DE7">
        <w:trPr>
          <w:cantSplit/>
        </w:trPr>
        <w:tc>
          <w:tcPr>
            <w:tcW w:w="1843" w:type="dxa"/>
            <w:vMerge/>
            <w:tcBorders>
              <w:left w:val="single" w:sz="4" w:space="0" w:color="000000"/>
            </w:tcBorders>
            <w:vAlign w:val="center"/>
          </w:tcPr>
          <w:p w14:paraId="5646649F" w14:textId="77777777" w:rsidR="005A55C0" w:rsidRPr="006A3D73" w:rsidRDefault="005A55C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658F12FB" w14:textId="77777777" w:rsidR="005A55C0" w:rsidRPr="006A3D73" w:rsidRDefault="005A55C0">
            <w:pPr>
              <w:widowControl w:val="0"/>
              <w:rPr>
                <w:szCs w:val="22"/>
              </w:rPr>
            </w:pPr>
            <w:r w:rsidRPr="006A3D73">
              <w:rPr>
                <w:szCs w:val="22"/>
              </w:rPr>
              <w:t>Muskuļa spazmas</w:t>
            </w:r>
          </w:p>
        </w:tc>
        <w:tc>
          <w:tcPr>
            <w:tcW w:w="1275" w:type="dxa"/>
            <w:tcBorders>
              <w:top w:val="single" w:sz="4" w:space="0" w:color="000000"/>
              <w:left w:val="single" w:sz="4" w:space="0" w:color="000000"/>
              <w:bottom w:val="single" w:sz="4" w:space="0" w:color="000000"/>
            </w:tcBorders>
          </w:tcPr>
          <w:p w14:paraId="3CD8249D" w14:textId="77777777" w:rsidR="005A55C0" w:rsidRPr="006A3D73" w:rsidRDefault="005A55C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4B01776C" w14:textId="77777777" w:rsidR="005A55C0" w:rsidRPr="006A3D73" w:rsidRDefault="005A55C0">
            <w:pPr>
              <w:widowControl w:val="0"/>
              <w:rPr>
                <w:szCs w:val="22"/>
              </w:rPr>
            </w:pPr>
            <w:r w:rsidRPr="006A3D73">
              <w:rPr>
                <w:szCs w:val="22"/>
              </w:rPr>
              <w:t>51 (4,7)</w:t>
            </w:r>
          </w:p>
        </w:tc>
        <w:tc>
          <w:tcPr>
            <w:tcW w:w="851" w:type="dxa"/>
            <w:tcBorders>
              <w:top w:val="single" w:sz="4" w:space="0" w:color="000000"/>
              <w:left w:val="single" w:sz="4" w:space="0" w:color="000000"/>
              <w:bottom w:val="single" w:sz="4" w:space="0" w:color="000000"/>
            </w:tcBorders>
          </w:tcPr>
          <w:p w14:paraId="124F42A7" w14:textId="77777777" w:rsidR="005A55C0" w:rsidRPr="006A3D73" w:rsidRDefault="005A55C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05BCC109" w14:textId="77777777" w:rsidR="005A55C0" w:rsidRPr="006A3D73" w:rsidRDefault="005A55C0">
            <w:pPr>
              <w:widowControl w:val="0"/>
            </w:pPr>
            <w:r w:rsidRPr="006A3D73">
              <w:rPr>
                <w:szCs w:val="22"/>
              </w:rPr>
              <w:t>0</w:t>
            </w:r>
          </w:p>
        </w:tc>
      </w:tr>
      <w:tr w:rsidR="005A55C0" w:rsidRPr="006A3D73" w14:paraId="3BFEACEC" w14:textId="77777777" w:rsidTr="008D3DE7">
        <w:trPr>
          <w:cantSplit/>
        </w:trPr>
        <w:tc>
          <w:tcPr>
            <w:tcW w:w="1843" w:type="dxa"/>
            <w:vMerge/>
            <w:tcBorders>
              <w:left w:val="single" w:sz="4" w:space="0" w:color="000000"/>
            </w:tcBorders>
            <w:vAlign w:val="center"/>
          </w:tcPr>
          <w:p w14:paraId="5FE7741E" w14:textId="77777777" w:rsidR="005A55C0" w:rsidRPr="006A3D73" w:rsidRDefault="005A55C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4D5E8B33" w14:textId="77777777" w:rsidR="005A55C0" w:rsidRPr="006A3D73" w:rsidRDefault="005A55C0">
            <w:pPr>
              <w:widowControl w:val="0"/>
              <w:rPr>
                <w:szCs w:val="22"/>
              </w:rPr>
            </w:pPr>
            <w:r w:rsidRPr="006A3D73">
              <w:rPr>
                <w:szCs w:val="22"/>
              </w:rPr>
              <w:t>Mialģija</w:t>
            </w:r>
          </w:p>
        </w:tc>
        <w:tc>
          <w:tcPr>
            <w:tcW w:w="1275" w:type="dxa"/>
            <w:tcBorders>
              <w:top w:val="single" w:sz="4" w:space="0" w:color="000000"/>
              <w:left w:val="single" w:sz="4" w:space="0" w:color="000000"/>
              <w:bottom w:val="single" w:sz="4" w:space="0" w:color="000000"/>
            </w:tcBorders>
          </w:tcPr>
          <w:p w14:paraId="3F0EF75F" w14:textId="77777777" w:rsidR="005A55C0" w:rsidRPr="006A3D73" w:rsidRDefault="005A55C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3C34DB2B" w14:textId="77777777" w:rsidR="005A55C0" w:rsidRPr="006A3D73" w:rsidRDefault="005A55C0">
            <w:pPr>
              <w:widowControl w:val="0"/>
              <w:rPr>
                <w:szCs w:val="22"/>
              </w:rPr>
            </w:pPr>
            <w:r w:rsidRPr="006A3D73">
              <w:rPr>
                <w:szCs w:val="22"/>
              </w:rPr>
              <w:t>40 (3,7)</w:t>
            </w:r>
          </w:p>
        </w:tc>
        <w:tc>
          <w:tcPr>
            <w:tcW w:w="851" w:type="dxa"/>
            <w:tcBorders>
              <w:top w:val="single" w:sz="4" w:space="0" w:color="000000"/>
              <w:left w:val="single" w:sz="4" w:space="0" w:color="000000"/>
              <w:bottom w:val="single" w:sz="4" w:space="0" w:color="000000"/>
            </w:tcBorders>
          </w:tcPr>
          <w:p w14:paraId="52C8CA6D" w14:textId="77777777" w:rsidR="005A55C0" w:rsidRPr="006A3D73" w:rsidRDefault="005A55C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7C0A8E36" w14:textId="77777777" w:rsidR="005A55C0" w:rsidRPr="006A3D73" w:rsidRDefault="005A55C0">
            <w:pPr>
              <w:widowControl w:val="0"/>
            </w:pPr>
            <w:r w:rsidRPr="006A3D73">
              <w:rPr>
                <w:szCs w:val="22"/>
              </w:rPr>
              <w:t>2 (0,2)</w:t>
            </w:r>
          </w:p>
        </w:tc>
      </w:tr>
      <w:tr w:rsidR="005A55C0" w:rsidRPr="006A3D73" w14:paraId="5ED0E2B5" w14:textId="77777777" w:rsidTr="008D3DE7">
        <w:trPr>
          <w:cantSplit/>
        </w:trPr>
        <w:tc>
          <w:tcPr>
            <w:tcW w:w="1843" w:type="dxa"/>
            <w:vMerge/>
            <w:tcBorders>
              <w:left w:val="single" w:sz="4" w:space="0" w:color="000000"/>
            </w:tcBorders>
            <w:vAlign w:val="center"/>
          </w:tcPr>
          <w:p w14:paraId="343CA497" w14:textId="77777777" w:rsidR="005A55C0" w:rsidRPr="006A3D73" w:rsidRDefault="005A55C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582F9F1" w14:textId="77777777" w:rsidR="005A55C0" w:rsidRPr="006A3D73" w:rsidRDefault="005A55C0">
            <w:pPr>
              <w:widowControl w:val="0"/>
              <w:rPr>
                <w:szCs w:val="22"/>
              </w:rPr>
            </w:pPr>
            <w:r w:rsidRPr="006A3D73">
              <w:rPr>
                <w:szCs w:val="22"/>
              </w:rPr>
              <w:t>Krūšukurvja skeleta-muskuļu sāpes</w:t>
            </w:r>
          </w:p>
        </w:tc>
        <w:tc>
          <w:tcPr>
            <w:tcW w:w="1275" w:type="dxa"/>
            <w:tcBorders>
              <w:top w:val="single" w:sz="4" w:space="0" w:color="000000"/>
              <w:left w:val="single" w:sz="4" w:space="0" w:color="000000"/>
              <w:bottom w:val="single" w:sz="4" w:space="0" w:color="000000"/>
            </w:tcBorders>
          </w:tcPr>
          <w:p w14:paraId="5CBB5828" w14:textId="77777777" w:rsidR="005A55C0" w:rsidRPr="006A3D73" w:rsidRDefault="005A55C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1A31ECEC" w14:textId="77777777" w:rsidR="005A55C0" w:rsidRPr="006A3D73" w:rsidRDefault="005A55C0">
            <w:pPr>
              <w:widowControl w:val="0"/>
              <w:rPr>
                <w:szCs w:val="22"/>
              </w:rPr>
            </w:pPr>
            <w:r w:rsidRPr="006A3D73">
              <w:rPr>
                <w:szCs w:val="22"/>
              </w:rPr>
              <w:t>34 (3,1)</w:t>
            </w:r>
          </w:p>
        </w:tc>
        <w:tc>
          <w:tcPr>
            <w:tcW w:w="851" w:type="dxa"/>
            <w:tcBorders>
              <w:top w:val="single" w:sz="4" w:space="0" w:color="000000"/>
              <w:left w:val="single" w:sz="4" w:space="0" w:color="000000"/>
              <w:bottom w:val="single" w:sz="4" w:space="0" w:color="000000"/>
            </w:tcBorders>
          </w:tcPr>
          <w:p w14:paraId="085ACCEA" w14:textId="77777777" w:rsidR="005A55C0" w:rsidRPr="006A3D73" w:rsidRDefault="005A55C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E73E2CF" w14:textId="77777777" w:rsidR="005A55C0" w:rsidRPr="006A3D73" w:rsidRDefault="005A55C0">
            <w:pPr>
              <w:widowControl w:val="0"/>
            </w:pPr>
            <w:r w:rsidRPr="006A3D73">
              <w:rPr>
                <w:szCs w:val="22"/>
              </w:rPr>
              <w:t>3 (0,3)</w:t>
            </w:r>
          </w:p>
        </w:tc>
      </w:tr>
      <w:tr w:rsidR="005A55C0" w:rsidRPr="006A3D73" w14:paraId="5CAF6624" w14:textId="77777777" w:rsidTr="008D3DE7">
        <w:trPr>
          <w:cantSplit/>
        </w:trPr>
        <w:tc>
          <w:tcPr>
            <w:tcW w:w="1843" w:type="dxa"/>
            <w:vMerge/>
            <w:tcBorders>
              <w:left w:val="single" w:sz="4" w:space="0" w:color="000000"/>
            </w:tcBorders>
            <w:vAlign w:val="center"/>
          </w:tcPr>
          <w:p w14:paraId="0E962CD9" w14:textId="77777777" w:rsidR="005A55C0" w:rsidRPr="006A3D73" w:rsidRDefault="005A55C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3243344F" w14:textId="77777777" w:rsidR="005A55C0" w:rsidRPr="006A3D73" w:rsidRDefault="005A55C0">
            <w:pPr>
              <w:widowControl w:val="0"/>
              <w:rPr>
                <w:szCs w:val="22"/>
              </w:rPr>
            </w:pPr>
            <w:r w:rsidRPr="006A3D73">
              <w:rPr>
                <w:szCs w:val="22"/>
              </w:rPr>
              <w:t>Muskuļu vājums</w:t>
            </w:r>
          </w:p>
        </w:tc>
        <w:tc>
          <w:tcPr>
            <w:tcW w:w="1275" w:type="dxa"/>
            <w:tcBorders>
              <w:top w:val="single" w:sz="4" w:space="0" w:color="000000"/>
              <w:left w:val="single" w:sz="4" w:space="0" w:color="000000"/>
              <w:bottom w:val="single" w:sz="4" w:space="0" w:color="000000"/>
            </w:tcBorders>
          </w:tcPr>
          <w:p w14:paraId="573A8C5F" w14:textId="77777777" w:rsidR="005A55C0" w:rsidRPr="006A3D73" w:rsidRDefault="005A55C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7C27F1E6" w14:textId="77777777" w:rsidR="005A55C0" w:rsidRPr="006A3D73" w:rsidRDefault="005A55C0">
            <w:pPr>
              <w:widowControl w:val="0"/>
              <w:rPr>
                <w:szCs w:val="22"/>
              </w:rPr>
            </w:pPr>
            <w:r w:rsidRPr="006A3D73">
              <w:rPr>
                <w:szCs w:val="22"/>
              </w:rPr>
              <w:t>31 (2,8)</w:t>
            </w:r>
          </w:p>
        </w:tc>
        <w:tc>
          <w:tcPr>
            <w:tcW w:w="851" w:type="dxa"/>
            <w:tcBorders>
              <w:top w:val="single" w:sz="4" w:space="0" w:color="000000"/>
              <w:left w:val="single" w:sz="4" w:space="0" w:color="000000"/>
              <w:bottom w:val="single" w:sz="4" w:space="0" w:color="000000"/>
            </w:tcBorders>
          </w:tcPr>
          <w:p w14:paraId="2377F925" w14:textId="77777777" w:rsidR="005A55C0" w:rsidRPr="006A3D73" w:rsidRDefault="005A55C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4C9DCC32" w14:textId="77777777" w:rsidR="005A55C0" w:rsidRPr="006A3D73" w:rsidRDefault="005A55C0">
            <w:pPr>
              <w:widowControl w:val="0"/>
              <w:rPr>
                <w:szCs w:val="22"/>
              </w:rPr>
            </w:pPr>
            <w:r w:rsidRPr="006A3D73">
              <w:rPr>
                <w:szCs w:val="22"/>
              </w:rPr>
              <w:t>1 (0,2)</w:t>
            </w:r>
          </w:p>
        </w:tc>
      </w:tr>
      <w:tr w:rsidR="005A55C0" w:rsidRPr="006A3D73" w14:paraId="60D9DD7E" w14:textId="77777777" w:rsidTr="008D3DE7">
        <w:trPr>
          <w:cantSplit/>
        </w:trPr>
        <w:tc>
          <w:tcPr>
            <w:tcW w:w="1843" w:type="dxa"/>
            <w:vMerge/>
            <w:tcBorders>
              <w:left w:val="single" w:sz="4" w:space="0" w:color="000000"/>
              <w:bottom w:val="single" w:sz="4" w:space="0" w:color="000000"/>
            </w:tcBorders>
            <w:vAlign w:val="center"/>
          </w:tcPr>
          <w:p w14:paraId="4FEE53F6" w14:textId="77777777" w:rsidR="005A55C0" w:rsidRPr="006A3D73" w:rsidRDefault="005A55C0">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517D8E4" w14:textId="77777777" w:rsidR="005A55C0" w:rsidRPr="006A3D73" w:rsidRDefault="005A55C0">
            <w:pPr>
              <w:widowControl w:val="0"/>
              <w:rPr>
                <w:szCs w:val="22"/>
              </w:rPr>
            </w:pPr>
            <w:r w:rsidRPr="006A3D73">
              <w:rPr>
                <w:szCs w:val="22"/>
              </w:rPr>
              <w:t>Sāpes sānos</w:t>
            </w:r>
          </w:p>
        </w:tc>
        <w:tc>
          <w:tcPr>
            <w:tcW w:w="1275" w:type="dxa"/>
            <w:tcBorders>
              <w:top w:val="single" w:sz="4" w:space="0" w:color="000000"/>
              <w:left w:val="single" w:sz="4" w:space="0" w:color="000000"/>
              <w:bottom w:val="single" w:sz="4" w:space="0" w:color="000000"/>
            </w:tcBorders>
          </w:tcPr>
          <w:p w14:paraId="7EE8521B" w14:textId="77777777" w:rsidR="005A55C0" w:rsidRPr="006A3D73" w:rsidRDefault="005A55C0">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31A2C740" w14:textId="77777777" w:rsidR="005A55C0" w:rsidRPr="006A3D73" w:rsidRDefault="005A55C0">
            <w:pPr>
              <w:widowControl w:val="0"/>
              <w:rPr>
                <w:szCs w:val="22"/>
              </w:rPr>
            </w:pPr>
            <w:r w:rsidRPr="006A3D73">
              <w:rPr>
                <w:szCs w:val="22"/>
              </w:rPr>
              <w:t>17 (1,6)</w:t>
            </w:r>
          </w:p>
        </w:tc>
        <w:tc>
          <w:tcPr>
            <w:tcW w:w="851" w:type="dxa"/>
            <w:tcBorders>
              <w:top w:val="single" w:sz="4" w:space="0" w:color="000000"/>
              <w:left w:val="single" w:sz="4" w:space="0" w:color="000000"/>
              <w:bottom w:val="single" w:sz="4" w:space="0" w:color="000000"/>
            </w:tcBorders>
          </w:tcPr>
          <w:p w14:paraId="4CC2BC63" w14:textId="77777777" w:rsidR="005A55C0" w:rsidRPr="006A3D73" w:rsidRDefault="005A55C0">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5C20F82" w14:textId="77777777" w:rsidR="005A55C0" w:rsidRPr="006A3D73" w:rsidRDefault="005A55C0">
            <w:pPr>
              <w:widowControl w:val="0"/>
            </w:pPr>
            <w:r w:rsidRPr="006A3D73">
              <w:rPr>
                <w:szCs w:val="22"/>
              </w:rPr>
              <w:t>5 (0,5)</w:t>
            </w:r>
          </w:p>
        </w:tc>
      </w:tr>
      <w:tr w:rsidR="00BA4D7F" w:rsidRPr="006A3D73" w14:paraId="2426A637" w14:textId="77777777" w:rsidTr="008D3DE7">
        <w:trPr>
          <w:cantSplit/>
        </w:trPr>
        <w:tc>
          <w:tcPr>
            <w:tcW w:w="1843" w:type="dxa"/>
            <w:vMerge w:val="restart"/>
            <w:tcBorders>
              <w:top w:val="single" w:sz="4" w:space="0" w:color="000000"/>
              <w:left w:val="single" w:sz="4" w:space="0" w:color="000000"/>
              <w:bottom w:val="single" w:sz="4" w:space="0" w:color="000000"/>
            </w:tcBorders>
            <w:vAlign w:val="center"/>
          </w:tcPr>
          <w:p w14:paraId="211320DD" w14:textId="77777777" w:rsidR="00BA4D7F" w:rsidRPr="006A3D73" w:rsidRDefault="00BA4D7F">
            <w:pPr>
              <w:widowControl w:val="0"/>
              <w:rPr>
                <w:szCs w:val="22"/>
              </w:rPr>
            </w:pPr>
            <w:r w:rsidRPr="006A3D73">
              <w:rPr>
                <w:szCs w:val="22"/>
              </w:rPr>
              <w:t>Nieru un urīnizvades sistēmas traucējumi</w:t>
            </w:r>
          </w:p>
        </w:tc>
        <w:tc>
          <w:tcPr>
            <w:tcW w:w="2552" w:type="dxa"/>
            <w:tcBorders>
              <w:top w:val="single" w:sz="4" w:space="0" w:color="000000"/>
              <w:left w:val="single" w:sz="4" w:space="0" w:color="000000"/>
              <w:bottom w:val="single" w:sz="4" w:space="0" w:color="000000"/>
            </w:tcBorders>
          </w:tcPr>
          <w:p w14:paraId="75E07BF3" w14:textId="77777777" w:rsidR="00BA4D7F" w:rsidRPr="006A3D73" w:rsidRDefault="00BA4D7F">
            <w:pPr>
              <w:widowControl w:val="0"/>
              <w:tabs>
                <w:tab w:val="left" w:pos="1140"/>
              </w:tabs>
              <w:rPr>
                <w:szCs w:val="22"/>
              </w:rPr>
            </w:pPr>
            <w:r w:rsidRPr="006A3D73">
              <w:rPr>
                <w:szCs w:val="22"/>
              </w:rPr>
              <w:t>Akūta nieru mazspēja</w:t>
            </w:r>
          </w:p>
        </w:tc>
        <w:tc>
          <w:tcPr>
            <w:tcW w:w="1275" w:type="dxa"/>
            <w:tcBorders>
              <w:top w:val="single" w:sz="4" w:space="0" w:color="000000"/>
              <w:left w:val="single" w:sz="4" w:space="0" w:color="000000"/>
              <w:bottom w:val="single" w:sz="4" w:space="0" w:color="000000"/>
            </w:tcBorders>
          </w:tcPr>
          <w:p w14:paraId="400005EC"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BF01742" w14:textId="77777777" w:rsidR="00BA4D7F" w:rsidRPr="006A3D73" w:rsidRDefault="00331D35">
            <w:pPr>
              <w:widowControl w:val="0"/>
              <w:rPr>
                <w:szCs w:val="22"/>
              </w:rPr>
            </w:pPr>
            <w:r w:rsidRPr="006A3D73">
              <w:rPr>
                <w:szCs w:val="22"/>
              </w:rPr>
              <w:t>21 (1,9)</w:t>
            </w:r>
          </w:p>
        </w:tc>
        <w:tc>
          <w:tcPr>
            <w:tcW w:w="851" w:type="dxa"/>
            <w:tcBorders>
              <w:top w:val="single" w:sz="4" w:space="0" w:color="000000"/>
              <w:left w:val="single" w:sz="4" w:space="0" w:color="000000"/>
              <w:bottom w:val="single" w:sz="4" w:space="0" w:color="000000"/>
            </w:tcBorders>
          </w:tcPr>
          <w:p w14:paraId="24B927BA"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E35E1DC" w14:textId="77777777" w:rsidR="00BA4D7F" w:rsidRPr="006A3D73" w:rsidRDefault="00331D35">
            <w:pPr>
              <w:widowControl w:val="0"/>
            </w:pPr>
            <w:r w:rsidRPr="006A3D73">
              <w:rPr>
                <w:szCs w:val="22"/>
              </w:rPr>
              <w:t>14 (1,3)</w:t>
            </w:r>
          </w:p>
        </w:tc>
      </w:tr>
      <w:tr w:rsidR="00BA4D7F" w:rsidRPr="006A3D73" w14:paraId="28CBF849"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79C35808"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61512C1" w14:textId="77777777" w:rsidR="00BA4D7F" w:rsidRPr="006A3D73" w:rsidRDefault="00BA4D7F">
            <w:pPr>
              <w:widowControl w:val="0"/>
              <w:rPr>
                <w:szCs w:val="22"/>
              </w:rPr>
            </w:pPr>
            <w:r w:rsidRPr="006A3D73">
              <w:rPr>
                <w:szCs w:val="22"/>
              </w:rPr>
              <w:t>Nieru mazspēja</w:t>
            </w:r>
          </w:p>
        </w:tc>
        <w:tc>
          <w:tcPr>
            <w:tcW w:w="1275" w:type="dxa"/>
            <w:tcBorders>
              <w:top w:val="single" w:sz="4" w:space="0" w:color="000000"/>
              <w:left w:val="single" w:sz="4" w:space="0" w:color="000000"/>
              <w:bottom w:val="single" w:sz="4" w:space="0" w:color="000000"/>
            </w:tcBorders>
          </w:tcPr>
          <w:p w14:paraId="017D6D07"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43CC6322" w14:textId="77777777" w:rsidR="00BA4D7F" w:rsidRPr="006A3D73" w:rsidRDefault="00BA4D7F">
            <w:pPr>
              <w:widowControl w:val="0"/>
              <w:rPr>
                <w:szCs w:val="22"/>
              </w:rPr>
            </w:pPr>
          </w:p>
        </w:tc>
        <w:tc>
          <w:tcPr>
            <w:tcW w:w="851" w:type="dxa"/>
            <w:tcBorders>
              <w:top w:val="single" w:sz="4" w:space="0" w:color="000000"/>
              <w:left w:val="single" w:sz="4" w:space="0" w:color="000000"/>
              <w:bottom w:val="single" w:sz="4" w:space="0" w:color="000000"/>
            </w:tcBorders>
          </w:tcPr>
          <w:p w14:paraId="1303F509" w14:textId="77777777" w:rsidR="00BA4D7F" w:rsidRPr="006A3D73" w:rsidRDefault="00331D35">
            <w:pPr>
              <w:widowControl w:val="0"/>
              <w:rPr>
                <w:szCs w:val="22"/>
              </w:rPr>
            </w:pPr>
            <w:r w:rsidRPr="006A3D73">
              <w:rPr>
                <w:szCs w:val="22"/>
              </w:rPr>
              <w:t>8 (0,7)</w:t>
            </w:r>
          </w:p>
        </w:tc>
        <w:tc>
          <w:tcPr>
            <w:tcW w:w="1417" w:type="dxa"/>
            <w:tcBorders>
              <w:top w:val="single" w:sz="4" w:space="0" w:color="000000"/>
              <w:left w:val="single" w:sz="4" w:space="0" w:color="000000"/>
              <w:bottom w:val="single" w:sz="4" w:space="0" w:color="000000"/>
              <w:right w:val="single" w:sz="4" w:space="0" w:color="000000"/>
            </w:tcBorders>
          </w:tcPr>
          <w:p w14:paraId="19DC0581" w14:textId="77777777" w:rsidR="00BA4D7F" w:rsidRPr="006A3D73" w:rsidRDefault="00331D35">
            <w:pPr>
              <w:widowControl w:val="0"/>
            </w:pPr>
            <w:r w:rsidRPr="006A3D73">
              <w:rPr>
                <w:szCs w:val="22"/>
              </w:rPr>
              <w:t>6 (0,5)</w:t>
            </w:r>
          </w:p>
        </w:tc>
      </w:tr>
      <w:tr w:rsidR="00BA4D7F" w:rsidRPr="006A3D73" w14:paraId="4D84D3EF"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3400DADE"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FD94207" w14:textId="77777777" w:rsidR="00BA4D7F" w:rsidRPr="006A3D73" w:rsidRDefault="00BA4D7F">
            <w:pPr>
              <w:widowControl w:val="0"/>
              <w:rPr>
                <w:szCs w:val="22"/>
              </w:rPr>
            </w:pPr>
            <w:r w:rsidRPr="006A3D73">
              <w:rPr>
                <w:szCs w:val="22"/>
              </w:rPr>
              <w:t>Dizūrija</w:t>
            </w:r>
          </w:p>
        </w:tc>
        <w:tc>
          <w:tcPr>
            <w:tcW w:w="1275" w:type="dxa"/>
            <w:tcBorders>
              <w:top w:val="single" w:sz="4" w:space="0" w:color="000000"/>
              <w:left w:val="single" w:sz="4" w:space="0" w:color="000000"/>
              <w:bottom w:val="single" w:sz="4" w:space="0" w:color="000000"/>
            </w:tcBorders>
          </w:tcPr>
          <w:p w14:paraId="6CC6D60A"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230E331F" w14:textId="77777777" w:rsidR="00BA4D7F" w:rsidRPr="006A3D73" w:rsidRDefault="00331D35">
            <w:pPr>
              <w:widowControl w:val="0"/>
              <w:rPr>
                <w:szCs w:val="22"/>
              </w:rPr>
            </w:pPr>
            <w:r w:rsidRPr="006A3D73">
              <w:rPr>
                <w:szCs w:val="22"/>
              </w:rPr>
              <w:t>52 (4,8)</w:t>
            </w:r>
          </w:p>
        </w:tc>
        <w:tc>
          <w:tcPr>
            <w:tcW w:w="851" w:type="dxa"/>
            <w:tcBorders>
              <w:top w:val="single" w:sz="4" w:space="0" w:color="000000"/>
              <w:left w:val="single" w:sz="4" w:space="0" w:color="000000"/>
              <w:bottom w:val="single" w:sz="4" w:space="0" w:color="000000"/>
            </w:tcBorders>
          </w:tcPr>
          <w:p w14:paraId="72CBFEE8"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6FEF189" w14:textId="77777777" w:rsidR="00BA4D7F" w:rsidRPr="006A3D73" w:rsidRDefault="00BA4D7F">
            <w:pPr>
              <w:widowControl w:val="0"/>
            </w:pPr>
            <w:r w:rsidRPr="006A3D73">
              <w:rPr>
                <w:szCs w:val="22"/>
              </w:rPr>
              <w:t>0</w:t>
            </w:r>
          </w:p>
        </w:tc>
      </w:tr>
      <w:tr w:rsidR="00BA4D7F" w:rsidRPr="006A3D73" w14:paraId="2A5122D2"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7BC35661"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FD5D049" w14:textId="77777777" w:rsidR="00BA4D7F" w:rsidRPr="006A3D73" w:rsidRDefault="00BA4D7F">
            <w:pPr>
              <w:widowControl w:val="0"/>
              <w:rPr>
                <w:szCs w:val="22"/>
              </w:rPr>
            </w:pPr>
            <w:r w:rsidRPr="006A3D73">
              <w:rPr>
                <w:szCs w:val="22"/>
              </w:rPr>
              <w:t>Nieru kolika</w:t>
            </w:r>
          </w:p>
        </w:tc>
        <w:tc>
          <w:tcPr>
            <w:tcW w:w="1275" w:type="dxa"/>
            <w:tcBorders>
              <w:top w:val="single" w:sz="4" w:space="0" w:color="000000"/>
              <w:left w:val="single" w:sz="4" w:space="0" w:color="000000"/>
              <w:bottom w:val="single" w:sz="4" w:space="0" w:color="000000"/>
            </w:tcBorders>
          </w:tcPr>
          <w:p w14:paraId="18A43C8A"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6FB34090" w14:textId="77777777" w:rsidR="00BA4D7F" w:rsidRPr="006A3D73" w:rsidRDefault="00331D35">
            <w:pPr>
              <w:widowControl w:val="0"/>
              <w:rPr>
                <w:szCs w:val="22"/>
              </w:rPr>
            </w:pPr>
            <w:r w:rsidRPr="006A3D73">
              <w:rPr>
                <w:szCs w:val="22"/>
              </w:rPr>
              <w:t>14 (1,3)</w:t>
            </w:r>
          </w:p>
        </w:tc>
        <w:tc>
          <w:tcPr>
            <w:tcW w:w="851" w:type="dxa"/>
            <w:tcBorders>
              <w:top w:val="single" w:sz="4" w:space="0" w:color="000000"/>
              <w:left w:val="single" w:sz="4" w:space="0" w:color="000000"/>
              <w:bottom w:val="single" w:sz="4" w:space="0" w:color="000000"/>
            </w:tcBorders>
          </w:tcPr>
          <w:p w14:paraId="4AC0CAA0"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12A2EC5" w14:textId="77777777" w:rsidR="00BA4D7F" w:rsidRPr="006A3D73" w:rsidRDefault="00331D35">
            <w:pPr>
              <w:widowControl w:val="0"/>
            </w:pPr>
            <w:r w:rsidRPr="006A3D73">
              <w:rPr>
                <w:szCs w:val="22"/>
              </w:rPr>
              <w:t>2 (0,2)</w:t>
            </w:r>
          </w:p>
        </w:tc>
      </w:tr>
      <w:tr w:rsidR="00BA4D7F" w:rsidRPr="006A3D73" w14:paraId="3027F02D"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05B1914F"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8202DF6" w14:textId="77777777" w:rsidR="00BA4D7F" w:rsidRPr="006A3D73" w:rsidRDefault="00BA4D7F">
            <w:pPr>
              <w:widowControl w:val="0"/>
              <w:rPr>
                <w:szCs w:val="22"/>
              </w:rPr>
            </w:pPr>
            <w:r w:rsidRPr="006A3D73">
              <w:rPr>
                <w:szCs w:val="22"/>
              </w:rPr>
              <w:t>Hematūrija</w:t>
            </w:r>
          </w:p>
        </w:tc>
        <w:tc>
          <w:tcPr>
            <w:tcW w:w="1275" w:type="dxa"/>
            <w:tcBorders>
              <w:top w:val="single" w:sz="4" w:space="0" w:color="000000"/>
              <w:left w:val="single" w:sz="4" w:space="0" w:color="000000"/>
              <w:bottom w:val="single" w:sz="4" w:space="0" w:color="000000"/>
            </w:tcBorders>
          </w:tcPr>
          <w:p w14:paraId="558FFAED" w14:textId="77777777" w:rsidR="00BA4D7F" w:rsidRPr="006A3D73" w:rsidRDefault="00331D35">
            <w:pPr>
              <w:widowControl w:val="0"/>
              <w:rPr>
                <w:szCs w:val="22"/>
              </w:rPr>
            </w:pPr>
            <w:r w:rsidRPr="006A3D73">
              <w:rPr>
                <w:szCs w:val="22"/>
              </w:rPr>
              <w:t>205 (18,8)</w:t>
            </w:r>
          </w:p>
        </w:tc>
        <w:tc>
          <w:tcPr>
            <w:tcW w:w="1134" w:type="dxa"/>
            <w:tcBorders>
              <w:top w:val="single" w:sz="4" w:space="0" w:color="000000"/>
              <w:left w:val="single" w:sz="4" w:space="0" w:color="000000"/>
              <w:bottom w:val="single" w:sz="4" w:space="0" w:color="000000"/>
            </w:tcBorders>
          </w:tcPr>
          <w:p w14:paraId="0F9A37A8" w14:textId="77777777" w:rsidR="00BA4D7F" w:rsidRPr="006A3D73" w:rsidRDefault="00BA4D7F">
            <w:pPr>
              <w:widowControl w:val="0"/>
              <w:snapToGrid w:val="0"/>
              <w:rPr>
                <w:szCs w:val="22"/>
              </w:rPr>
            </w:pPr>
          </w:p>
        </w:tc>
        <w:tc>
          <w:tcPr>
            <w:tcW w:w="851" w:type="dxa"/>
            <w:tcBorders>
              <w:top w:val="single" w:sz="4" w:space="0" w:color="000000"/>
              <w:left w:val="single" w:sz="4" w:space="0" w:color="000000"/>
              <w:bottom w:val="single" w:sz="4" w:space="0" w:color="000000"/>
            </w:tcBorders>
          </w:tcPr>
          <w:p w14:paraId="2A55EE8A"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DACFB0D" w14:textId="77777777" w:rsidR="00BA4D7F" w:rsidRPr="006A3D73" w:rsidRDefault="00331D35">
            <w:pPr>
              <w:widowControl w:val="0"/>
            </w:pPr>
            <w:r w:rsidRPr="006A3D73">
              <w:rPr>
                <w:szCs w:val="22"/>
              </w:rPr>
              <w:t>33 (3,0)</w:t>
            </w:r>
          </w:p>
        </w:tc>
      </w:tr>
      <w:tr w:rsidR="00BA4D7F" w:rsidRPr="006A3D73" w14:paraId="6A8A93E8"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0735A8A5"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3093818F" w14:textId="77777777" w:rsidR="00BA4D7F" w:rsidRPr="006A3D73" w:rsidRDefault="00BA4D7F">
            <w:pPr>
              <w:widowControl w:val="0"/>
              <w:rPr>
                <w:szCs w:val="22"/>
              </w:rPr>
            </w:pPr>
            <w:r w:rsidRPr="006A3D73">
              <w:rPr>
                <w:szCs w:val="22"/>
              </w:rPr>
              <w:t>Pollakiūrija</w:t>
            </w:r>
          </w:p>
        </w:tc>
        <w:tc>
          <w:tcPr>
            <w:tcW w:w="1275" w:type="dxa"/>
            <w:tcBorders>
              <w:top w:val="single" w:sz="4" w:space="0" w:color="000000"/>
              <w:left w:val="single" w:sz="4" w:space="0" w:color="000000"/>
              <w:bottom w:val="single" w:sz="4" w:space="0" w:color="000000"/>
            </w:tcBorders>
          </w:tcPr>
          <w:p w14:paraId="25DE0698"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1AFBF2C" w14:textId="77777777" w:rsidR="00BA4D7F" w:rsidRPr="006A3D73" w:rsidRDefault="00331D35">
            <w:pPr>
              <w:widowControl w:val="0"/>
              <w:rPr>
                <w:szCs w:val="22"/>
              </w:rPr>
            </w:pPr>
            <w:r w:rsidRPr="006A3D73">
              <w:rPr>
                <w:szCs w:val="22"/>
              </w:rPr>
              <w:t>26 (2,4)</w:t>
            </w:r>
          </w:p>
        </w:tc>
        <w:tc>
          <w:tcPr>
            <w:tcW w:w="851" w:type="dxa"/>
            <w:tcBorders>
              <w:top w:val="single" w:sz="4" w:space="0" w:color="000000"/>
              <w:left w:val="single" w:sz="4" w:space="0" w:color="000000"/>
              <w:bottom w:val="single" w:sz="4" w:space="0" w:color="000000"/>
            </w:tcBorders>
          </w:tcPr>
          <w:p w14:paraId="5E45DF89"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99D81D5" w14:textId="77777777" w:rsidR="00BA4D7F" w:rsidRPr="006A3D73" w:rsidRDefault="00331D35">
            <w:pPr>
              <w:widowControl w:val="0"/>
            </w:pPr>
            <w:r w:rsidRPr="006A3D73">
              <w:rPr>
                <w:szCs w:val="22"/>
              </w:rPr>
              <w:t>2 (0,2)</w:t>
            </w:r>
          </w:p>
        </w:tc>
      </w:tr>
      <w:tr w:rsidR="00BA4D7F" w:rsidRPr="006A3D73" w14:paraId="72ACBFAF"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615908B7"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2FB041BA" w14:textId="77777777" w:rsidR="00BA4D7F" w:rsidRPr="006A3D73" w:rsidRDefault="00BA4D7F">
            <w:pPr>
              <w:widowControl w:val="0"/>
              <w:rPr>
                <w:szCs w:val="22"/>
              </w:rPr>
            </w:pPr>
            <w:r w:rsidRPr="006A3D73">
              <w:rPr>
                <w:szCs w:val="22"/>
              </w:rPr>
              <w:t>Hidronefroze</w:t>
            </w:r>
          </w:p>
        </w:tc>
        <w:tc>
          <w:tcPr>
            <w:tcW w:w="1275" w:type="dxa"/>
            <w:tcBorders>
              <w:top w:val="single" w:sz="4" w:space="0" w:color="000000"/>
              <w:left w:val="single" w:sz="4" w:space="0" w:color="000000"/>
              <w:bottom w:val="single" w:sz="4" w:space="0" w:color="000000"/>
            </w:tcBorders>
          </w:tcPr>
          <w:p w14:paraId="17D64FF8"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13C696F1" w14:textId="77777777" w:rsidR="00BA4D7F" w:rsidRPr="006A3D73" w:rsidRDefault="00331D35">
            <w:pPr>
              <w:widowControl w:val="0"/>
              <w:rPr>
                <w:szCs w:val="22"/>
              </w:rPr>
            </w:pPr>
            <w:r w:rsidRPr="006A3D73">
              <w:rPr>
                <w:szCs w:val="22"/>
              </w:rPr>
              <w:t>25 (2,3)</w:t>
            </w:r>
          </w:p>
        </w:tc>
        <w:tc>
          <w:tcPr>
            <w:tcW w:w="851" w:type="dxa"/>
            <w:tcBorders>
              <w:top w:val="single" w:sz="4" w:space="0" w:color="000000"/>
              <w:left w:val="single" w:sz="4" w:space="0" w:color="000000"/>
              <w:bottom w:val="single" w:sz="4" w:space="0" w:color="000000"/>
            </w:tcBorders>
          </w:tcPr>
          <w:p w14:paraId="449957B8"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49C70236" w14:textId="77777777" w:rsidR="00BA4D7F" w:rsidRPr="006A3D73" w:rsidRDefault="00331D35">
            <w:pPr>
              <w:widowControl w:val="0"/>
            </w:pPr>
            <w:r w:rsidRPr="006A3D73">
              <w:rPr>
                <w:szCs w:val="22"/>
              </w:rPr>
              <w:t>13 (1,2)</w:t>
            </w:r>
          </w:p>
        </w:tc>
      </w:tr>
      <w:tr w:rsidR="00BA4D7F" w:rsidRPr="006A3D73" w14:paraId="2D0BBA51"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68429641"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D8B3B37" w14:textId="77777777" w:rsidR="00BA4D7F" w:rsidRPr="006A3D73" w:rsidRDefault="00BA4D7F">
            <w:pPr>
              <w:widowControl w:val="0"/>
              <w:rPr>
                <w:szCs w:val="22"/>
              </w:rPr>
            </w:pPr>
            <w:r w:rsidRPr="006A3D73">
              <w:rPr>
                <w:szCs w:val="22"/>
              </w:rPr>
              <w:t>Urīna aizture</w:t>
            </w:r>
          </w:p>
        </w:tc>
        <w:tc>
          <w:tcPr>
            <w:tcW w:w="1275" w:type="dxa"/>
            <w:tcBorders>
              <w:top w:val="single" w:sz="4" w:space="0" w:color="000000"/>
              <w:left w:val="single" w:sz="4" w:space="0" w:color="000000"/>
              <w:bottom w:val="single" w:sz="4" w:space="0" w:color="000000"/>
            </w:tcBorders>
          </w:tcPr>
          <w:p w14:paraId="416B93A2"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70B81D8" w14:textId="77777777" w:rsidR="00BA4D7F" w:rsidRPr="006A3D73" w:rsidRDefault="00205B32">
            <w:pPr>
              <w:widowControl w:val="0"/>
              <w:rPr>
                <w:szCs w:val="22"/>
              </w:rPr>
            </w:pPr>
            <w:r w:rsidRPr="006A3D73">
              <w:rPr>
                <w:szCs w:val="22"/>
              </w:rPr>
              <w:t>3</w:t>
            </w:r>
            <w:r w:rsidR="00331D35" w:rsidRPr="006A3D73">
              <w:rPr>
                <w:szCs w:val="22"/>
              </w:rPr>
              <w:t>6 (3,3)</w:t>
            </w:r>
          </w:p>
        </w:tc>
        <w:tc>
          <w:tcPr>
            <w:tcW w:w="851" w:type="dxa"/>
            <w:tcBorders>
              <w:top w:val="single" w:sz="4" w:space="0" w:color="000000"/>
              <w:left w:val="single" w:sz="4" w:space="0" w:color="000000"/>
              <w:bottom w:val="single" w:sz="4" w:space="0" w:color="000000"/>
            </w:tcBorders>
          </w:tcPr>
          <w:p w14:paraId="6F812D0F"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49AA8060" w14:textId="77777777" w:rsidR="00BA4D7F" w:rsidRPr="006A3D73" w:rsidRDefault="00331D35">
            <w:pPr>
              <w:widowControl w:val="0"/>
            </w:pPr>
            <w:r w:rsidRPr="006A3D73">
              <w:rPr>
                <w:szCs w:val="22"/>
              </w:rPr>
              <w:t>4 (0,4)</w:t>
            </w:r>
          </w:p>
        </w:tc>
      </w:tr>
      <w:tr w:rsidR="00BA4D7F" w:rsidRPr="006A3D73" w14:paraId="73AD83E0"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35F78E4B"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751A970E" w14:textId="77777777" w:rsidR="00BA4D7F" w:rsidRPr="006A3D73" w:rsidRDefault="00BA4D7F">
            <w:pPr>
              <w:widowControl w:val="0"/>
              <w:rPr>
                <w:szCs w:val="22"/>
              </w:rPr>
            </w:pPr>
            <w:r w:rsidRPr="006A3D73">
              <w:rPr>
                <w:szCs w:val="22"/>
              </w:rPr>
              <w:t>Urīna nesaturēšana</w:t>
            </w:r>
          </w:p>
        </w:tc>
        <w:tc>
          <w:tcPr>
            <w:tcW w:w="1275" w:type="dxa"/>
            <w:tcBorders>
              <w:top w:val="single" w:sz="4" w:space="0" w:color="000000"/>
              <w:left w:val="single" w:sz="4" w:space="0" w:color="000000"/>
              <w:bottom w:val="single" w:sz="4" w:space="0" w:color="000000"/>
            </w:tcBorders>
          </w:tcPr>
          <w:p w14:paraId="1821DCB0"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661C154A" w14:textId="77777777" w:rsidR="00BA4D7F" w:rsidRPr="006A3D73" w:rsidRDefault="00331D35">
            <w:pPr>
              <w:widowControl w:val="0"/>
              <w:rPr>
                <w:szCs w:val="22"/>
              </w:rPr>
            </w:pPr>
            <w:r w:rsidRPr="006A3D73">
              <w:rPr>
                <w:szCs w:val="22"/>
              </w:rPr>
              <w:t>22 (2,0)</w:t>
            </w:r>
          </w:p>
        </w:tc>
        <w:tc>
          <w:tcPr>
            <w:tcW w:w="851" w:type="dxa"/>
            <w:tcBorders>
              <w:top w:val="single" w:sz="4" w:space="0" w:color="000000"/>
              <w:left w:val="single" w:sz="4" w:space="0" w:color="000000"/>
              <w:bottom w:val="single" w:sz="4" w:space="0" w:color="000000"/>
            </w:tcBorders>
          </w:tcPr>
          <w:p w14:paraId="5E69B16A"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7C8212D" w14:textId="77777777" w:rsidR="00BA4D7F" w:rsidRPr="006A3D73" w:rsidRDefault="00BA4D7F">
            <w:pPr>
              <w:widowControl w:val="0"/>
            </w:pPr>
            <w:r w:rsidRPr="006A3D73">
              <w:rPr>
                <w:szCs w:val="22"/>
              </w:rPr>
              <w:t>0</w:t>
            </w:r>
          </w:p>
        </w:tc>
      </w:tr>
      <w:tr w:rsidR="00BA4D7F" w:rsidRPr="006A3D73" w14:paraId="2BBEDDE8"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62A921FB"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D8992E5" w14:textId="77777777" w:rsidR="00BA4D7F" w:rsidRPr="006A3D73" w:rsidRDefault="00BA4D7F">
            <w:pPr>
              <w:widowControl w:val="0"/>
              <w:rPr>
                <w:szCs w:val="22"/>
              </w:rPr>
            </w:pPr>
            <w:r w:rsidRPr="006A3D73">
              <w:rPr>
                <w:szCs w:val="22"/>
              </w:rPr>
              <w:t>Urīn</w:t>
            </w:r>
            <w:r w:rsidR="00331D35" w:rsidRPr="006A3D73">
              <w:rPr>
                <w:szCs w:val="22"/>
              </w:rPr>
              <w:t>iz</w:t>
            </w:r>
            <w:r w:rsidRPr="006A3D73">
              <w:rPr>
                <w:szCs w:val="22"/>
              </w:rPr>
              <w:t>vad</w:t>
            </w:r>
            <w:r w:rsidR="00331D35" w:rsidRPr="006A3D73">
              <w:rPr>
                <w:szCs w:val="22"/>
              </w:rPr>
              <w:t>kanāla</w:t>
            </w:r>
            <w:r w:rsidRPr="006A3D73">
              <w:rPr>
                <w:szCs w:val="22"/>
              </w:rPr>
              <w:t xml:space="preserve"> nosprostojums</w:t>
            </w:r>
          </w:p>
        </w:tc>
        <w:tc>
          <w:tcPr>
            <w:tcW w:w="1275" w:type="dxa"/>
            <w:tcBorders>
              <w:top w:val="single" w:sz="4" w:space="0" w:color="000000"/>
              <w:left w:val="single" w:sz="4" w:space="0" w:color="000000"/>
              <w:bottom w:val="single" w:sz="4" w:space="0" w:color="000000"/>
            </w:tcBorders>
          </w:tcPr>
          <w:p w14:paraId="71D52691"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19357E8A" w14:textId="77777777" w:rsidR="00BA4D7F" w:rsidRPr="006A3D73" w:rsidRDefault="00BA4D7F">
            <w:pPr>
              <w:widowControl w:val="0"/>
              <w:rPr>
                <w:szCs w:val="22"/>
              </w:rPr>
            </w:pPr>
          </w:p>
        </w:tc>
        <w:tc>
          <w:tcPr>
            <w:tcW w:w="851" w:type="dxa"/>
            <w:tcBorders>
              <w:top w:val="single" w:sz="4" w:space="0" w:color="000000"/>
              <w:left w:val="single" w:sz="4" w:space="0" w:color="000000"/>
              <w:bottom w:val="single" w:sz="4" w:space="0" w:color="000000"/>
            </w:tcBorders>
          </w:tcPr>
          <w:p w14:paraId="34444355" w14:textId="77777777" w:rsidR="00BA4D7F" w:rsidRPr="006A3D73" w:rsidRDefault="00331D35">
            <w:pPr>
              <w:widowControl w:val="0"/>
              <w:rPr>
                <w:szCs w:val="22"/>
              </w:rPr>
            </w:pPr>
            <w:r w:rsidRPr="006A3D73">
              <w:rPr>
                <w:szCs w:val="22"/>
              </w:rPr>
              <w:t>8 (0,7)</w:t>
            </w:r>
          </w:p>
        </w:tc>
        <w:tc>
          <w:tcPr>
            <w:tcW w:w="1417" w:type="dxa"/>
            <w:tcBorders>
              <w:top w:val="single" w:sz="4" w:space="0" w:color="000000"/>
              <w:left w:val="single" w:sz="4" w:space="0" w:color="000000"/>
              <w:bottom w:val="single" w:sz="4" w:space="0" w:color="000000"/>
              <w:right w:val="single" w:sz="4" w:space="0" w:color="000000"/>
            </w:tcBorders>
          </w:tcPr>
          <w:p w14:paraId="39D7ED7E" w14:textId="77777777" w:rsidR="00BA4D7F" w:rsidRPr="006A3D73" w:rsidRDefault="00331D35">
            <w:pPr>
              <w:widowControl w:val="0"/>
            </w:pPr>
            <w:r w:rsidRPr="006A3D73">
              <w:rPr>
                <w:szCs w:val="22"/>
              </w:rPr>
              <w:t>6 (0,5)</w:t>
            </w:r>
          </w:p>
        </w:tc>
      </w:tr>
      <w:tr w:rsidR="00BA4D7F" w:rsidRPr="006A3D73" w14:paraId="11951D97" w14:textId="77777777" w:rsidTr="008D3DE7">
        <w:trPr>
          <w:cantSplit/>
        </w:trPr>
        <w:tc>
          <w:tcPr>
            <w:tcW w:w="1843" w:type="dxa"/>
            <w:tcBorders>
              <w:top w:val="single" w:sz="4" w:space="0" w:color="000000"/>
              <w:left w:val="single" w:sz="4" w:space="0" w:color="000000"/>
              <w:bottom w:val="single" w:sz="4" w:space="0" w:color="000000"/>
            </w:tcBorders>
            <w:vAlign w:val="center"/>
          </w:tcPr>
          <w:p w14:paraId="5453CCAB" w14:textId="77777777" w:rsidR="00BA4D7F" w:rsidRPr="006A3D73" w:rsidRDefault="00BA4D7F">
            <w:pPr>
              <w:widowControl w:val="0"/>
              <w:rPr>
                <w:szCs w:val="22"/>
              </w:rPr>
            </w:pPr>
            <w:r w:rsidRPr="006A3D73">
              <w:rPr>
                <w:szCs w:val="22"/>
              </w:rPr>
              <w:t>Reproduktīvās sistēmas traucējumi un krūts slimības</w:t>
            </w:r>
          </w:p>
        </w:tc>
        <w:tc>
          <w:tcPr>
            <w:tcW w:w="2552" w:type="dxa"/>
            <w:tcBorders>
              <w:top w:val="single" w:sz="4" w:space="0" w:color="000000"/>
              <w:left w:val="single" w:sz="4" w:space="0" w:color="000000"/>
              <w:bottom w:val="single" w:sz="4" w:space="0" w:color="000000"/>
            </w:tcBorders>
          </w:tcPr>
          <w:p w14:paraId="2DDFAF96" w14:textId="77777777" w:rsidR="00BA4D7F" w:rsidRPr="006A3D73" w:rsidRDefault="00BA4D7F">
            <w:pPr>
              <w:widowControl w:val="0"/>
              <w:rPr>
                <w:szCs w:val="22"/>
              </w:rPr>
            </w:pPr>
            <w:r w:rsidRPr="006A3D73">
              <w:rPr>
                <w:szCs w:val="22"/>
              </w:rPr>
              <w:t>Sāpes iegurnī</w:t>
            </w:r>
          </w:p>
        </w:tc>
        <w:tc>
          <w:tcPr>
            <w:tcW w:w="1275" w:type="dxa"/>
            <w:tcBorders>
              <w:top w:val="single" w:sz="4" w:space="0" w:color="000000"/>
              <w:left w:val="single" w:sz="4" w:space="0" w:color="000000"/>
              <w:bottom w:val="single" w:sz="4" w:space="0" w:color="000000"/>
            </w:tcBorders>
          </w:tcPr>
          <w:p w14:paraId="795FE3CE"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6EB35FA0" w14:textId="77777777" w:rsidR="00BA4D7F" w:rsidRPr="006A3D73" w:rsidRDefault="00331D35">
            <w:pPr>
              <w:widowControl w:val="0"/>
              <w:rPr>
                <w:szCs w:val="22"/>
              </w:rPr>
            </w:pPr>
            <w:r w:rsidRPr="006A3D73">
              <w:rPr>
                <w:szCs w:val="22"/>
              </w:rPr>
              <w:t>20 (1,8)</w:t>
            </w:r>
          </w:p>
        </w:tc>
        <w:tc>
          <w:tcPr>
            <w:tcW w:w="851" w:type="dxa"/>
            <w:tcBorders>
              <w:top w:val="single" w:sz="4" w:space="0" w:color="000000"/>
              <w:left w:val="single" w:sz="4" w:space="0" w:color="000000"/>
              <w:bottom w:val="single" w:sz="4" w:space="0" w:color="000000"/>
            </w:tcBorders>
          </w:tcPr>
          <w:p w14:paraId="72687ED3"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DD64EAD" w14:textId="77777777" w:rsidR="00BA4D7F" w:rsidRPr="006A3D73" w:rsidRDefault="00331D35">
            <w:pPr>
              <w:widowControl w:val="0"/>
            </w:pPr>
            <w:r w:rsidRPr="006A3D73">
              <w:rPr>
                <w:szCs w:val="22"/>
              </w:rPr>
              <w:t>5 (0,5)</w:t>
            </w:r>
          </w:p>
        </w:tc>
      </w:tr>
      <w:tr w:rsidR="00BA4D7F" w:rsidRPr="006A3D73" w14:paraId="5BC1F2EB" w14:textId="77777777" w:rsidTr="008D3DE7">
        <w:trPr>
          <w:cantSplit/>
        </w:trPr>
        <w:tc>
          <w:tcPr>
            <w:tcW w:w="1843" w:type="dxa"/>
            <w:vMerge w:val="restart"/>
            <w:tcBorders>
              <w:top w:val="single" w:sz="4" w:space="0" w:color="000000"/>
              <w:left w:val="single" w:sz="4" w:space="0" w:color="000000"/>
              <w:bottom w:val="single" w:sz="4" w:space="0" w:color="000000"/>
            </w:tcBorders>
            <w:vAlign w:val="center"/>
          </w:tcPr>
          <w:p w14:paraId="209CDC0F" w14:textId="77777777" w:rsidR="00BA4D7F" w:rsidRPr="006A3D73" w:rsidRDefault="00BA4D7F">
            <w:pPr>
              <w:widowControl w:val="0"/>
              <w:rPr>
                <w:szCs w:val="22"/>
              </w:rPr>
            </w:pPr>
            <w:r w:rsidRPr="006A3D73">
              <w:rPr>
                <w:szCs w:val="22"/>
              </w:rPr>
              <w:t>Vispārēji traucējumi un reakcijas ievadīšanas vietā</w:t>
            </w:r>
          </w:p>
        </w:tc>
        <w:tc>
          <w:tcPr>
            <w:tcW w:w="2552" w:type="dxa"/>
            <w:tcBorders>
              <w:top w:val="single" w:sz="4" w:space="0" w:color="000000"/>
              <w:left w:val="single" w:sz="4" w:space="0" w:color="000000"/>
              <w:bottom w:val="single" w:sz="4" w:space="0" w:color="000000"/>
            </w:tcBorders>
          </w:tcPr>
          <w:p w14:paraId="3CB2F9C0" w14:textId="77777777" w:rsidR="00BA4D7F" w:rsidRPr="006A3D73" w:rsidRDefault="00B070DE">
            <w:pPr>
              <w:widowControl w:val="0"/>
              <w:rPr>
                <w:szCs w:val="22"/>
              </w:rPr>
            </w:pPr>
            <w:r w:rsidRPr="006A3D73">
              <w:rPr>
                <w:szCs w:val="22"/>
              </w:rPr>
              <w:t>Nogurums</w:t>
            </w:r>
          </w:p>
        </w:tc>
        <w:tc>
          <w:tcPr>
            <w:tcW w:w="1275" w:type="dxa"/>
            <w:tcBorders>
              <w:top w:val="single" w:sz="4" w:space="0" w:color="000000"/>
              <w:left w:val="single" w:sz="4" w:space="0" w:color="000000"/>
              <w:bottom w:val="single" w:sz="4" w:space="0" w:color="000000"/>
            </w:tcBorders>
          </w:tcPr>
          <w:p w14:paraId="39240D79" w14:textId="77777777" w:rsidR="00BA4D7F" w:rsidRPr="006A3D73" w:rsidRDefault="00331D35">
            <w:pPr>
              <w:widowControl w:val="0"/>
              <w:rPr>
                <w:szCs w:val="22"/>
              </w:rPr>
            </w:pPr>
            <w:r w:rsidRPr="006A3D73">
              <w:rPr>
                <w:szCs w:val="22"/>
              </w:rPr>
              <w:t>333 (30,5)</w:t>
            </w:r>
          </w:p>
        </w:tc>
        <w:tc>
          <w:tcPr>
            <w:tcW w:w="1134" w:type="dxa"/>
            <w:tcBorders>
              <w:top w:val="single" w:sz="4" w:space="0" w:color="000000"/>
              <w:left w:val="single" w:sz="4" w:space="0" w:color="000000"/>
              <w:bottom w:val="single" w:sz="4" w:space="0" w:color="000000"/>
            </w:tcBorders>
          </w:tcPr>
          <w:p w14:paraId="3725A2D0" w14:textId="77777777" w:rsidR="00BA4D7F" w:rsidRPr="006A3D73" w:rsidRDefault="00BA4D7F">
            <w:pPr>
              <w:widowControl w:val="0"/>
              <w:snapToGrid w:val="0"/>
              <w:rPr>
                <w:szCs w:val="22"/>
              </w:rPr>
            </w:pPr>
          </w:p>
        </w:tc>
        <w:tc>
          <w:tcPr>
            <w:tcW w:w="851" w:type="dxa"/>
            <w:tcBorders>
              <w:top w:val="single" w:sz="4" w:space="0" w:color="000000"/>
              <w:left w:val="single" w:sz="4" w:space="0" w:color="000000"/>
              <w:bottom w:val="single" w:sz="4" w:space="0" w:color="000000"/>
            </w:tcBorders>
          </w:tcPr>
          <w:p w14:paraId="39E3E6D2"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771AD749" w14:textId="77777777" w:rsidR="00BA4D7F" w:rsidRPr="006A3D73" w:rsidRDefault="00331D35">
            <w:pPr>
              <w:widowControl w:val="0"/>
            </w:pPr>
            <w:r w:rsidRPr="006A3D73">
              <w:rPr>
                <w:szCs w:val="22"/>
              </w:rPr>
              <w:t>42 (3,8)</w:t>
            </w:r>
          </w:p>
        </w:tc>
      </w:tr>
      <w:tr w:rsidR="00BA4D7F" w:rsidRPr="006A3D73" w14:paraId="3600F53D"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3A9114B0"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6AD36C51" w14:textId="77777777" w:rsidR="00BA4D7F" w:rsidRPr="006A3D73" w:rsidRDefault="00BA4D7F">
            <w:pPr>
              <w:widowControl w:val="0"/>
              <w:rPr>
                <w:szCs w:val="22"/>
              </w:rPr>
            </w:pPr>
            <w:r w:rsidRPr="006A3D73">
              <w:rPr>
                <w:szCs w:val="22"/>
              </w:rPr>
              <w:t>Astēnija</w:t>
            </w:r>
          </w:p>
        </w:tc>
        <w:tc>
          <w:tcPr>
            <w:tcW w:w="1275" w:type="dxa"/>
            <w:tcBorders>
              <w:top w:val="single" w:sz="4" w:space="0" w:color="000000"/>
              <w:left w:val="single" w:sz="4" w:space="0" w:color="000000"/>
              <w:bottom w:val="single" w:sz="4" w:space="0" w:color="000000"/>
            </w:tcBorders>
          </w:tcPr>
          <w:p w14:paraId="4BEF4B19" w14:textId="77777777" w:rsidR="00BA4D7F" w:rsidRPr="006A3D73" w:rsidRDefault="00331D35">
            <w:pPr>
              <w:widowControl w:val="0"/>
              <w:rPr>
                <w:szCs w:val="22"/>
              </w:rPr>
            </w:pPr>
            <w:r w:rsidRPr="006A3D73">
              <w:rPr>
                <w:szCs w:val="22"/>
              </w:rPr>
              <w:t>227 (20,8)</w:t>
            </w:r>
          </w:p>
        </w:tc>
        <w:tc>
          <w:tcPr>
            <w:tcW w:w="1134" w:type="dxa"/>
            <w:tcBorders>
              <w:top w:val="single" w:sz="4" w:space="0" w:color="000000"/>
              <w:left w:val="single" w:sz="4" w:space="0" w:color="000000"/>
              <w:bottom w:val="single" w:sz="4" w:space="0" w:color="000000"/>
            </w:tcBorders>
          </w:tcPr>
          <w:p w14:paraId="3620D8AC" w14:textId="77777777" w:rsidR="00BA4D7F" w:rsidRPr="006A3D73" w:rsidRDefault="00BA4D7F">
            <w:pPr>
              <w:widowControl w:val="0"/>
              <w:snapToGrid w:val="0"/>
              <w:rPr>
                <w:szCs w:val="22"/>
              </w:rPr>
            </w:pPr>
          </w:p>
        </w:tc>
        <w:tc>
          <w:tcPr>
            <w:tcW w:w="851" w:type="dxa"/>
            <w:tcBorders>
              <w:top w:val="single" w:sz="4" w:space="0" w:color="000000"/>
              <w:left w:val="single" w:sz="4" w:space="0" w:color="000000"/>
              <w:bottom w:val="single" w:sz="4" w:space="0" w:color="000000"/>
            </w:tcBorders>
          </w:tcPr>
          <w:p w14:paraId="2525091D"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8DB7414" w14:textId="77777777" w:rsidR="00BA4D7F" w:rsidRPr="006A3D73" w:rsidRDefault="00331D35">
            <w:pPr>
              <w:widowControl w:val="0"/>
            </w:pPr>
            <w:r w:rsidRPr="006A3D73">
              <w:rPr>
                <w:szCs w:val="22"/>
              </w:rPr>
              <w:t>32 (2,9)</w:t>
            </w:r>
          </w:p>
        </w:tc>
      </w:tr>
      <w:tr w:rsidR="00BA4D7F" w:rsidRPr="006A3D73" w14:paraId="2D3258B2"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5DCCF40F"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ABBC78E" w14:textId="77777777" w:rsidR="00BA4D7F" w:rsidRPr="006A3D73" w:rsidRDefault="00BA4D7F">
            <w:pPr>
              <w:widowControl w:val="0"/>
              <w:rPr>
                <w:szCs w:val="22"/>
              </w:rPr>
            </w:pPr>
            <w:r w:rsidRPr="006A3D73">
              <w:rPr>
                <w:szCs w:val="22"/>
              </w:rPr>
              <w:t>Pireksija</w:t>
            </w:r>
          </w:p>
        </w:tc>
        <w:tc>
          <w:tcPr>
            <w:tcW w:w="1275" w:type="dxa"/>
            <w:tcBorders>
              <w:top w:val="single" w:sz="4" w:space="0" w:color="000000"/>
              <w:left w:val="single" w:sz="4" w:space="0" w:color="000000"/>
              <w:bottom w:val="single" w:sz="4" w:space="0" w:color="000000"/>
            </w:tcBorders>
          </w:tcPr>
          <w:p w14:paraId="30E35FD7" w14:textId="77777777" w:rsidR="00BA4D7F" w:rsidRPr="006A3D73" w:rsidRDefault="00BA4D7F">
            <w:pPr>
              <w:widowControl w:val="0"/>
              <w:rPr>
                <w:szCs w:val="22"/>
              </w:rPr>
            </w:pPr>
          </w:p>
        </w:tc>
        <w:tc>
          <w:tcPr>
            <w:tcW w:w="1134" w:type="dxa"/>
            <w:tcBorders>
              <w:top w:val="single" w:sz="4" w:space="0" w:color="000000"/>
              <w:left w:val="single" w:sz="4" w:space="0" w:color="000000"/>
              <w:bottom w:val="single" w:sz="4" w:space="0" w:color="000000"/>
            </w:tcBorders>
          </w:tcPr>
          <w:p w14:paraId="1DE07900" w14:textId="77777777" w:rsidR="00BA4D7F" w:rsidRPr="006A3D73" w:rsidRDefault="00331D35">
            <w:pPr>
              <w:widowControl w:val="0"/>
              <w:snapToGrid w:val="0"/>
              <w:rPr>
                <w:szCs w:val="22"/>
              </w:rPr>
            </w:pPr>
            <w:r w:rsidRPr="006A3D73">
              <w:rPr>
                <w:szCs w:val="22"/>
              </w:rPr>
              <w:t>90 (8,2)</w:t>
            </w:r>
          </w:p>
        </w:tc>
        <w:tc>
          <w:tcPr>
            <w:tcW w:w="851" w:type="dxa"/>
            <w:tcBorders>
              <w:top w:val="single" w:sz="4" w:space="0" w:color="000000"/>
              <w:left w:val="single" w:sz="4" w:space="0" w:color="000000"/>
              <w:bottom w:val="single" w:sz="4" w:space="0" w:color="000000"/>
            </w:tcBorders>
          </w:tcPr>
          <w:p w14:paraId="478EA9D3"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4715DFAA" w14:textId="77777777" w:rsidR="00BA4D7F" w:rsidRPr="006A3D73" w:rsidRDefault="00331D35">
            <w:pPr>
              <w:widowControl w:val="0"/>
            </w:pPr>
            <w:r w:rsidRPr="006A3D73">
              <w:rPr>
                <w:szCs w:val="22"/>
              </w:rPr>
              <w:t>5 (0,5)</w:t>
            </w:r>
          </w:p>
        </w:tc>
      </w:tr>
      <w:tr w:rsidR="00BA4D7F" w:rsidRPr="006A3D73" w14:paraId="21A5200C"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7F8179A1"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252414F1" w14:textId="77777777" w:rsidR="00BA4D7F" w:rsidRPr="006A3D73" w:rsidRDefault="00BA4D7F">
            <w:pPr>
              <w:widowControl w:val="0"/>
              <w:rPr>
                <w:szCs w:val="22"/>
              </w:rPr>
            </w:pPr>
            <w:r w:rsidRPr="006A3D73">
              <w:rPr>
                <w:szCs w:val="22"/>
              </w:rPr>
              <w:t>Perifēra tūska</w:t>
            </w:r>
          </w:p>
        </w:tc>
        <w:tc>
          <w:tcPr>
            <w:tcW w:w="1275" w:type="dxa"/>
            <w:tcBorders>
              <w:top w:val="single" w:sz="4" w:space="0" w:color="000000"/>
              <w:left w:val="single" w:sz="4" w:space="0" w:color="000000"/>
              <w:bottom w:val="single" w:sz="4" w:space="0" w:color="000000"/>
            </w:tcBorders>
          </w:tcPr>
          <w:p w14:paraId="74443A57"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787EFECF" w14:textId="77777777" w:rsidR="00BA4D7F" w:rsidRPr="006A3D73" w:rsidRDefault="00331D35">
            <w:pPr>
              <w:widowControl w:val="0"/>
              <w:rPr>
                <w:szCs w:val="22"/>
              </w:rPr>
            </w:pPr>
            <w:r w:rsidRPr="006A3D73">
              <w:rPr>
                <w:szCs w:val="22"/>
              </w:rPr>
              <w:t>96 (8,8)</w:t>
            </w:r>
          </w:p>
        </w:tc>
        <w:tc>
          <w:tcPr>
            <w:tcW w:w="851" w:type="dxa"/>
            <w:tcBorders>
              <w:top w:val="single" w:sz="4" w:space="0" w:color="000000"/>
              <w:left w:val="single" w:sz="4" w:space="0" w:color="000000"/>
              <w:bottom w:val="single" w:sz="4" w:space="0" w:color="000000"/>
            </w:tcBorders>
          </w:tcPr>
          <w:p w14:paraId="3B0237EC"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F2821CA" w14:textId="77777777" w:rsidR="00BA4D7F" w:rsidRPr="006A3D73" w:rsidRDefault="00331D35">
            <w:pPr>
              <w:widowControl w:val="0"/>
            </w:pPr>
            <w:r w:rsidRPr="006A3D73">
              <w:rPr>
                <w:szCs w:val="22"/>
              </w:rPr>
              <w:t>2 (0,2)</w:t>
            </w:r>
          </w:p>
        </w:tc>
      </w:tr>
      <w:tr w:rsidR="00BA4D7F" w:rsidRPr="006A3D73" w14:paraId="41D08829"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56CB21C8"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49DBE30D" w14:textId="77777777" w:rsidR="00BA4D7F" w:rsidRPr="006A3D73" w:rsidRDefault="00BA4D7F">
            <w:pPr>
              <w:widowControl w:val="0"/>
              <w:rPr>
                <w:szCs w:val="22"/>
              </w:rPr>
            </w:pPr>
            <w:r w:rsidRPr="006A3D73">
              <w:rPr>
                <w:szCs w:val="22"/>
              </w:rPr>
              <w:t>Gļotādas iekaisums</w:t>
            </w:r>
          </w:p>
        </w:tc>
        <w:tc>
          <w:tcPr>
            <w:tcW w:w="1275" w:type="dxa"/>
            <w:tcBorders>
              <w:top w:val="single" w:sz="4" w:space="0" w:color="000000"/>
              <w:left w:val="single" w:sz="4" w:space="0" w:color="000000"/>
              <w:bottom w:val="single" w:sz="4" w:space="0" w:color="000000"/>
            </w:tcBorders>
          </w:tcPr>
          <w:p w14:paraId="13A24B0F"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426300D" w14:textId="77777777" w:rsidR="00BA4D7F" w:rsidRPr="006A3D73" w:rsidRDefault="00331D35">
            <w:pPr>
              <w:widowControl w:val="0"/>
              <w:rPr>
                <w:szCs w:val="22"/>
              </w:rPr>
            </w:pPr>
            <w:r w:rsidRPr="006A3D73">
              <w:rPr>
                <w:szCs w:val="22"/>
              </w:rPr>
              <w:t>23 (2,1)</w:t>
            </w:r>
          </w:p>
        </w:tc>
        <w:tc>
          <w:tcPr>
            <w:tcW w:w="851" w:type="dxa"/>
            <w:tcBorders>
              <w:top w:val="single" w:sz="4" w:space="0" w:color="000000"/>
              <w:left w:val="single" w:sz="4" w:space="0" w:color="000000"/>
              <w:bottom w:val="single" w:sz="4" w:space="0" w:color="000000"/>
            </w:tcBorders>
          </w:tcPr>
          <w:p w14:paraId="580E4600"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36A061B1" w14:textId="77777777" w:rsidR="00BA4D7F" w:rsidRPr="006A3D73" w:rsidRDefault="00331D35">
            <w:pPr>
              <w:widowControl w:val="0"/>
            </w:pPr>
            <w:r w:rsidRPr="006A3D73">
              <w:rPr>
                <w:szCs w:val="22"/>
              </w:rPr>
              <w:t>1 (&lt;0,1)</w:t>
            </w:r>
          </w:p>
        </w:tc>
      </w:tr>
      <w:tr w:rsidR="00BA4D7F" w:rsidRPr="006A3D73" w14:paraId="6406E242"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780463F5"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5B7BB0C1" w14:textId="77777777" w:rsidR="00BA4D7F" w:rsidRPr="006A3D73" w:rsidRDefault="00BA4D7F">
            <w:pPr>
              <w:widowControl w:val="0"/>
              <w:rPr>
                <w:szCs w:val="22"/>
              </w:rPr>
            </w:pPr>
            <w:r w:rsidRPr="006A3D73">
              <w:rPr>
                <w:szCs w:val="22"/>
              </w:rPr>
              <w:t>Sāpes</w:t>
            </w:r>
          </w:p>
        </w:tc>
        <w:tc>
          <w:tcPr>
            <w:tcW w:w="1275" w:type="dxa"/>
            <w:tcBorders>
              <w:top w:val="single" w:sz="4" w:space="0" w:color="000000"/>
              <w:left w:val="single" w:sz="4" w:space="0" w:color="000000"/>
              <w:bottom w:val="single" w:sz="4" w:space="0" w:color="000000"/>
            </w:tcBorders>
          </w:tcPr>
          <w:p w14:paraId="3338B49B"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217565A4" w14:textId="77777777" w:rsidR="00BA4D7F" w:rsidRPr="006A3D73" w:rsidRDefault="00331D35">
            <w:pPr>
              <w:widowControl w:val="0"/>
              <w:rPr>
                <w:szCs w:val="22"/>
              </w:rPr>
            </w:pPr>
            <w:r w:rsidRPr="006A3D73">
              <w:rPr>
                <w:szCs w:val="22"/>
              </w:rPr>
              <w:t>36 (3,3)</w:t>
            </w:r>
          </w:p>
        </w:tc>
        <w:tc>
          <w:tcPr>
            <w:tcW w:w="851" w:type="dxa"/>
            <w:tcBorders>
              <w:top w:val="single" w:sz="4" w:space="0" w:color="000000"/>
              <w:left w:val="single" w:sz="4" w:space="0" w:color="000000"/>
              <w:bottom w:val="single" w:sz="4" w:space="0" w:color="000000"/>
            </w:tcBorders>
          </w:tcPr>
          <w:p w14:paraId="2FC91B6C"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512DC5B7" w14:textId="77777777" w:rsidR="00BA4D7F" w:rsidRPr="006A3D73" w:rsidRDefault="00331D35">
            <w:pPr>
              <w:widowControl w:val="0"/>
            </w:pPr>
            <w:r w:rsidRPr="006A3D73">
              <w:rPr>
                <w:szCs w:val="22"/>
              </w:rPr>
              <w:t>7 (0,6)</w:t>
            </w:r>
          </w:p>
        </w:tc>
      </w:tr>
      <w:tr w:rsidR="00BA4D7F" w:rsidRPr="006A3D73" w14:paraId="4B839B46"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7722E394"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10818A4C" w14:textId="77777777" w:rsidR="00BA4D7F" w:rsidRPr="006A3D73" w:rsidRDefault="00BA4D7F">
            <w:pPr>
              <w:widowControl w:val="0"/>
              <w:rPr>
                <w:szCs w:val="22"/>
              </w:rPr>
            </w:pPr>
            <w:r w:rsidRPr="006A3D73">
              <w:rPr>
                <w:szCs w:val="22"/>
              </w:rPr>
              <w:t>Sāpes krūtīs</w:t>
            </w:r>
          </w:p>
        </w:tc>
        <w:tc>
          <w:tcPr>
            <w:tcW w:w="1275" w:type="dxa"/>
            <w:tcBorders>
              <w:top w:val="single" w:sz="4" w:space="0" w:color="000000"/>
              <w:left w:val="single" w:sz="4" w:space="0" w:color="000000"/>
              <w:bottom w:val="single" w:sz="4" w:space="0" w:color="000000"/>
            </w:tcBorders>
          </w:tcPr>
          <w:p w14:paraId="54A33DE1"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1589CA64" w14:textId="77777777" w:rsidR="00BA4D7F" w:rsidRPr="006A3D73" w:rsidRDefault="00331D35">
            <w:pPr>
              <w:widowControl w:val="0"/>
              <w:rPr>
                <w:szCs w:val="22"/>
              </w:rPr>
            </w:pPr>
            <w:r w:rsidRPr="006A3D73">
              <w:rPr>
                <w:szCs w:val="22"/>
              </w:rPr>
              <w:t>11 (1,0)</w:t>
            </w:r>
          </w:p>
        </w:tc>
        <w:tc>
          <w:tcPr>
            <w:tcW w:w="851" w:type="dxa"/>
            <w:tcBorders>
              <w:top w:val="single" w:sz="4" w:space="0" w:color="000000"/>
              <w:left w:val="single" w:sz="4" w:space="0" w:color="000000"/>
              <w:bottom w:val="single" w:sz="4" w:space="0" w:color="000000"/>
            </w:tcBorders>
          </w:tcPr>
          <w:p w14:paraId="62261626"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6A2C9601" w14:textId="77777777" w:rsidR="00BA4D7F" w:rsidRPr="006A3D73" w:rsidRDefault="00331D35">
            <w:pPr>
              <w:widowControl w:val="0"/>
            </w:pPr>
            <w:r w:rsidRPr="006A3D73">
              <w:rPr>
                <w:szCs w:val="22"/>
              </w:rPr>
              <w:t>2 (0,2)</w:t>
            </w:r>
          </w:p>
        </w:tc>
      </w:tr>
      <w:tr w:rsidR="00BA4D7F" w:rsidRPr="006A3D73" w14:paraId="3FB6F399"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12E8B063"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3C38549" w14:textId="77777777" w:rsidR="00BA4D7F" w:rsidRPr="006A3D73" w:rsidRDefault="00BA4D7F">
            <w:pPr>
              <w:widowControl w:val="0"/>
              <w:rPr>
                <w:szCs w:val="22"/>
              </w:rPr>
            </w:pPr>
            <w:r w:rsidRPr="006A3D73">
              <w:rPr>
                <w:szCs w:val="22"/>
              </w:rPr>
              <w:t>Tūska</w:t>
            </w:r>
          </w:p>
        </w:tc>
        <w:tc>
          <w:tcPr>
            <w:tcW w:w="1275" w:type="dxa"/>
            <w:tcBorders>
              <w:top w:val="single" w:sz="4" w:space="0" w:color="000000"/>
              <w:left w:val="single" w:sz="4" w:space="0" w:color="000000"/>
              <w:bottom w:val="single" w:sz="4" w:space="0" w:color="000000"/>
            </w:tcBorders>
          </w:tcPr>
          <w:p w14:paraId="7EDCE149"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7ABBAE51" w14:textId="77777777" w:rsidR="00BA4D7F" w:rsidRPr="006A3D73" w:rsidRDefault="00BA4D7F">
            <w:pPr>
              <w:widowControl w:val="0"/>
              <w:rPr>
                <w:szCs w:val="22"/>
              </w:rPr>
            </w:pPr>
          </w:p>
        </w:tc>
        <w:tc>
          <w:tcPr>
            <w:tcW w:w="851" w:type="dxa"/>
            <w:tcBorders>
              <w:top w:val="single" w:sz="4" w:space="0" w:color="000000"/>
              <w:left w:val="single" w:sz="4" w:space="0" w:color="000000"/>
              <w:bottom w:val="single" w:sz="4" w:space="0" w:color="000000"/>
            </w:tcBorders>
          </w:tcPr>
          <w:p w14:paraId="0D1B62EC" w14:textId="77777777" w:rsidR="00BA4D7F" w:rsidRPr="006A3D73" w:rsidRDefault="00331D35">
            <w:pPr>
              <w:widowControl w:val="0"/>
              <w:rPr>
                <w:szCs w:val="22"/>
              </w:rPr>
            </w:pPr>
            <w:r w:rsidRPr="006A3D73">
              <w:rPr>
                <w:szCs w:val="22"/>
              </w:rPr>
              <w:t>8 (0,7)</w:t>
            </w:r>
          </w:p>
        </w:tc>
        <w:tc>
          <w:tcPr>
            <w:tcW w:w="1417" w:type="dxa"/>
            <w:tcBorders>
              <w:top w:val="single" w:sz="4" w:space="0" w:color="000000"/>
              <w:left w:val="single" w:sz="4" w:space="0" w:color="000000"/>
              <w:bottom w:val="single" w:sz="4" w:space="0" w:color="000000"/>
              <w:right w:val="single" w:sz="4" w:space="0" w:color="000000"/>
            </w:tcBorders>
          </w:tcPr>
          <w:p w14:paraId="6EAEB732" w14:textId="77777777" w:rsidR="00BA4D7F" w:rsidRPr="006A3D73" w:rsidRDefault="00331D35">
            <w:pPr>
              <w:widowControl w:val="0"/>
            </w:pPr>
            <w:r w:rsidRPr="006A3D73">
              <w:rPr>
                <w:szCs w:val="22"/>
              </w:rPr>
              <w:t>1 (&lt;0,1)</w:t>
            </w:r>
          </w:p>
        </w:tc>
      </w:tr>
      <w:tr w:rsidR="00BA4D7F" w:rsidRPr="006A3D73" w14:paraId="2A5C0138"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68AC06ED"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2A92A3D7" w14:textId="77777777" w:rsidR="00BA4D7F" w:rsidRPr="006A3D73" w:rsidRDefault="00BA4D7F">
            <w:pPr>
              <w:widowControl w:val="0"/>
              <w:rPr>
                <w:szCs w:val="22"/>
              </w:rPr>
            </w:pPr>
            <w:r w:rsidRPr="006A3D73">
              <w:rPr>
                <w:szCs w:val="22"/>
              </w:rPr>
              <w:t>Drebuļi</w:t>
            </w:r>
          </w:p>
        </w:tc>
        <w:tc>
          <w:tcPr>
            <w:tcW w:w="1275" w:type="dxa"/>
            <w:tcBorders>
              <w:top w:val="single" w:sz="4" w:space="0" w:color="000000"/>
              <w:left w:val="single" w:sz="4" w:space="0" w:color="000000"/>
              <w:bottom w:val="single" w:sz="4" w:space="0" w:color="000000"/>
            </w:tcBorders>
          </w:tcPr>
          <w:p w14:paraId="56A43E9A"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76028F6E" w14:textId="77777777" w:rsidR="00BA4D7F" w:rsidRPr="006A3D73" w:rsidRDefault="00546761">
            <w:pPr>
              <w:widowControl w:val="0"/>
              <w:rPr>
                <w:szCs w:val="22"/>
              </w:rPr>
            </w:pPr>
            <w:r w:rsidRPr="006A3D73">
              <w:rPr>
                <w:szCs w:val="22"/>
              </w:rPr>
              <w:t>12 (1,1)</w:t>
            </w:r>
          </w:p>
        </w:tc>
        <w:tc>
          <w:tcPr>
            <w:tcW w:w="851" w:type="dxa"/>
            <w:tcBorders>
              <w:top w:val="single" w:sz="4" w:space="0" w:color="000000"/>
              <w:left w:val="single" w:sz="4" w:space="0" w:color="000000"/>
              <w:bottom w:val="single" w:sz="4" w:space="0" w:color="000000"/>
            </w:tcBorders>
          </w:tcPr>
          <w:p w14:paraId="5B4567F8"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0B27C6C" w14:textId="77777777" w:rsidR="00BA4D7F" w:rsidRPr="006A3D73" w:rsidRDefault="00BA4D7F">
            <w:pPr>
              <w:widowControl w:val="0"/>
            </w:pPr>
            <w:r w:rsidRPr="006A3D73">
              <w:rPr>
                <w:szCs w:val="22"/>
              </w:rPr>
              <w:t>0</w:t>
            </w:r>
          </w:p>
        </w:tc>
      </w:tr>
      <w:tr w:rsidR="00BA4D7F" w:rsidRPr="006A3D73" w14:paraId="7BD1981F"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26A78DD9"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04F982C5" w14:textId="77777777" w:rsidR="00BA4D7F" w:rsidRPr="006A3D73" w:rsidRDefault="00BA4D7F">
            <w:pPr>
              <w:widowControl w:val="0"/>
              <w:rPr>
                <w:szCs w:val="22"/>
              </w:rPr>
            </w:pPr>
            <w:r w:rsidRPr="006A3D73">
              <w:rPr>
                <w:szCs w:val="22"/>
              </w:rPr>
              <w:t>Vājums</w:t>
            </w:r>
          </w:p>
        </w:tc>
        <w:tc>
          <w:tcPr>
            <w:tcW w:w="1275" w:type="dxa"/>
            <w:tcBorders>
              <w:top w:val="single" w:sz="4" w:space="0" w:color="000000"/>
              <w:left w:val="single" w:sz="4" w:space="0" w:color="000000"/>
              <w:bottom w:val="single" w:sz="4" w:space="0" w:color="000000"/>
            </w:tcBorders>
          </w:tcPr>
          <w:p w14:paraId="731A773C"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595D376D" w14:textId="77777777" w:rsidR="00BA4D7F" w:rsidRPr="006A3D73" w:rsidRDefault="00546761">
            <w:pPr>
              <w:widowControl w:val="0"/>
              <w:rPr>
                <w:szCs w:val="22"/>
              </w:rPr>
            </w:pPr>
            <w:r w:rsidRPr="006A3D73">
              <w:rPr>
                <w:szCs w:val="22"/>
              </w:rPr>
              <w:t>21 (1,9)</w:t>
            </w:r>
          </w:p>
        </w:tc>
        <w:tc>
          <w:tcPr>
            <w:tcW w:w="851" w:type="dxa"/>
            <w:tcBorders>
              <w:top w:val="single" w:sz="4" w:space="0" w:color="000000"/>
              <w:left w:val="single" w:sz="4" w:space="0" w:color="000000"/>
              <w:bottom w:val="single" w:sz="4" w:space="0" w:color="000000"/>
            </w:tcBorders>
          </w:tcPr>
          <w:p w14:paraId="68242989"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4E5A5DE9" w14:textId="77777777" w:rsidR="00BA4D7F" w:rsidRPr="006A3D73" w:rsidRDefault="00BA4D7F">
            <w:pPr>
              <w:widowControl w:val="0"/>
            </w:pPr>
            <w:r w:rsidRPr="006A3D73">
              <w:rPr>
                <w:szCs w:val="22"/>
              </w:rPr>
              <w:t>0</w:t>
            </w:r>
          </w:p>
        </w:tc>
      </w:tr>
      <w:tr w:rsidR="00BA4D7F" w:rsidRPr="006A3D73" w14:paraId="697BF7A8" w14:textId="77777777" w:rsidTr="008D3DE7">
        <w:trPr>
          <w:cantSplit/>
        </w:trPr>
        <w:tc>
          <w:tcPr>
            <w:tcW w:w="1843" w:type="dxa"/>
            <w:vMerge w:val="restart"/>
            <w:tcBorders>
              <w:top w:val="single" w:sz="4" w:space="0" w:color="000000"/>
              <w:left w:val="single" w:sz="4" w:space="0" w:color="000000"/>
              <w:bottom w:val="single" w:sz="4" w:space="0" w:color="000000"/>
            </w:tcBorders>
            <w:vAlign w:val="center"/>
          </w:tcPr>
          <w:p w14:paraId="32C5CD5B" w14:textId="77777777" w:rsidR="00BA4D7F" w:rsidRPr="006A3D73" w:rsidRDefault="00BA4D7F">
            <w:pPr>
              <w:widowControl w:val="0"/>
              <w:rPr>
                <w:szCs w:val="22"/>
              </w:rPr>
            </w:pPr>
            <w:r w:rsidRPr="006A3D73">
              <w:rPr>
                <w:szCs w:val="22"/>
              </w:rPr>
              <w:t>Izmeklējumi</w:t>
            </w:r>
          </w:p>
        </w:tc>
        <w:tc>
          <w:tcPr>
            <w:tcW w:w="2552" w:type="dxa"/>
            <w:tcBorders>
              <w:top w:val="single" w:sz="4" w:space="0" w:color="000000"/>
              <w:left w:val="single" w:sz="4" w:space="0" w:color="000000"/>
              <w:bottom w:val="single" w:sz="4" w:space="0" w:color="000000"/>
            </w:tcBorders>
          </w:tcPr>
          <w:p w14:paraId="6963EBB5" w14:textId="77777777" w:rsidR="00BA4D7F" w:rsidRPr="006A3D73" w:rsidRDefault="00BA4D7F">
            <w:pPr>
              <w:widowControl w:val="0"/>
              <w:rPr>
                <w:szCs w:val="22"/>
              </w:rPr>
            </w:pPr>
            <w:r w:rsidRPr="006A3D73">
              <w:rPr>
                <w:szCs w:val="22"/>
              </w:rPr>
              <w:t>Samazināta ķermeņa masa</w:t>
            </w:r>
          </w:p>
        </w:tc>
        <w:tc>
          <w:tcPr>
            <w:tcW w:w="1275" w:type="dxa"/>
            <w:tcBorders>
              <w:top w:val="single" w:sz="4" w:space="0" w:color="000000"/>
              <w:left w:val="single" w:sz="4" w:space="0" w:color="000000"/>
              <w:bottom w:val="single" w:sz="4" w:space="0" w:color="000000"/>
            </w:tcBorders>
          </w:tcPr>
          <w:p w14:paraId="39565BD1"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410D2B54" w14:textId="77777777" w:rsidR="00BA4D7F" w:rsidRPr="006A3D73" w:rsidRDefault="00546761">
            <w:pPr>
              <w:widowControl w:val="0"/>
              <w:rPr>
                <w:szCs w:val="22"/>
              </w:rPr>
            </w:pPr>
            <w:r w:rsidRPr="006A3D73">
              <w:rPr>
                <w:szCs w:val="22"/>
              </w:rPr>
              <w:t>81 (7,4)</w:t>
            </w:r>
          </w:p>
        </w:tc>
        <w:tc>
          <w:tcPr>
            <w:tcW w:w="851" w:type="dxa"/>
            <w:tcBorders>
              <w:top w:val="single" w:sz="4" w:space="0" w:color="000000"/>
              <w:left w:val="single" w:sz="4" w:space="0" w:color="000000"/>
              <w:bottom w:val="single" w:sz="4" w:space="0" w:color="000000"/>
            </w:tcBorders>
          </w:tcPr>
          <w:p w14:paraId="31441D84"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1D2D2F4A" w14:textId="77777777" w:rsidR="00BA4D7F" w:rsidRPr="006A3D73" w:rsidRDefault="00BA4D7F">
            <w:pPr>
              <w:widowControl w:val="0"/>
            </w:pPr>
            <w:r w:rsidRPr="006A3D73">
              <w:rPr>
                <w:szCs w:val="22"/>
              </w:rPr>
              <w:t>0</w:t>
            </w:r>
          </w:p>
        </w:tc>
      </w:tr>
      <w:tr w:rsidR="00BA4D7F" w:rsidRPr="006A3D73" w14:paraId="6B73A5BE"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53D8D6B3"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40B175BB" w14:textId="77777777" w:rsidR="00BA4D7F" w:rsidRPr="006A3D73" w:rsidRDefault="00BA4D7F">
            <w:pPr>
              <w:widowControl w:val="0"/>
              <w:rPr>
                <w:szCs w:val="22"/>
              </w:rPr>
            </w:pPr>
            <w:r w:rsidRPr="006A3D73">
              <w:rPr>
                <w:szCs w:val="22"/>
              </w:rPr>
              <w:t>Pa</w:t>
            </w:r>
            <w:r w:rsidR="00546761" w:rsidRPr="006A3D73">
              <w:rPr>
                <w:szCs w:val="22"/>
              </w:rPr>
              <w:t>augstināts</w:t>
            </w:r>
            <w:r w:rsidRPr="006A3D73">
              <w:rPr>
                <w:szCs w:val="22"/>
              </w:rPr>
              <w:t xml:space="preserve"> aspartāta aminotransferāzes līmenis</w:t>
            </w:r>
          </w:p>
        </w:tc>
        <w:tc>
          <w:tcPr>
            <w:tcW w:w="1275" w:type="dxa"/>
            <w:tcBorders>
              <w:top w:val="single" w:sz="4" w:space="0" w:color="000000"/>
              <w:left w:val="single" w:sz="4" w:space="0" w:color="000000"/>
              <w:bottom w:val="single" w:sz="4" w:space="0" w:color="000000"/>
            </w:tcBorders>
          </w:tcPr>
          <w:p w14:paraId="72FE6591"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248B5554" w14:textId="77777777" w:rsidR="00BA4D7F" w:rsidRPr="006A3D73" w:rsidRDefault="00546761">
            <w:pPr>
              <w:widowControl w:val="0"/>
              <w:rPr>
                <w:szCs w:val="22"/>
              </w:rPr>
            </w:pPr>
            <w:r w:rsidRPr="006A3D73">
              <w:rPr>
                <w:szCs w:val="22"/>
              </w:rPr>
              <w:t>13 (1,2)</w:t>
            </w:r>
          </w:p>
        </w:tc>
        <w:tc>
          <w:tcPr>
            <w:tcW w:w="851" w:type="dxa"/>
            <w:tcBorders>
              <w:top w:val="single" w:sz="4" w:space="0" w:color="000000"/>
              <w:left w:val="single" w:sz="4" w:space="0" w:color="000000"/>
              <w:bottom w:val="single" w:sz="4" w:space="0" w:color="000000"/>
            </w:tcBorders>
          </w:tcPr>
          <w:p w14:paraId="10552F7E" w14:textId="77777777" w:rsidR="00BA4D7F" w:rsidRPr="006A3D73" w:rsidRDefault="00BA4D7F">
            <w:pPr>
              <w:widowControl w:val="0"/>
              <w:rPr>
                <w:szCs w:val="22"/>
              </w:rPr>
            </w:pPr>
          </w:p>
        </w:tc>
        <w:tc>
          <w:tcPr>
            <w:tcW w:w="1417" w:type="dxa"/>
            <w:tcBorders>
              <w:top w:val="single" w:sz="4" w:space="0" w:color="000000"/>
              <w:left w:val="single" w:sz="4" w:space="0" w:color="000000"/>
              <w:bottom w:val="single" w:sz="4" w:space="0" w:color="000000"/>
              <w:right w:val="single" w:sz="4" w:space="0" w:color="000000"/>
            </w:tcBorders>
          </w:tcPr>
          <w:p w14:paraId="2F0B9C30" w14:textId="77777777" w:rsidR="00BA4D7F" w:rsidRPr="006A3D73" w:rsidRDefault="00546761">
            <w:pPr>
              <w:widowControl w:val="0"/>
            </w:pPr>
            <w:r w:rsidRPr="006A3D73">
              <w:rPr>
                <w:szCs w:val="22"/>
              </w:rPr>
              <w:t>1 (&lt;0,1)</w:t>
            </w:r>
          </w:p>
        </w:tc>
      </w:tr>
      <w:tr w:rsidR="00BA4D7F" w:rsidRPr="006A3D73" w14:paraId="4CC1AFA1" w14:textId="77777777" w:rsidTr="008D3DE7">
        <w:trPr>
          <w:cantSplit/>
        </w:trPr>
        <w:tc>
          <w:tcPr>
            <w:tcW w:w="1843" w:type="dxa"/>
            <w:vMerge/>
            <w:tcBorders>
              <w:top w:val="single" w:sz="4" w:space="0" w:color="000000"/>
              <w:left w:val="single" w:sz="4" w:space="0" w:color="000000"/>
              <w:bottom w:val="single" w:sz="4" w:space="0" w:color="000000"/>
            </w:tcBorders>
            <w:vAlign w:val="center"/>
          </w:tcPr>
          <w:p w14:paraId="4EAA4EBA" w14:textId="77777777" w:rsidR="00BA4D7F" w:rsidRPr="006A3D73" w:rsidRDefault="00BA4D7F">
            <w:pPr>
              <w:widowControl w:val="0"/>
              <w:snapToGrid w:val="0"/>
              <w:rPr>
                <w:szCs w:val="22"/>
              </w:rPr>
            </w:pPr>
          </w:p>
        </w:tc>
        <w:tc>
          <w:tcPr>
            <w:tcW w:w="2552" w:type="dxa"/>
            <w:tcBorders>
              <w:top w:val="single" w:sz="4" w:space="0" w:color="000000"/>
              <w:left w:val="single" w:sz="4" w:space="0" w:color="000000"/>
              <w:bottom w:val="single" w:sz="4" w:space="0" w:color="000000"/>
            </w:tcBorders>
          </w:tcPr>
          <w:p w14:paraId="769B1434" w14:textId="77777777" w:rsidR="00BA4D7F" w:rsidRPr="006A3D73" w:rsidRDefault="00546761">
            <w:pPr>
              <w:widowControl w:val="0"/>
              <w:rPr>
                <w:szCs w:val="22"/>
              </w:rPr>
            </w:pPr>
            <w:r w:rsidRPr="006A3D73">
              <w:rPr>
                <w:szCs w:val="22"/>
              </w:rPr>
              <w:t xml:space="preserve">Paaugstināts </w:t>
            </w:r>
            <w:r w:rsidR="00BA4D7F" w:rsidRPr="006A3D73">
              <w:rPr>
                <w:szCs w:val="22"/>
              </w:rPr>
              <w:t>transamināžu līmenis</w:t>
            </w:r>
          </w:p>
        </w:tc>
        <w:tc>
          <w:tcPr>
            <w:tcW w:w="1275" w:type="dxa"/>
            <w:tcBorders>
              <w:top w:val="single" w:sz="4" w:space="0" w:color="000000"/>
              <w:left w:val="single" w:sz="4" w:space="0" w:color="000000"/>
              <w:bottom w:val="single" w:sz="4" w:space="0" w:color="000000"/>
            </w:tcBorders>
          </w:tcPr>
          <w:p w14:paraId="3662F88A" w14:textId="77777777" w:rsidR="00BA4D7F" w:rsidRPr="006A3D73" w:rsidRDefault="00BA4D7F">
            <w:pPr>
              <w:widowControl w:val="0"/>
              <w:snapToGrid w:val="0"/>
              <w:rPr>
                <w:szCs w:val="22"/>
              </w:rPr>
            </w:pPr>
          </w:p>
        </w:tc>
        <w:tc>
          <w:tcPr>
            <w:tcW w:w="1134" w:type="dxa"/>
            <w:tcBorders>
              <w:top w:val="single" w:sz="4" w:space="0" w:color="000000"/>
              <w:left w:val="single" w:sz="4" w:space="0" w:color="000000"/>
              <w:bottom w:val="single" w:sz="4" w:space="0" w:color="000000"/>
            </w:tcBorders>
          </w:tcPr>
          <w:p w14:paraId="0DE5A479" w14:textId="77777777" w:rsidR="00BA4D7F" w:rsidRPr="006A3D73" w:rsidRDefault="00BA4D7F">
            <w:pPr>
              <w:widowControl w:val="0"/>
              <w:rPr>
                <w:szCs w:val="22"/>
              </w:rPr>
            </w:pPr>
          </w:p>
        </w:tc>
        <w:tc>
          <w:tcPr>
            <w:tcW w:w="851" w:type="dxa"/>
            <w:tcBorders>
              <w:top w:val="single" w:sz="4" w:space="0" w:color="000000"/>
              <w:left w:val="single" w:sz="4" w:space="0" w:color="000000"/>
              <w:bottom w:val="single" w:sz="4" w:space="0" w:color="000000"/>
            </w:tcBorders>
          </w:tcPr>
          <w:p w14:paraId="3DE35D5F" w14:textId="77777777" w:rsidR="00BA4D7F" w:rsidRPr="006A3D73" w:rsidRDefault="00546761">
            <w:pPr>
              <w:widowControl w:val="0"/>
              <w:rPr>
                <w:szCs w:val="22"/>
              </w:rPr>
            </w:pPr>
            <w:r w:rsidRPr="006A3D73">
              <w:rPr>
                <w:szCs w:val="22"/>
              </w:rPr>
              <w:t>7 (0,6)</w:t>
            </w:r>
          </w:p>
        </w:tc>
        <w:tc>
          <w:tcPr>
            <w:tcW w:w="1417" w:type="dxa"/>
            <w:tcBorders>
              <w:top w:val="single" w:sz="4" w:space="0" w:color="000000"/>
              <w:left w:val="single" w:sz="4" w:space="0" w:color="000000"/>
              <w:bottom w:val="single" w:sz="4" w:space="0" w:color="000000"/>
              <w:right w:val="single" w:sz="4" w:space="0" w:color="000000"/>
            </w:tcBorders>
          </w:tcPr>
          <w:p w14:paraId="5681CDD1" w14:textId="77777777" w:rsidR="00BA4D7F" w:rsidRPr="006A3D73" w:rsidRDefault="00546761">
            <w:pPr>
              <w:widowControl w:val="0"/>
            </w:pPr>
            <w:r w:rsidRPr="006A3D73">
              <w:rPr>
                <w:szCs w:val="22"/>
              </w:rPr>
              <w:t>1 (&lt;0,1)</w:t>
            </w:r>
          </w:p>
        </w:tc>
      </w:tr>
    </w:tbl>
    <w:p w14:paraId="3D7B9220" w14:textId="77777777" w:rsidR="000E060F" w:rsidRPr="006A3D73" w:rsidRDefault="000E060F">
      <w:pPr>
        <w:pStyle w:val="TblFigFootnote"/>
        <w:rPr>
          <w:szCs w:val="22"/>
          <w:lang w:val="lv-LV"/>
        </w:rPr>
      </w:pPr>
      <w:bookmarkStart w:id="19" w:name="_Ref253396135"/>
      <w:r w:rsidRPr="006A3D73">
        <w:rPr>
          <w:rFonts w:ascii="Times New Roman" w:hAnsi="Times New Roman"/>
          <w:sz w:val="22"/>
          <w:szCs w:val="22"/>
          <w:vertAlign w:val="superscript"/>
          <w:lang w:val="lv-LV"/>
        </w:rPr>
        <w:t>a</w:t>
      </w:r>
      <w:r w:rsidRPr="006A3D73">
        <w:rPr>
          <w:rFonts w:ascii="Times New Roman" w:hAnsi="Times New Roman"/>
          <w:sz w:val="22"/>
          <w:szCs w:val="22"/>
          <w:lang w:val="lv-LV"/>
        </w:rPr>
        <w:t xml:space="preserve"> </w:t>
      </w:r>
      <w:bookmarkEnd w:id="19"/>
      <w:r w:rsidRPr="006A3D73">
        <w:rPr>
          <w:rFonts w:ascii="Times New Roman" w:hAnsi="Times New Roman"/>
          <w:sz w:val="22"/>
          <w:szCs w:val="22"/>
          <w:lang w:val="lv-LV"/>
        </w:rPr>
        <w:t xml:space="preserve">pamatojoties uz laboratoriskiem izmeklējumiem. </w:t>
      </w:r>
    </w:p>
    <w:p w14:paraId="48A198E9" w14:textId="77777777" w:rsidR="000E060F" w:rsidRPr="006A3D73" w:rsidRDefault="000E060F">
      <w:pPr>
        <w:rPr>
          <w:szCs w:val="22"/>
          <w:u w:val="single"/>
        </w:rPr>
      </w:pPr>
      <w:r w:rsidRPr="006A3D73">
        <w:rPr>
          <w:szCs w:val="22"/>
        </w:rPr>
        <w:t xml:space="preserve">* detalizētu aprakstu </w:t>
      </w:r>
      <w:r w:rsidR="00546761" w:rsidRPr="006A3D73">
        <w:rPr>
          <w:szCs w:val="22"/>
        </w:rPr>
        <w:t>skatīt zemāk</w:t>
      </w:r>
      <w:r w:rsidRPr="006A3D73">
        <w:rPr>
          <w:szCs w:val="22"/>
        </w:rPr>
        <w:t>.</w:t>
      </w:r>
    </w:p>
    <w:p w14:paraId="7A7400D3" w14:textId="77777777" w:rsidR="000E060F" w:rsidRPr="006A3D73" w:rsidRDefault="000E060F">
      <w:pPr>
        <w:rPr>
          <w:szCs w:val="22"/>
          <w:u w:val="single"/>
        </w:rPr>
      </w:pPr>
    </w:p>
    <w:p w14:paraId="4F50AB38" w14:textId="77777777" w:rsidR="000E060F" w:rsidRPr="006A3D73" w:rsidRDefault="000E060F" w:rsidP="00C97C9C">
      <w:pPr>
        <w:keepNext/>
        <w:rPr>
          <w:szCs w:val="22"/>
          <w:u w:val="single"/>
        </w:rPr>
      </w:pPr>
      <w:bookmarkStart w:id="20" w:name="_Hlk96675913"/>
      <w:r w:rsidRPr="006A3D73">
        <w:rPr>
          <w:szCs w:val="22"/>
          <w:u w:val="single"/>
        </w:rPr>
        <w:t>Atsevišķu blakusparādību apraksts</w:t>
      </w:r>
    </w:p>
    <w:bookmarkEnd w:id="20"/>
    <w:p w14:paraId="64C553E4" w14:textId="77777777" w:rsidR="000E060F" w:rsidRPr="006A3D73" w:rsidRDefault="000E060F" w:rsidP="00C97C9C">
      <w:pPr>
        <w:keepNext/>
        <w:rPr>
          <w:i/>
          <w:szCs w:val="22"/>
        </w:rPr>
      </w:pPr>
    </w:p>
    <w:p w14:paraId="013035C9" w14:textId="77777777" w:rsidR="000E060F" w:rsidRPr="006A3D73" w:rsidRDefault="000E060F" w:rsidP="00C97C9C">
      <w:pPr>
        <w:keepNext/>
        <w:rPr>
          <w:bCs/>
          <w:szCs w:val="22"/>
        </w:rPr>
      </w:pPr>
      <w:r w:rsidRPr="006A3D73">
        <w:rPr>
          <w:i/>
          <w:szCs w:val="22"/>
        </w:rPr>
        <w:t xml:space="preserve">Neitropēnija un ar to saistītie klīniskie notikumi </w:t>
      </w:r>
    </w:p>
    <w:p w14:paraId="318C1F56" w14:textId="77777777" w:rsidR="000E060F" w:rsidRPr="006A3D73" w:rsidRDefault="000E060F" w:rsidP="00417E78">
      <w:pPr>
        <w:rPr>
          <w:bCs/>
          <w:szCs w:val="22"/>
        </w:rPr>
      </w:pPr>
      <w:r w:rsidRPr="006A3D73">
        <w:rPr>
          <w:bCs/>
          <w:szCs w:val="22"/>
        </w:rPr>
        <w:t>Pierādīts, ka G-KSF lietošana samazina neitropēnijas sastopamību un smaguma pakāpi (skatīt 4.2. un 4.4.</w:t>
      </w:r>
      <w:r w:rsidRPr="006A3D73">
        <w:rPr>
          <w:rFonts w:eastAsia="MS Mincho"/>
          <w:szCs w:val="22"/>
          <w:lang w:eastAsia="or-IN" w:bidi="or-IN"/>
        </w:rPr>
        <w:t> </w:t>
      </w:r>
      <w:r w:rsidRPr="006A3D73">
        <w:rPr>
          <w:szCs w:val="22"/>
        </w:rPr>
        <w:t>apakšpunktu</w:t>
      </w:r>
      <w:r w:rsidRPr="006A3D73">
        <w:rPr>
          <w:bCs/>
          <w:szCs w:val="22"/>
        </w:rPr>
        <w:t xml:space="preserve">). </w:t>
      </w:r>
    </w:p>
    <w:p w14:paraId="679AEC60" w14:textId="77777777" w:rsidR="00205B32" w:rsidRPr="006A3D73" w:rsidRDefault="00205B32" w:rsidP="00205B32">
      <w:pPr>
        <w:rPr>
          <w:bCs/>
          <w:szCs w:val="22"/>
        </w:rPr>
      </w:pPr>
      <w:r w:rsidRPr="006A3D73">
        <w:rPr>
          <w:bCs/>
          <w:szCs w:val="22"/>
        </w:rPr>
        <w:t xml:space="preserve">Pamatojoties uz laboratoriskiem datiem, </w:t>
      </w:r>
      <w:r w:rsidRPr="006A3D73">
        <w:rPr>
          <w:rFonts w:ascii="Symbol" w:hAnsi="Symbol"/>
          <w:bCs/>
          <w:szCs w:val="22"/>
        </w:rPr>
        <w:t></w:t>
      </w:r>
      <w:r w:rsidRPr="006A3D73">
        <w:rPr>
          <w:bCs/>
          <w:szCs w:val="22"/>
        </w:rPr>
        <w:t xml:space="preserve"> 3. pakāpes neitropēnijas sastopamība</w:t>
      </w:r>
      <w:r w:rsidR="00633D10" w:rsidRPr="006A3D73">
        <w:rPr>
          <w:bCs/>
          <w:szCs w:val="22"/>
        </w:rPr>
        <w:t xml:space="preserve"> </w:t>
      </w:r>
      <w:r w:rsidRPr="006A3D73">
        <w:rPr>
          <w:bCs/>
          <w:szCs w:val="22"/>
        </w:rPr>
        <w:t>atkarībā no G-KSF lietošanas mainījās diapazonā no 44,7 % līdz 76,7</w:t>
      </w:r>
      <w:r w:rsidRPr="006A3D73">
        <w:t xml:space="preserve"> %, un </w:t>
      </w:r>
      <w:r w:rsidR="00B070DE" w:rsidRPr="006A3D73">
        <w:t>vismazākā</w:t>
      </w:r>
      <w:r w:rsidRPr="006A3D73">
        <w:t xml:space="preserve"> sastopamība</w:t>
      </w:r>
      <w:r w:rsidR="00E21EEF" w:rsidRPr="006A3D73">
        <w:t xml:space="preserve"> </w:t>
      </w:r>
      <w:r w:rsidRPr="006A3D73">
        <w:t>tika novērot</w:t>
      </w:r>
      <w:r w:rsidR="00B070DE" w:rsidRPr="006A3D73">
        <w:t>a</w:t>
      </w:r>
      <w:r w:rsidRPr="006A3D73">
        <w:t xml:space="preserve"> profilaktiskas G-KSF lietošanas gadījumā. Līdzīgi arī ≥ 3. pakāpes neitropēnijas sastopamība</w:t>
      </w:r>
      <w:r w:rsidR="00633D10" w:rsidRPr="006A3D73">
        <w:t xml:space="preserve"> </w:t>
      </w:r>
      <w:r w:rsidRPr="006A3D73">
        <w:t>svārstījās di</w:t>
      </w:r>
      <w:r w:rsidR="00633D10" w:rsidRPr="006A3D73">
        <w:t>a</w:t>
      </w:r>
      <w:r w:rsidRPr="006A3D73">
        <w:t xml:space="preserve">pazonā no 3,2 % līdz 8,6%. </w:t>
      </w:r>
    </w:p>
    <w:p w14:paraId="3D6B04D1" w14:textId="77777777" w:rsidR="00205B32" w:rsidRPr="006A3D73" w:rsidRDefault="00205B32" w:rsidP="00205B32">
      <w:pPr>
        <w:rPr>
          <w:bCs/>
          <w:szCs w:val="22"/>
        </w:rPr>
      </w:pPr>
      <w:r w:rsidRPr="006A3D73">
        <w:rPr>
          <w:bCs/>
          <w:szCs w:val="22"/>
        </w:rPr>
        <w:t>Neitropēnijas komplikācijas (tai skaitā febrila neitropēnija, neitropēniska infekcija/sepse un neitropēnisks kolīts), kuru rezultātā dažos gadījumos iestājās letāls iznākums, tika novērotas 4,0 % pacientu, kam tika lietota primāra G</w:t>
      </w:r>
      <w:r w:rsidRPr="006A3D73">
        <w:rPr>
          <w:bCs/>
          <w:szCs w:val="22"/>
        </w:rPr>
        <w:noBreakHyphen/>
        <w:t xml:space="preserve">KSF profilakse, un 12,8 % pacientu bez profilakses. </w:t>
      </w:r>
    </w:p>
    <w:p w14:paraId="4DA4914E" w14:textId="77777777" w:rsidR="000E060F" w:rsidRPr="006A3D73" w:rsidRDefault="000E060F" w:rsidP="00417E78">
      <w:pPr>
        <w:rPr>
          <w:bCs/>
          <w:szCs w:val="22"/>
        </w:rPr>
      </w:pPr>
    </w:p>
    <w:p w14:paraId="3D672CD6" w14:textId="77777777" w:rsidR="000E060F" w:rsidRPr="006A3D73" w:rsidRDefault="000E060F" w:rsidP="00417E78">
      <w:pPr>
        <w:rPr>
          <w:bCs/>
          <w:szCs w:val="22"/>
        </w:rPr>
      </w:pPr>
      <w:r w:rsidRPr="006A3D73">
        <w:rPr>
          <w:bCs/>
          <w:i/>
          <w:szCs w:val="22"/>
        </w:rPr>
        <w:t>Sirds funkcijas traucējumi un aritmijas</w:t>
      </w:r>
    </w:p>
    <w:p w14:paraId="3A2FDCDE" w14:textId="77777777" w:rsidR="000E060F" w:rsidRPr="006A3D73" w:rsidRDefault="00205B32" w:rsidP="00273672">
      <w:pPr>
        <w:rPr>
          <w:bCs/>
          <w:szCs w:val="22"/>
        </w:rPr>
      </w:pPr>
      <w:r w:rsidRPr="006A3D73">
        <w:rPr>
          <w:bCs/>
          <w:szCs w:val="22"/>
        </w:rPr>
        <w:t xml:space="preserve">Apvienotā analīzē sirds funkcijas traucējumi tika novēroti 5,5 % pacientu, un 1,1 % šo pacientu </w:t>
      </w:r>
      <w:r w:rsidR="000E060F" w:rsidRPr="006A3D73">
        <w:rPr>
          <w:bCs/>
          <w:szCs w:val="22"/>
        </w:rPr>
        <w:t xml:space="preserve">bija </w:t>
      </w:r>
      <w:r w:rsidR="000E060F" w:rsidRPr="006A3D73">
        <w:rPr>
          <w:rFonts w:ascii="Symbol" w:hAnsi="Symbol"/>
          <w:bCs/>
          <w:szCs w:val="22"/>
        </w:rPr>
        <w:t></w:t>
      </w:r>
      <w:r w:rsidRPr="006A3D73">
        <w:rPr>
          <w:bCs/>
          <w:szCs w:val="22"/>
        </w:rPr>
        <w:t> </w:t>
      </w:r>
      <w:r w:rsidR="000E060F" w:rsidRPr="006A3D73">
        <w:rPr>
          <w:bCs/>
          <w:szCs w:val="22"/>
        </w:rPr>
        <w:t>3.</w:t>
      </w:r>
      <w:r w:rsidRPr="006A3D73">
        <w:rPr>
          <w:bCs/>
          <w:szCs w:val="22"/>
        </w:rPr>
        <w:t> </w:t>
      </w:r>
      <w:r w:rsidR="000E060F" w:rsidRPr="006A3D73">
        <w:rPr>
          <w:bCs/>
          <w:szCs w:val="22"/>
        </w:rPr>
        <w:t xml:space="preserve">pakāpes aritmija. Tahikardijas sastopamība, lietojot kabazitakselu, bija </w:t>
      </w:r>
      <w:r w:rsidRPr="006A3D73">
        <w:rPr>
          <w:bCs/>
          <w:szCs w:val="22"/>
        </w:rPr>
        <w:t>1,0 %</w:t>
      </w:r>
      <w:r w:rsidR="000E060F" w:rsidRPr="006A3D73">
        <w:rPr>
          <w:bCs/>
          <w:szCs w:val="22"/>
        </w:rPr>
        <w:t xml:space="preserve">, </w:t>
      </w:r>
      <w:r w:rsidRPr="006A3D73">
        <w:rPr>
          <w:bCs/>
          <w:szCs w:val="22"/>
        </w:rPr>
        <w:t>un to vidū &lt; 0,1 % gadījum</w:t>
      </w:r>
      <w:r w:rsidR="008C3F80" w:rsidRPr="006A3D73">
        <w:rPr>
          <w:bCs/>
          <w:szCs w:val="22"/>
        </w:rPr>
        <w:t>u</w:t>
      </w:r>
      <w:r w:rsidRPr="006A3D73">
        <w:rPr>
          <w:bCs/>
          <w:szCs w:val="22"/>
        </w:rPr>
        <w:t xml:space="preserve"> bija </w:t>
      </w:r>
      <w:r w:rsidR="000E060F" w:rsidRPr="006A3D73">
        <w:rPr>
          <w:rFonts w:ascii="Symbol" w:hAnsi="Symbol"/>
          <w:bCs/>
          <w:szCs w:val="22"/>
        </w:rPr>
        <w:t></w:t>
      </w:r>
      <w:r w:rsidRPr="006A3D73">
        <w:rPr>
          <w:bCs/>
          <w:szCs w:val="22"/>
        </w:rPr>
        <w:t> </w:t>
      </w:r>
      <w:r w:rsidR="000E060F" w:rsidRPr="006A3D73">
        <w:rPr>
          <w:bCs/>
          <w:szCs w:val="22"/>
        </w:rPr>
        <w:t>3.</w:t>
      </w:r>
      <w:r w:rsidRPr="006A3D73">
        <w:rPr>
          <w:bCs/>
          <w:szCs w:val="22"/>
        </w:rPr>
        <w:t> </w:t>
      </w:r>
      <w:r w:rsidR="000E060F" w:rsidRPr="006A3D73">
        <w:rPr>
          <w:bCs/>
          <w:szCs w:val="22"/>
        </w:rPr>
        <w:t xml:space="preserve">pakāpes. Priekškambaru mirgošanas sastopamība bija </w:t>
      </w:r>
      <w:r w:rsidRPr="006A3D73">
        <w:rPr>
          <w:bCs/>
          <w:szCs w:val="22"/>
        </w:rPr>
        <w:t>1,3 %</w:t>
      </w:r>
      <w:r w:rsidR="000E060F" w:rsidRPr="006A3D73">
        <w:rPr>
          <w:bCs/>
          <w:szCs w:val="22"/>
        </w:rPr>
        <w:t xml:space="preserve">. </w:t>
      </w:r>
      <w:r w:rsidR="008C3F80" w:rsidRPr="006A3D73">
        <w:rPr>
          <w:bCs/>
          <w:szCs w:val="22"/>
        </w:rPr>
        <w:t>S</w:t>
      </w:r>
      <w:r w:rsidR="000E060F" w:rsidRPr="006A3D73">
        <w:rPr>
          <w:bCs/>
          <w:szCs w:val="22"/>
        </w:rPr>
        <w:t>irds mazspēja</w:t>
      </w:r>
      <w:r w:rsidR="008C3F80" w:rsidRPr="006A3D73">
        <w:rPr>
          <w:bCs/>
          <w:szCs w:val="22"/>
        </w:rPr>
        <w:t xml:space="preserve"> tika novērota </w:t>
      </w:r>
      <w:r w:rsidR="000E060F" w:rsidRPr="006A3D73">
        <w:rPr>
          <w:bCs/>
          <w:szCs w:val="22"/>
        </w:rPr>
        <w:t>2</w:t>
      </w:r>
      <w:r w:rsidR="008C3F80" w:rsidRPr="006A3D73">
        <w:rPr>
          <w:bCs/>
          <w:szCs w:val="22"/>
        </w:rPr>
        <w:t> </w:t>
      </w:r>
      <w:r w:rsidR="000E060F" w:rsidRPr="006A3D73">
        <w:rPr>
          <w:bCs/>
          <w:szCs w:val="22"/>
        </w:rPr>
        <w:t>pacientiem (</w:t>
      </w:r>
      <w:r w:rsidR="008C3F80" w:rsidRPr="006A3D73">
        <w:rPr>
          <w:bCs/>
          <w:szCs w:val="22"/>
        </w:rPr>
        <w:t>0,2 %</w:t>
      </w:r>
      <w:r w:rsidR="000E060F" w:rsidRPr="006A3D73">
        <w:rPr>
          <w:bCs/>
          <w:szCs w:val="22"/>
        </w:rPr>
        <w:t>)</w:t>
      </w:r>
      <w:r w:rsidR="008C3F80" w:rsidRPr="006A3D73">
        <w:rPr>
          <w:bCs/>
          <w:szCs w:val="22"/>
        </w:rPr>
        <w:t>, un vienā gadījumā tās dēļ iestājās letāls iznākums</w:t>
      </w:r>
      <w:r w:rsidR="000E060F" w:rsidRPr="006A3D73">
        <w:rPr>
          <w:bCs/>
          <w:szCs w:val="22"/>
        </w:rPr>
        <w:t xml:space="preserve">. </w:t>
      </w:r>
      <w:r w:rsidR="008C3F80" w:rsidRPr="006A3D73">
        <w:rPr>
          <w:bCs/>
          <w:szCs w:val="22"/>
        </w:rPr>
        <w:t>L</w:t>
      </w:r>
      <w:r w:rsidR="000E060F" w:rsidRPr="006A3D73">
        <w:rPr>
          <w:bCs/>
          <w:szCs w:val="22"/>
        </w:rPr>
        <w:t>etāl</w:t>
      </w:r>
      <w:r w:rsidR="008C3F80" w:rsidRPr="006A3D73">
        <w:rPr>
          <w:bCs/>
          <w:szCs w:val="22"/>
        </w:rPr>
        <w:t>a</w:t>
      </w:r>
      <w:r w:rsidR="000E060F" w:rsidRPr="006A3D73">
        <w:rPr>
          <w:bCs/>
          <w:szCs w:val="22"/>
        </w:rPr>
        <w:t xml:space="preserve"> kambaru fibrilācij</w:t>
      </w:r>
      <w:r w:rsidR="008C3F80" w:rsidRPr="006A3D73">
        <w:rPr>
          <w:bCs/>
          <w:szCs w:val="22"/>
        </w:rPr>
        <w:t>a tika novērota</w:t>
      </w:r>
      <w:r w:rsidR="000E060F" w:rsidRPr="006A3D73">
        <w:rPr>
          <w:bCs/>
          <w:szCs w:val="22"/>
        </w:rPr>
        <w:t xml:space="preserve"> 1 pacientam (0,3</w:t>
      </w:r>
      <w:r w:rsidR="008C3F80" w:rsidRPr="006A3D73">
        <w:rPr>
          <w:bCs/>
          <w:szCs w:val="22"/>
        </w:rPr>
        <w:t> </w:t>
      </w:r>
      <w:r w:rsidR="000E060F" w:rsidRPr="006A3D73">
        <w:rPr>
          <w:bCs/>
          <w:szCs w:val="22"/>
        </w:rPr>
        <w:t>%) un sirdsdarbības apstāšan</w:t>
      </w:r>
      <w:r w:rsidR="008C3F80" w:rsidRPr="006A3D73">
        <w:rPr>
          <w:bCs/>
          <w:szCs w:val="22"/>
        </w:rPr>
        <w:t>ās</w:t>
      </w:r>
      <w:r w:rsidR="000E060F" w:rsidRPr="006A3D73">
        <w:rPr>
          <w:bCs/>
          <w:szCs w:val="22"/>
        </w:rPr>
        <w:t xml:space="preserve"> – </w:t>
      </w:r>
      <w:r w:rsidR="008C3F80" w:rsidRPr="006A3D73">
        <w:rPr>
          <w:bCs/>
          <w:szCs w:val="22"/>
        </w:rPr>
        <w:t>3 </w:t>
      </w:r>
      <w:r w:rsidR="000E060F" w:rsidRPr="006A3D73">
        <w:rPr>
          <w:bCs/>
          <w:szCs w:val="22"/>
        </w:rPr>
        <w:t>pacientiem (0,5</w:t>
      </w:r>
      <w:r w:rsidR="008C3F80" w:rsidRPr="006A3D73">
        <w:rPr>
          <w:bCs/>
          <w:szCs w:val="22"/>
        </w:rPr>
        <w:t> </w:t>
      </w:r>
      <w:r w:rsidR="000E060F" w:rsidRPr="006A3D73">
        <w:rPr>
          <w:bCs/>
          <w:szCs w:val="22"/>
        </w:rPr>
        <w:t>%). Pēc pētniek</w:t>
      </w:r>
      <w:r w:rsidR="008C3F80" w:rsidRPr="006A3D73">
        <w:rPr>
          <w:bCs/>
          <w:szCs w:val="22"/>
        </w:rPr>
        <w:t>a</w:t>
      </w:r>
      <w:r w:rsidR="000E060F" w:rsidRPr="006A3D73">
        <w:rPr>
          <w:bCs/>
          <w:szCs w:val="22"/>
        </w:rPr>
        <w:t xml:space="preserve"> domām neviens gadījums nebija saistīts ar kabazitaksela lietošanu.</w:t>
      </w:r>
    </w:p>
    <w:p w14:paraId="5939034B" w14:textId="77777777" w:rsidR="000E060F" w:rsidRPr="006A3D73" w:rsidRDefault="000E060F" w:rsidP="00417E78">
      <w:pPr>
        <w:rPr>
          <w:bCs/>
          <w:i/>
          <w:szCs w:val="22"/>
        </w:rPr>
      </w:pPr>
    </w:p>
    <w:p w14:paraId="7B403B7E" w14:textId="77777777" w:rsidR="00BF65A1" w:rsidRPr="006A3D73" w:rsidRDefault="00BF65A1" w:rsidP="00BF65A1">
      <w:pPr>
        <w:rPr>
          <w:bCs/>
          <w:i/>
          <w:szCs w:val="22"/>
        </w:rPr>
      </w:pPr>
      <w:r w:rsidRPr="006A3D73">
        <w:rPr>
          <w:bCs/>
          <w:i/>
          <w:szCs w:val="22"/>
        </w:rPr>
        <w:t>Hematūrija</w:t>
      </w:r>
    </w:p>
    <w:p w14:paraId="6A375C83" w14:textId="77777777" w:rsidR="00BF65A1" w:rsidRPr="006A3D73" w:rsidRDefault="008C3F80" w:rsidP="00C97C9C">
      <w:pPr>
        <w:rPr>
          <w:bCs/>
          <w:szCs w:val="22"/>
        </w:rPr>
      </w:pPr>
      <w:r w:rsidRPr="006A3D73">
        <w:rPr>
          <w:bCs/>
          <w:szCs w:val="22"/>
        </w:rPr>
        <w:t>Apvienotā analīzē jebkādas pakāpes hematūrijas sastopamība, kabazitakselu lietojot 25 mg/m</w:t>
      </w:r>
      <w:r w:rsidRPr="006A3D73">
        <w:rPr>
          <w:bCs/>
          <w:szCs w:val="22"/>
          <w:vertAlign w:val="superscript"/>
        </w:rPr>
        <w:t>2</w:t>
      </w:r>
      <w:r w:rsidRPr="006A3D73">
        <w:rPr>
          <w:bCs/>
          <w:szCs w:val="22"/>
        </w:rPr>
        <w:t xml:space="preserve"> devā, bija 18,8 % </w:t>
      </w:r>
      <w:r w:rsidR="00BF65A1" w:rsidRPr="006A3D73">
        <w:rPr>
          <w:bCs/>
          <w:szCs w:val="22"/>
        </w:rPr>
        <w:t xml:space="preserve">(skatīt 5.1. apakšpunktu). </w:t>
      </w:r>
      <w:r w:rsidRPr="006A3D73">
        <w:rPr>
          <w:bCs/>
          <w:szCs w:val="22"/>
        </w:rPr>
        <w:t>Citi iespējamie cēloņi</w:t>
      </w:r>
      <w:r w:rsidR="00BF65A1" w:rsidRPr="006A3D73">
        <w:rPr>
          <w:bCs/>
          <w:szCs w:val="22"/>
        </w:rPr>
        <w:t>, piemēram</w:t>
      </w:r>
      <w:r w:rsidRPr="006A3D73">
        <w:rPr>
          <w:bCs/>
          <w:szCs w:val="22"/>
        </w:rPr>
        <w:t>,</w:t>
      </w:r>
      <w:r w:rsidR="00BF65A1" w:rsidRPr="006A3D73">
        <w:rPr>
          <w:bCs/>
          <w:szCs w:val="22"/>
        </w:rPr>
        <w:t xml:space="preserve"> slimības progresēšana, instrument</w:t>
      </w:r>
      <w:r w:rsidRPr="006A3D73">
        <w:rPr>
          <w:bCs/>
          <w:szCs w:val="22"/>
        </w:rPr>
        <w:t>u lietošana</w:t>
      </w:r>
      <w:r w:rsidR="00BF65A1" w:rsidRPr="006A3D73">
        <w:rPr>
          <w:bCs/>
          <w:szCs w:val="22"/>
        </w:rPr>
        <w:t>, infekcija vai antikoagulanta/NPL/</w:t>
      </w:r>
      <w:r w:rsidR="00AB5F03" w:rsidRPr="006A3D73">
        <w:rPr>
          <w:bCs/>
          <w:szCs w:val="22"/>
        </w:rPr>
        <w:t xml:space="preserve">acetilsalicilskābes </w:t>
      </w:r>
      <w:r w:rsidR="00BF65A1" w:rsidRPr="006A3D73">
        <w:rPr>
          <w:bCs/>
          <w:szCs w:val="22"/>
        </w:rPr>
        <w:t>lietošana</w:t>
      </w:r>
      <w:r w:rsidRPr="006A3D73">
        <w:rPr>
          <w:bCs/>
          <w:szCs w:val="22"/>
        </w:rPr>
        <w:t xml:space="preserve">, </w:t>
      </w:r>
      <w:r w:rsidR="000537F5" w:rsidRPr="006A3D73">
        <w:rPr>
          <w:bCs/>
          <w:szCs w:val="22"/>
        </w:rPr>
        <w:t xml:space="preserve">pēc </w:t>
      </w:r>
      <w:r w:rsidRPr="006A3D73">
        <w:rPr>
          <w:bCs/>
          <w:szCs w:val="22"/>
        </w:rPr>
        <w:t>dokumentē</w:t>
      </w:r>
      <w:r w:rsidR="000537F5" w:rsidRPr="006A3D73">
        <w:rPr>
          <w:bCs/>
          <w:szCs w:val="22"/>
        </w:rPr>
        <w:t>šanas</w:t>
      </w:r>
      <w:r w:rsidRPr="006A3D73">
        <w:rPr>
          <w:bCs/>
          <w:szCs w:val="22"/>
        </w:rPr>
        <w:t xml:space="preserve"> tika atklāti pusē gadījumu</w:t>
      </w:r>
      <w:r w:rsidR="00BF65A1" w:rsidRPr="006A3D73">
        <w:rPr>
          <w:bCs/>
          <w:szCs w:val="22"/>
        </w:rPr>
        <w:t>.</w:t>
      </w:r>
    </w:p>
    <w:p w14:paraId="68E504A6" w14:textId="77777777" w:rsidR="00BF65A1" w:rsidRPr="006A3D73" w:rsidRDefault="00BF65A1" w:rsidP="00417E78">
      <w:pPr>
        <w:rPr>
          <w:bCs/>
          <w:i/>
          <w:szCs w:val="22"/>
        </w:rPr>
      </w:pPr>
    </w:p>
    <w:p w14:paraId="34F04632" w14:textId="77777777" w:rsidR="000E060F" w:rsidRPr="006A3D73" w:rsidRDefault="000E060F" w:rsidP="00417E78">
      <w:pPr>
        <w:rPr>
          <w:szCs w:val="22"/>
        </w:rPr>
      </w:pPr>
      <w:r w:rsidRPr="006A3D73">
        <w:rPr>
          <w:bCs/>
          <w:i/>
          <w:szCs w:val="22"/>
        </w:rPr>
        <w:t>Cita veida patoloģija laboratoriskos izmeklējumos</w:t>
      </w:r>
    </w:p>
    <w:p w14:paraId="00C1C99B" w14:textId="77777777" w:rsidR="000E060F" w:rsidRPr="006A3D73" w:rsidRDefault="008C3F80" w:rsidP="00417E78">
      <w:pPr>
        <w:rPr>
          <w:szCs w:val="22"/>
        </w:rPr>
      </w:pPr>
      <w:r w:rsidRPr="006A3D73">
        <w:rPr>
          <w:szCs w:val="22"/>
        </w:rPr>
        <w:t>Apvienotā analīzē ≥ </w:t>
      </w:r>
      <w:r w:rsidR="000E060F" w:rsidRPr="006A3D73">
        <w:rPr>
          <w:szCs w:val="22"/>
        </w:rPr>
        <w:t xml:space="preserve">3. pakāpes anēmijas, paaugstināta ASAT, ALAT un bilirubīna līmeņa sastopamība, pamatojoties uz laboratorisko izmeklējumu rezultātiem, bija attiecīgi </w:t>
      </w:r>
      <w:r w:rsidRPr="006A3D73">
        <w:rPr>
          <w:szCs w:val="22"/>
        </w:rPr>
        <w:t>12,0 %</w:t>
      </w:r>
      <w:r w:rsidR="000E060F" w:rsidRPr="006A3D73">
        <w:rPr>
          <w:szCs w:val="22"/>
        </w:rPr>
        <w:t xml:space="preserve">, </w:t>
      </w:r>
      <w:r w:rsidRPr="006A3D73">
        <w:rPr>
          <w:szCs w:val="22"/>
        </w:rPr>
        <w:t>1,3 %</w:t>
      </w:r>
      <w:r w:rsidR="000E060F" w:rsidRPr="006A3D73">
        <w:rPr>
          <w:szCs w:val="22"/>
        </w:rPr>
        <w:t xml:space="preserve">, </w:t>
      </w:r>
      <w:r w:rsidRPr="006A3D73">
        <w:rPr>
          <w:szCs w:val="22"/>
        </w:rPr>
        <w:t>1,0 %</w:t>
      </w:r>
      <w:r w:rsidR="000E060F" w:rsidRPr="006A3D73">
        <w:rPr>
          <w:szCs w:val="22"/>
        </w:rPr>
        <w:t xml:space="preserve"> un </w:t>
      </w:r>
      <w:r w:rsidRPr="006A3D73">
        <w:rPr>
          <w:szCs w:val="22"/>
        </w:rPr>
        <w:t>0,5 %.</w:t>
      </w:r>
      <w:r w:rsidR="000E060F" w:rsidRPr="006A3D73">
        <w:rPr>
          <w:szCs w:val="22"/>
        </w:rPr>
        <w:t xml:space="preserve"> </w:t>
      </w:r>
    </w:p>
    <w:p w14:paraId="255FDFD4" w14:textId="77777777" w:rsidR="000E060F" w:rsidRPr="006A3D73" w:rsidRDefault="000E060F">
      <w:pPr>
        <w:rPr>
          <w:szCs w:val="22"/>
        </w:rPr>
      </w:pPr>
    </w:p>
    <w:p w14:paraId="6A1A9B69" w14:textId="77777777" w:rsidR="000E060F" w:rsidRPr="006A3D73" w:rsidRDefault="000E060F">
      <w:pPr>
        <w:pStyle w:val="Heading6"/>
        <w:keepLines/>
        <w:tabs>
          <w:tab w:val="clear" w:pos="4536"/>
        </w:tabs>
        <w:suppressAutoHyphens w:val="0"/>
        <w:rPr>
          <w:szCs w:val="22"/>
        </w:rPr>
      </w:pPr>
      <w:bookmarkStart w:id="21" w:name="_Hlk96675978"/>
      <w:r w:rsidRPr="006A3D73">
        <w:rPr>
          <w:iCs/>
          <w:szCs w:val="22"/>
        </w:rPr>
        <w:t>Kuņģa-zarnu trakta traucējumi</w:t>
      </w:r>
      <w:r w:rsidR="00716C80">
        <w:rPr>
          <w:iCs/>
          <w:szCs w:val="22"/>
        </w:rPr>
        <w:fldChar w:fldCharType="begin"/>
      </w:r>
      <w:r w:rsidR="00716C80">
        <w:rPr>
          <w:iCs/>
          <w:szCs w:val="22"/>
        </w:rPr>
        <w:instrText xml:space="preserve"> DOCVARIABLE vault_nd_9ffe14bc-1776-48be-9bf1-32134ef5bf0f \* MERGEFORMAT </w:instrText>
      </w:r>
      <w:r w:rsidR="00716C80">
        <w:rPr>
          <w:iCs/>
          <w:szCs w:val="22"/>
        </w:rPr>
        <w:fldChar w:fldCharType="separate"/>
      </w:r>
      <w:r w:rsidR="00AA67A1">
        <w:rPr>
          <w:iCs/>
          <w:szCs w:val="22"/>
        </w:rPr>
        <w:t xml:space="preserve"> </w:t>
      </w:r>
      <w:r w:rsidR="00716C80">
        <w:rPr>
          <w:iCs/>
          <w:szCs w:val="22"/>
        </w:rPr>
        <w:fldChar w:fldCharType="end"/>
      </w:r>
    </w:p>
    <w:bookmarkEnd w:id="21"/>
    <w:p w14:paraId="19C8F6DB" w14:textId="77777777" w:rsidR="000E060F" w:rsidRPr="006A3D73" w:rsidRDefault="000E060F">
      <w:pPr>
        <w:rPr>
          <w:szCs w:val="22"/>
        </w:rPr>
      </w:pPr>
      <w:r w:rsidRPr="006A3D73">
        <w:rPr>
          <w:szCs w:val="22"/>
        </w:rPr>
        <w:t>Novērots kolīts</w:t>
      </w:r>
      <w:r w:rsidR="00D2160C">
        <w:rPr>
          <w:szCs w:val="22"/>
        </w:rPr>
        <w:t xml:space="preserve"> (</w:t>
      </w:r>
      <w:r w:rsidR="00F35D25" w:rsidRPr="00F35D25">
        <w:rPr>
          <w:szCs w:val="22"/>
        </w:rPr>
        <w:t xml:space="preserve">tajā skaitā </w:t>
      </w:r>
      <w:r w:rsidRPr="006A3D73">
        <w:rPr>
          <w:szCs w:val="22"/>
        </w:rPr>
        <w:t>enterokolīts</w:t>
      </w:r>
      <w:r w:rsidR="00D2160C">
        <w:rPr>
          <w:szCs w:val="22"/>
        </w:rPr>
        <w:t xml:space="preserve"> un </w:t>
      </w:r>
      <w:r w:rsidR="00D2160C" w:rsidRPr="00D2160C">
        <w:rPr>
          <w:szCs w:val="22"/>
        </w:rPr>
        <w:t>neitropēnisks enterokolīts</w:t>
      </w:r>
      <w:r w:rsidR="00D2160C">
        <w:rPr>
          <w:szCs w:val="22"/>
        </w:rPr>
        <w:t>) un</w:t>
      </w:r>
      <w:r w:rsidRPr="006A3D73">
        <w:rPr>
          <w:szCs w:val="22"/>
        </w:rPr>
        <w:t xml:space="preserve"> gastrīts. Ziņots arī par kuņģa-zarnu trakta asiņošanu</w:t>
      </w:r>
      <w:r w:rsidR="000C0FBA">
        <w:rPr>
          <w:szCs w:val="22"/>
        </w:rPr>
        <w:t>,</w:t>
      </w:r>
      <w:r w:rsidRPr="006A3D73">
        <w:rPr>
          <w:szCs w:val="22"/>
        </w:rPr>
        <w:t xml:space="preserve"> </w:t>
      </w:r>
      <w:r w:rsidR="000C0FBA" w:rsidRPr="000C0FBA">
        <w:rPr>
          <w:szCs w:val="22"/>
        </w:rPr>
        <w:t>kuņģa-zarnu trakta</w:t>
      </w:r>
      <w:r w:rsidRPr="006A3D73">
        <w:rPr>
          <w:szCs w:val="22"/>
        </w:rPr>
        <w:t xml:space="preserve"> perforāciju</w:t>
      </w:r>
      <w:r w:rsidR="000C0FBA">
        <w:rPr>
          <w:szCs w:val="22"/>
        </w:rPr>
        <w:t xml:space="preserve"> un</w:t>
      </w:r>
      <w:r w:rsidRPr="006A3D73">
        <w:rPr>
          <w:szCs w:val="22"/>
        </w:rPr>
        <w:t xml:space="preserve"> ileusu </w:t>
      </w:r>
      <w:r w:rsidR="000C0FBA">
        <w:rPr>
          <w:szCs w:val="22"/>
        </w:rPr>
        <w:t>(</w:t>
      </w:r>
      <w:r w:rsidRPr="006A3D73">
        <w:rPr>
          <w:szCs w:val="22"/>
        </w:rPr>
        <w:t>zarnu nosprostojumu</w:t>
      </w:r>
      <w:r w:rsidR="000C0FBA">
        <w:rPr>
          <w:szCs w:val="22"/>
        </w:rPr>
        <w:t>)</w:t>
      </w:r>
      <w:r w:rsidRPr="006A3D73">
        <w:rPr>
          <w:szCs w:val="22"/>
        </w:rPr>
        <w:t xml:space="preserve"> (skatīt 4.4. apakšpunktu).</w:t>
      </w:r>
    </w:p>
    <w:p w14:paraId="4DB2FA56" w14:textId="77777777" w:rsidR="000E060F" w:rsidRPr="006A3D73" w:rsidRDefault="000E060F">
      <w:pPr>
        <w:rPr>
          <w:szCs w:val="22"/>
        </w:rPr>
      </w:pPr>
    </w:p>
    <w:p w14:paraId="663A99B8" w14:textId="77777777" w:rsidR="001309DA" w:rsidRPr="006A3D73" w:rsidRDefault="001309DA" w:rsidP="001309DA">
      <w:pPr>
        <w:autoSpaceDE w:val="0"/>
        <w:autoSpaceDN w:val="0"/>
        <w:adjustRightInd w:val="0"/>
        <w:jc w:val="both"/>
        <w:rPr>
          <w:rFonts w:eastAsia="Calibri"/>
          <w:i/>
          <w:iCs/>
        </w:rPr>
      </w:pPr>
      <w:r w:rsidRPr="006A3D73">
        <w:rPr>
          <w:i/>
        </w:rPr>
        <w:t xml:space="preserve">Elpošanas </w:t>
      </w:r>
      <w:r w:rsidR="00160422" w:rsidRPr="006A3D73">
        <w:rPr>
          <w:i/>
        </w:rPr>
        <w:t xml:space="preserve">sistēmas </w:t>
      </w:r>
      <w:r w:rsidRPr="006A3D73">
        <w:rPr>
          <w:i/>
        </w:rPr>
        <w:t>traucējumi</w:t>
      </w:r>
    </w:p>
    <w:p w14:paraId="712817EF" w14:textId="77777777" w:rsidR="00A611F8" w:rsidRPr="006A3D73" w:rsidRDefault="001309DA" w:rsidP="001309DA">
      <w:pPr>
        <w:rPr>
          <w:szCs w:val="22"/>
        </w:rPr>
      </w:pPr>
      <w:r w:rsidRPr="006A3D73">
        <w:t>Ir ziņots par intersticiālas pneimonijas</w:t>
      </w:r>
      <w:r w:rsidR="008C3F80" w:rsidRPr="006A3D73">
        <w:t xml:space="preserve"> </w:t>
      </w:r>
      <w:r w:rsidRPr="006A3D73">
        <w:t>/</w:t>
      </w:r>
      <w:r w:rsidR="008C3F80" w:rsidRPr="006A3D73">
        <w:t xml:space="preserve"> </w:t>
      </w:r>
      <w:r w:rsidRPr="006A3D73">
        <w:t>pneimonīta</w:t>
      </w:r>
      <w:r w:rsidR="008C3F80" w:rsidRPr="006A3D73">
        <w:t xml:space="preserve"> un</w:t>
      </w:r>
      <w:r w:rsidRPr="006A3D73">
        <w:t xml:space="preserve"> intersticiālas plaušu slimības gadījumiem, kas dažkārt bij</w:t>
      </w:r>
      <w:r w:rsidR="008C3F80" w:rsidRPr="006A3D73">
        <w:t>a</w:t>
      </w:r>
      <w:r w:rsidRPr="006A3D73">
        <w:t xml:space="preserve"> letāli. Šādu gadījumu biežums nav zināms (nevar noteikt pēc pieejamiem datiem, skatīt 4.4. apakšpunktu).</w:t>
      </w:r>
    </w:p>
    <w:p w14:paraId="2A2B21D7" w14:textId="77777777" w:rsidR="00A611F8" w:rsidRPr="006A3D73" w:rsidRDefault="00A611F8">
      <w:pPr>
        <w:rPr>
          <w:szCs w:val="22"/>
        </w:rPr>
      </w:pPr>
    </w:p>
    <w:p w14:paraId="53BDEBE1" w14:textId="77777777" w:rsidR="00C168C9" w:rsidRPr="006A3D73" w:rsidRDefault="00C168C9" w:rsidP="00C168C9">
      <w:pPr>
        <w:tabs>
          <w:tab w:val="clear" w:pos="567"/>
        </w:tabs>
        <w:suppressAutoHyphens w:val="0"/>
        <w:spacing w:line="240" w:lineRule="auto"/>
        <w:rPr>
          <w:szCs w:val="22"/>
          <w:lang w:eastAsia="lv-LV"/>
        </w:rPr>
      </w:pPr>
      <w:r w:rsidRPr="006A3D73">
        <w:rPr>
          <w:i/>
          <w:iCs/>
          <w:szCs w:val="22"/>
          <w:lang w:eastAsia="lv-LV"/>
        </w:rPr>
        <w:t xml:space="preserve">Nieru un urīnizvades sistēmas traucējumi </w:t>
      </w:r>
    </w:p>
    <w:p w14:paraId="380EE81C" w14:textId="77777777" w:rsidR="00C168C9" w:rsidRPr="006A3D73" w:rsidRDefault="00C168C9" w:rsidP="00C168C9">
      <w:pPr>
        <w:tabs>
          <w:tab w:val="clear" w:pos="567"/>
        </w:tabs>
        <w:suppressAutoHyphens w:val="0"/>
        <w:spacing w:line="240" w:lineRule="auto"/>
        <w:rPr>
          <w:szCs w:val="22"/>
          <w:u w:val="single"/>
          <w:lang w:eastAsia="lv-LV"/>
        </w:rPr>
      </w:pPr>
      <w:r w:rsidRPr="006A3D73">
        <w:rPr>
          <w:szCs w:val="22"/>
          <w:lang w:eastAsia="lv-LV"/>
        </w:rPr>
        <w:t>Retāk ziņots par cistītu</w:t>
      </w:r>
      <w:r w:rsidR="008C3F80" w:rsidRPr="006A3D73">
        <w:rPr>
          <w:szCs w:val="22"/>
          <w:lang w:eastAsia="lv-LV"/>
        </w:rPr>
        <w:t>, kas saistīts ar</w:t>
      </w:r>
      <w:r w:rsidRPr="006A3D73">
        <w:rPr>
          <w:szCs w:val="22"/>
          <w:lang w:eastAsia="lv-LV"/>
        </w:rPr>
        <w:t xml:space="preserve"> starojuma </w:t>
      </w:r>
      <w:r w:rsidR="008C3F80" w:rsidRPr="006A3D73">
        <w:rPr>
          <w:szCs w:val="22"/>
          <w:lang w:eastAsia="lv-LV"/>
        </w:rPr>
        <w:t>atmiņas</w:t>
      </w:r>
      <w:r w:rsidRPr="006A3D73">
        <w:rPr>
          <w:szCs w:val="22"/>
          <w:lang w:eastAsia="lv-LV"/>
        </w:rPr>
        <w:t xml:space="preserve"> fenomen</w:t>
      </w:r>
      <w:r w:rsidR="008C3F80" w:rsidRPr="006A3D73">
        <w:rPr>
          <w:szCs w:val="22"/>
          <w:lang w:eastAsia="lv-LV"/>
        </w:rPr>
        <w:t>u</w:t>
      </w:r>
      <w:r w:rsidRPr="006A3D73">
        <w:rPr>
          <w:szCs w:val="22"/>
          <w:lang w:eastAsia="lv-LV"/>
        </w:rPr>
        <w:t xml:space="preserve">, tai skaitā </w:t>
      </w:r>
      <w:r w:rsidR="008C3F80" w:rsidRPr="006A3D73">
        <w:rPr>
          <w:szCs w:val="22"/>
          <w:lang w:eastAsia="lv-LV"/>
        </w:rPr>
        <w:t xml:space="preserve">par </w:t>
      </w:r>
      <w:r w:rsidRPr="006A3D73">
        <w:rPr>
          <w:szCs w:val="22"/>
          <w:lang w:eastAsia="lv-LV"/>
        </w:rPr>
        <w:t xml:space="preserve">hemorāģisku cistītu. </w:t>
      </w:r>
    </w:p>
    <w:p w14:paraId="2EEB5E0D" w14:textId="77777777" w:rsidR="00C168C9" w:rsidRPr="006A3D73" w:rsidRDefault="00C168C9">
      <w:pPr>
        <w:rPr>
          <w:szCs w:val="22"/>
        </w:rPr>
      </w:pPr>
    </w:p>
    <w:p w14:paraId="1683F76F" w14:textId="77777777" w:rsidR="000E060F" w:rsidRPr="006A3D73" w:rsidRDefault="000E060F">
      <w:pPr>
        <w:keepNext/>
        <w:rPr>
          <w:szCs w:val="22"/>
          <w:u w:val="single"/>
        </w:rPr>
      </w:pPr>
      <w:r w:rsidRPr="006A3D73">
        <w:rPr>
          <w:szCs w:val="22"/>
          <w:u w:val="single"/>
        </w:rPr>
        <w:t xml:space="preserve">Pediatriskā populācija </w:t>
      </w:r>
    </w:p>
    <w:p w14:paraId="5FB82794" w14:textId="77777777" w:rsidR="000E060F" w:rsidRPr="006A3D73" w:rsidRDefault="000E060F">
      <w:pPr>
        <w:keepNext/>
        <w:rPr>
          <w:szCs w:val="22"/>
        </w:rPr>
      </w:pPr>
      <w:r w:rsidRPr="006A3D73">
        <w:rPr>
          <w:szCs w:val="22"/>
        </w:rPr>
        <w:t>Skatīt 4.2.</w:t>
      </w:r>
      <w:r w:rsidRPr="006A3D73">
        <w:rPr>
          <w:rFonts w:eastAsia="MS Mincho"/>
          <w:szCs w:val="22"/>
          <w:lang w:eastAsia="or-IN" w:bidi="or-IN"/>
        </w:rPr>
        <w:t> </w:t>
      </w:r>
      <w:r w:rsidRPr="006A3D73">
        <w:rPr>
          <w:szCs w:val="22"/>
        </w:rPr>
        <w:t>apakšpunktu.</w:t>
      </w:r>
    </w:p>
    <w:p w14:paraId="36D332D5" w14:textId="77777777" w:rsidR="000E060F" w:rsidRPr="006A3D73" w:rsidRDefault="000E060F" w:rsidP="00630DFD">
      <w:pPr>
        <w:rPr>
          <w:szCs w:val="22"/>
        </w:rPr>
      </w:pPr>
    </w:p>
    <w:p w14:paraId="5F51D597" w14:textId="77777777" w:rsidR="000E060F" w:rsidRPr="006A3D73" w:rsidRDefault="000E060F">
      <w:pPr>
        <w:keepNext/>
        <w:rPr>
          <w:szCs w:val="22"/>
          <w:u w:val="single"/>
        </w:rPr>
      </w:pPr>
      <w:r w:rsidRPr="006A3D73">
        <w:rPr>
          <w:szCs w:val="22"/>
          <w:u w:val="single"/>
        </w:rPr>
        <w:t>Citas īpašas pacientu grupas</w:t>
      </w:r>
    </w:p>
    <w:p w14:paraId="617BF53E" w14:textId="77777777" w:rsidR="00485521" w:rsidRPr="006A3D73" w:rsidRDefault="00485521">
      <w:pPr>
        <w:keepNext/>
        <w:rPr>
          <w:i/>
          <w:szCs w:val="22"/>
        </w:rPr>
      </w:pPr>
    </w:p>
    <w:p w14:paraId="6B7C413C" w14:textId="77777777" w:rsidR="000E060F" w:rsidRPr="006A3D73" w:rsidRDefault="000E060F" w:rsidP="00630DFD">
      <w:pPr>
        <w:keepNext/>
        <w:rPr>
          <w:i/>
          <w:szCs w:val="22"/>
        </w:rPr>
      </w:pPr>
      <w:r w:rsidRPr="006A3D73">
        <w:rPr>
          <w:i/>
          <w:szCs w:val="22"/>
        </w:rPr>
        <w:t>Gados vecāki pacienti</w:t>
      </w:r>
    </w:p>
    <w:p w14:paraId="18DF825A" w14:textId="77777777" w:rsidR="00485521" w:rsidRPr="006A3D73" w:rsidRDefault="00485521" w:rsidP="00630DFD">
      <w:pPr>
        <w:keepNext/>
        <w:rPr>
          <w:szCs w:val="22"/>
        </w:rPr>
      </w:pPr>
    </w:p>
    <w:p w14:paraId="51986B5F" w14:textId="77777777" w:rsidR="000E060F" w:rsidRPr="006A3D73" w:rsidRDefault="000E060F" w:rsidP="00273672">
      <w:pPr>
        <w:rPr>
          <w:b/>
          <w:szCs w:val="22"/>
        </w:rPr>
      </w:pPr>
      <w:r w:rsidRPr="006A3D73">
        <w:rPr>
          <w:szCs w:val="22"/>
        </w:rPr>
        <w:t xml:space="preserve">No </w:t>
      </w:r>
      <w:r w:rsidR="00485521" w:rsidRPr="006A3D73">
        <w:rPr>
          <w:szCs w:val="22"/>
        </w:rPr>
        <w:t>1092 </w:t>
      </w:r>
      <w:r w:rsidRPr="006A3D73">
        <w:rPr>
          <w:szCs w:val="22"/>
        </w:rPr>
        <w:t>pacient</w:t>
      </w:r>
      <w:r w:rsidR="00485521" w:rsidRPr="006A3D73">
        <w:rPr>
          <w:szCs w:val="22"/>
        </w:rPr>
        <w:t>iem</w:t>
      </w:r>
      <w:r w:rsidRPr="006A3D73">
        <w:rPr>
          <w:szCs w:val="22"/>
        </w:rPr>
        <w:t xml:space="preserve">, </w:t>
      </w:r>
      <w:r w:rsidR="00485521" w:rsidRPr="006A3D73">
        <w:rPr>
          <w:szCs w:val="22"/>
        </w:rPr>
        <w:t xml:space="preserve">kas </w:t>
      </w:r>
      <w:r w:rsidRPr="006A3D73">
        <w:rPr>
          <w:szCs w:val="22"/>
        </w:rPr>
        <w:t>priekšdziedzera vēža pētījumā saņēma terapiju ar kabazitakselu</w:t>
      </w:r>
      <w:r w:rsidR="00485521" w:rsidRPr="006A3D73">
        <w:rPr>
          <w:szCs w:val="22"/>
        </w:rPr>
        <w:t xml:space="preserve"> 25 mg/m</w:t>
      </w:r>
      <w:r w:rsidR="00485521" w:rsidRPr="006A3D73">
        <w:rPr>
          <w:szCs w:val="22"/>
          <w:vertAlign w:val="superscript"/>
        </w:rPr>
        <w:t>2</w:t>
      </w:r>
      <w:r w:rsidR="00485521" w:rsidRPr="006A3D73">
        <w:rPr>
          <w:szCs w:val="22"/>
        </w:rPr>
        <w:t xml:space="preserve"> devā</w:t>
      </w:r>
      <w:r w:rsidRPr="006A3D73">
        <w:rPr>
          <w:szCs w:val="22"/>
        </w:rPr>
        <w:t xml:space="preserve">, </w:t>
      </w:r>
      <w:r w:rsidR="00485521" w:rsidRPr="006A3D73">
        <w:rPr>
          <w:szCs w:val="22"/>
        </w:rPr>
        <w:t>755 </w:t>
      </w:r>
      <w:r w:rsidRPr="006A3D73">
        <w:rPr>
          <w:szCs w:val="22"/>
        </w:rPr>
        <w:t xml:space="preserve">pacienti bija </w:t>
      </w:r>
      <w:r w:rsidR="00691CC5" w:rsidRPr="006A3D73">
        <w:rPr>
          <w:szCs w:val="22"/>
        </w:rPr>
        <w:t>vecumā no</w:t>
      </w:r>
      <w:r w:rsidR="00485521" w:rsidRPr="006A3D73">
        <w:rPr>
          <w:szCs w:val="22"/>
        </w:rPr>
        <w:t xml:space="preserve"> </w:t>
      </w:r>
      <w:r w:rsidRPr="006A3D73">
        <w:rPr>
          <w:szCs w:val="22"/>
        </w:rPr>
        <w:t>65 gad</w:t>
      </w:r>
      <w:r w:rsidR="00691CC5" w:rsidRPr="006A3D73">
        <w:rPr>
          <w:szCs w:val="22"/>
        </w:rPr>
        <w:t>iem</w:t>
      </w:r>
      <w:r w:rsidRPr="006A3D73">
        <w:rPr>
          <w:szCs w:val="22"/>
        </w:rPr>
        <w:t xml:space="preserve">, </w:t>
      </w:r>
      <w:r w:rsidR="00691CC5" w:rsidRPr="006A3D73">
        <w:rPr>
          <w:szCs w:val="22"/>
        </w:rPr>
        <w:t>tostarp</w:t>
      </w:r>
      <w:r w:rsidR="00485521" w:rsidRPr="006A3D73">
        <w:rPr>
          <w:szCs w:val="22"/>
        </w:rPr>
        <w:t xml:space="preserve"> 238 </w:t>
      </w:r>
      <w:r w:rsidRPr="006A3D73">
        <w:rPr>
          <w:szCs w:val="22"/>
        </w:rPr>
        <w:t>pacienti bija vecāki par 75 gadiem. Pacientiem</w:t>
      </w:r>
      <w:r w:rsidR="00485521" w:rsidRPr="006A3D73">
        <w:rPr>
          <w:szCs w:val="22"/>
        </w:rPr>
        <w:t xml:space="preserve"> </w:t>
      </w:r>
      <w:r w:rsidR="00691CC5" w:rsidRPr="006A3D73">
        <w:rPr>
          <w:szCs w:val="22"/>
        </w:rPr>
        <w:t xml:space="preserve">no </w:t>
      </w:r>
      <w:r w:rsidR="00485521" w:rsidRPr="006A3D73">
        <w:rPr>
          <w:szCs w:val="22"/>
        </w:rPr>
        <w:t>65 gadu vecum</w:t>
      </w:r>
      <w:r w:rsidR="00691CC5" w:rsidRPr="006A3D73">
        <w:rPr>
          <w:szCs w:val="22"/>
        </w:rPr>
        <w:t>a</w:t>
      </w:r>
      <w:r w:rsidRPr="006A3D73">
        <w:rPr>
          <w:szCs w:val="22"/>
        </w:rPr>
        <w:t xml:space="preserve"> </w:t>
      </w:r>
      <w:r w:rsidR="00691CC5" w:rsidRPr="006A3D73">
        <w:rPr>
          <w:szCs w:val="22"/>
        </w:rPr>
        <w:t xml:space="preserve">ar </w:t>
      </w:r>
      <w:r w:rsidRPr="006A3D73">
        <w:rPr>
          <w:rFonts w:ascii="Symbol" w:hAnsi="Symbol"/>
          <w:szCs w:val="22"/>
        </w:rPr>
        <w:t></w:t>
      </w:r>
      <w:r w:rsidR="00691CC5" w:rsidRPr="006A3D73">
        <w:rPr>
          <w:szCs w:val="22"/>
        </w:rPr>
        <w:t> </w:t>
      </w:r>
      <w:r w:rsidRPr="006A3D73">
        <w:rPr>
          <w:szCs w:val="22"/>
        </w:rPr>
        <w:t>5</w:t>
      </w:r>
      <w:r w:rsidR="00691CC5" w:rsidRPr="006A3D73">
        <w:rPr>
          <w:szCs w:val="22"/>
        </w:rPr>
        <w:t> </w:t>
      </w:r>
      <w:r w:rsidRPr="006A3D73">
        <w:rPr>
          <w:szCs w:val="22"/>
        </w:rPr>
        <w:t xml:space="preserve">% </w:t>
      </w:r>
      <w:r w:rsidR="00691CC5" w:rsidRPr="006A3D73">
        <w:rPr>
          <w:szCs w:val="22"/>
        </w:rPr>
        <w:t>lielāku sastopamīb</w:t>
      </w:r>
      <w:r w:rsidR="001713DD" w:rsidRPr="006A3D73">
        <w:rPr>
          <w:szCs w:val="22"/>
        </w:rPr>
        <w:t>u</w:t>
      </w:r>
      <w:r w:rsidR="00691CC5" w:rsidRPr="006A3D73">
        <w:rPr>
          <w:szCs w:val="22"/>
        </w:rPr>
        <w:t xml:space="preserve"> nekā gados jaunākiem pacientiem tika novērotas šādas nehematoloģiskas blakusparādības: </w:t>
      </w:r>
      <w:r w:rsidR="00B070DE" w:rsidRPr="006A3D73">
        <w:rPr>
          <w:szCs w:val="22"/>
        </w:rPr>
        <w:t xml:space="preserve">nogurums </w:t>
      </w:r>
      <w:r w:rsidRPr="006A3D73">
        <w:rPr>
          <w:szCs w:val="22"/>
        </w:rPr>
        <w:t>(</w:t>
      </w:r>
      <w:r w:rsidR="00691CC5" w:rsidRPr="006A3D73">
        <w:rPr>
          <w:szCs w:val="22"/>
        </w:rPr>
        <w:t>attiecīgi 33,5 % un</w:t>
      </w:r>
      <w:r w:rsidRPr="006A3D73">
        <w:rPr>
          <w:szCs w:val="22"/>
        </w:rPr>
        <w:t xml:space="preserve"> </w:t>
      </w:r>
      <w:r w:rsidR="00691CC5" w:rsidRPr="006A3D73">
        <w:rPr>
          <w:szCs w:val="22"/>
        </w:rPr>
        <w:t>23,7 %</w:t>
      </w:r>
      <w:r w:rsidRPr="006A3D73">
        <w:rPr>
          <w:szCs w:val="22"/>
        </w:rPr>
        <w:t xml:space="preserve">), astēnija </w:t>
      </w:r>
      <w:r w:rsidR="00691CC5" w:rsidRPr="006A3D73">
        <w:rPr>
          <w:szCs w:val="22"/>
        </w:rPr>
        <w:t xml:space="preserve">(23,7 % un 14,2 %), aizcietējums (20,4 % un 14,2 %) un </w:t>
      </w:r>
      <w:r w:rsidR="009B6C6B" w:rsidRPr="006A3D73">
        <w:rPr>
          <w:szCs w:val="22"/>
        </w:rPr>
        <w:t xml:space="preserve">elpas trūkums </w:t>
      </w:r>
      <w:r w:rsidR="00691CC5" w:rsidRPr="006A3D73">
        <w:rPr>
          <w:szCs w:val="22"/>
        </w:rPr>
        <w:t xml:space="preserve">(10,3 % un 5,6 %). Pacientiem no </w:t>
      </w:r>
      <w:r w:rsidRPr="006A3D73">
        <w:rPr>
          <w:szCs w:val="22"/>
        </w:rPr>
        <w:t>65 gadu vec</w:t>
      </w:r>
      <w:r w:rsidR="00691CC5" w:rsidRPr="006A3D73">
        <w:rPr>
          <w:szCs w:val="22"/>
        </w:rPr>
        <w:t>uma salīdzinājumā ar gados jaunākiem</w:t>
      </w:r>
      <w:r w:rsidRPr="006A3D73">
        <w:rPr>
          <w:szCs w:val="22"/>
        </w:rPr>
        <w:t xml:space="preserve"> pacientiem </w:t>
      </w:r>
      <w:r w:rsidR="00691CC5" w:rsidRPr="006A3D73">
        <w:rPr>
          <w:szCs w:val="22"/>
        </w:rPr>
        <w:t>par ≥ 5 % lielāk</w:t>
      </w:r>
      <w:r w:rsidR="005B56DD" w:rsidRPr="006A3D73">
        <w:rPr>
          <w:szCs w:val="22"/>
        </w:rPr>
        <w:t>a</w:t>
      </w:r>
      <w:r w:rsidR="00691CC5" w:rsidRPr="006A3D73">
        <w:rPr>
          <w:szCs w:val="22"/>
        </w:rPr>
        <w:t xml:space="preserve"> bija arī neitropēnijas (attiecīgi 90,9 % un 81,2 %) un trombocitopēnijas (48,8 % un 36,1 %) sastopamība. Lielākā atšķirība starp sastopamību abās vecuma grupās tika novērota attiecībā uz ≥ 3. pakāpes neitropēniju un febrilu neitropēniju (</w:t>
      </w:r>
      <w:r w:rsidR="005E2CF4" w:rsidRPr="006A3D73">
        <w:rPr>
          <w:szCs w:val="22"/>
        </w:rPr>
        <w:t>to sastopamība</w:t>
      </w:r>
      <w:r w:rsidR="001A62A1" w:rsidRPr="006A3D73">
        <w:rPr>
          <w:szCs w:val="22"/>
        </w:rPr>
        <w:t xml:space="preserve"> </w:t>
      </w:r>
      <w:r w:rsidR="00691CC5" w:rsidRPr="006A3D73">
        <w:rPr>
          <w:szCs w:val="22"/>
        </w:rPr>
        <w:t xml:space="preserve">pacientiem vecumā no 65 gadiem bija attiecīgi </w:t>
      </w:r>
      <w:r w:rsidR="005B56DD" w:rsidRPr="006A3D73">
        <w:rPr>
          <w:szCs w:val="22"/>
        </w:rPr>
        <w:t xml:space="preserve">par </w:t>
      </w:r>
      <w:r w:rsidR="00691CC5" w:rsidRPr="006A3D73">
        <w:rPr>
          <w:szCs w:val="22"/>
        </w:rPr>
        <w:t>14</w:t>
      </w:r>
      <w:r w:rsidR="005E2CF4" w:rsidRPr="006A3D73">
        <w:rPr>
          <w:szCs w:val="22"/>
        </w:rPr>
        <w:t> </w:t>
      </w:r>
      <w:r w:rsidR="00691CC5" w:rsidRPr="006A3D73">
        <w:rPr>
          <w:szCs w:val="22"/>
        </w:rPr>
        <w:t>% un 4</w:t>
      </w:r>
      <w:r w:rsidR="005E2CF4" w:rsidRPr="006A3D73">
        <w:rPr>
          <w:szCs w:val="22"/>
        </w:rPr>
        <w:t> </w:t>
      </w:r>
      <w:r w:rsidR="00691CC5" w:rsidRPr="006A3D73">
        <w:rPr>
          <w:szCs w:val="22"/>
        </w:rPr>
        <w:t>% lielāk</w:t>
      </w:r>
      <w:r w:rsidR="005B56DD" w:rsidRPr="006A3D73">
        <w:rPr>
          <w:szCs w:val="22"/>
        </w:rPr>
        <w:t>a</w:t>
      </w:r>
      <w:r w:rsidR="00691CC5" w:rsidRPr="006A3D73">
        <w:rPr>
          <w:szCs w:val="22"/>
        </w:rPr>
        <w:t xml:space="preserve"> nekā pacientiem līdz 65 gadu vecumam) </w:t>
      </w:r>
      <w:r w:rsidRPr="006A3D73">
        <w:rPr>
          <w:szCs w:val="22"/>
        </w:rPr>
        <w:t>(skatīt 4.2. un 4.4.</w:t>
      </w:r>
      <w:r w:rsidRPr="006A3D73">
        <w:rPr>
          <w:rFonts w:eastAsia="MS Mincho"/>
          <w:szCs w:val="22"/>
          <w:lang w:eastAsia="or-IN" w:bidi="or-IN"/>
        </w:rPr>
        <w:t> </w:t>
      </w:r>
      <w:r w:rsidRPr="006A3D73">
        <w:rPr>
          <w:szCs w:val="22"/>
        </w:rPr>
        <w:t>apakšpunktu).</w:t>
      </w:r>
    </w:p>
    <w:p w14:paraId="5F5BE996" w14:textId="77777777" w:rsidR="00BF65A1" w:rsidRPr="006A3D73" w:rsidRDefault="00BF65A1">
      <w:pPr>
        <w:rPr>
          <w:b/>
          <w:szCs w:val="22"/>
        </w:rPr>
      </w:pPr>
    </w:p>
    <w:p w14:paraId="641D03AB" w14:textId="77777777" w:rsidR="000E060F" w:rsidRPr="006A3D73" w:rsidRDefault="000E060F" w:rsidP="00AC5E9A">
      <w:pPr>
        <w:keepNext/>
        <w:keepLines/>
        <w:autoSpaceDE w:val="0"/>
        <w:spacing w:line="240" w:lineRule="auto"/>
        <w:jc w:val="both"/>
        <w:rPr>
          <w:szCs w:val="22"/>
        </w:rPr>
      </w:pPr>
      <w:r w:rsidRPr="006A3D73">
        <w:rPr>
          <w:szCs w:val="22"/>
          <w:u w:val="single"/>
        </w:rPr>
        <w:t>Ziņošana par iespējamām nevēlamām blakusparādībām</w:t>
      </w:r>
    </w:p>
    <w:p w14:paraId="4822B1B4" w14:textId="77777777" w:rsidR="000E060F" w:rsidRPr="006A3D73" w:rsidRDefault="000E060F" w:rsidP="00AC5E9A">
      <w:pPr>
        <w:keepNext/>
        <w:keepLines/>
        <w:autoSpaceDE w:val="0"/>
        <w:spacing w:line="240" w:lineRule="auto"/>
        <w:rPr>
          <w:b/>
          <w:szCs w:val="22"/>
        </w:rPr>
      </w:pPr>
      <w:r w:rsidRPr="006A3D73">
        <w:rPr>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1" w:history="1">
        <w:r w:rsidRPr="006A3D73">
          <w:rPr>
            <w:rStyle w:val="Hyperlink"/>
            <w:shd w:val="clear" w:color="auto" w:fill="C0C0C0"/>
          </w:rPr>
          <w:t>V pielikumā</w:t>
        </w:r>
      </w:hyperlink>
      <w:r w:rsidRPr="006A3D73">
        <w:rPr>
          <w:szCs w:val="22"/>
          <w:shd w:val="clear" w:color="auto" w:fill="C0C0C0"/>
        </w:rPr>
        <w:t xml:space="preserve"> minēto nacionālās ziņošanas sistēmas kontaktinformāciju</w:t>
      </w:r>
      <w:r w:rsidRPr="006A3D73">
        <w:rPr>
          <w:szCs w:val="22"/>
        </w:rPr>
        <w:t xml:space="preserve">. </w:t>
      </w:r>
    </w:p>
    <w:p w14:paraId="76082685" w14:textId="77777777" w:rsidR="000E060F" w:rsidRPr="006A3D73" w:rsidRDefault="000E060F">
      <w:pPr>
        <w:rPr>
          <w:b/>
          <w:szCs w:val="22"/>
        </w:rPr>
      </w:pPr>
    </w:p>
    <w:p w14:paraId="31BABE3E" w14:textId="77777777" w:rsidR="000E060F" w:rsidRPr="006A3D73" w:rsidRDefault="000E060F">
      <w:pPr>
        <w:tabs>
          <w:tab w:val="clear" w:pos="567"/>
        </w:tabs>
        <w:spacing w:line="240" w:lineRule="auto"/>
        <w:ind w:left="567" w:hanging="567"/>
        <w:rPr>
          <w:szCs w:val="22"/>
        </w:rPr>
      </w:pPr>
      <w:r w:rsidRPr="006A3D73">
        <w:rPr>
          <w:b/>
          <w:szCs w:val="22"/>
        </w:rPr>
        <w:t>4.9.</w:t>
      </w:r>
      <w:r w:rsidRPr="006A3D73">
        <w:rPr>
          <w:b/>
          <w:szCs w:val="22"/>
        </w:rPr>
        <w:tab/>
        <w:t>Pārdozēšana</w:t>
      </w:r>
    </w:p>
    <w:p w14:paraId="64212929" w14:textId="77777777" w:rsidR="000E060F" w:rsidRPr="006A3D73" w:rsidRDefault="000E060F">
      <w:pPr>
        <w:tabs>
          <w:tab w:val="clear" w:pos="567"/>
        </w:tabs>
        <w:spacing w:line="240" w:lineRule="auto"/>
        <w:ind w:left="567" w:hanging="567"/>
        <w:rPr>
          <w:szCs w:val="22"/>
        </w:rPr>
      </w:pPr>
    </w:p>
    <w:p w14:paraId="67350586" w14:textId="77777777" w:rsidR="000E060F" w:rsidRPr="006A3D73" w:rsidRDefault="000E060F">
      <w:pPr>
        <w:rPr>
          <w:szCs w:val="22"/>
        </w:rPr>
      </w:pPr>
      <w:r w:rsidRPr="006A3D73">
        <w:rPr>
          <w:szCs w:val="22"/>
        </w:rPr>
        <w:t xml:space="preserve">Kabazitaksela antidots nav zināms. Pārdozēšanas sagaidāmās komplikācijas būs pastiprinātas blakusparādības, piemēram, kaulu smadzeņu nomākums un kuņģa un zarnu trakta traucējumi. </w:t>
      </w:r>
    </w:p>
    <w:p w14:paraId="7821DAA4" w14:textId="77777777" w:rsidR="000E060F" w:rsidRPr="006A3D73" w:rsidRDefault="000E060F">
      <w:pPr>
        <w:rPr>
          <w:szCs w:val="22"/>
        </w:rPr>
      </w:pPr>
      <w:r w:rsidRPr="006A3D73">
        <w:rPr>
          <w:szCs w:val="22"/>
        </w:rPr>
        <w:t>Pārdozēšanas gadījumā pacientam jāuzturas specializētā palātā un viņš rūpīgi jānovēro. Pēc pārdozēšanas atklāšanas pacientam pēc iespējas ātrāk ir jāsaņem G-KSF.</w:t>
      </w:r>
      <w:r w:rsidRPr="006A3D73">
        <w:rPr>
          <w:b/>
          <w:szCs w:val="22"/>
        </w:rPr>
        <w:t xml:space="preserve"> </w:t>
      </w:r>
      <w:r w:rsidRPr="006A3D73">
        <w:rPr>
          <w:szCs w:val="22"/>
        </w:rPr>
        <w:t xml:space="preserve">Jāveic citi atbilstoši simptomātiski pasākumi. </w:t>
      </w:r>
    </w:p>
    <w:p w14:paraId="45CDB42C" w14:textId="77777777" w:rsidR="000E060F" w:rsidRPr="006A3D73" w:rsidRDefault="000E060F">
      <w:pPr>
        <w:tabs>
          <w:tab w:val="clear" w:pos="567"/>
        </w:tabs>
        <w:spacing w:line="240" w:lineRule="auto"/>
        <w:rPr>
          <w:szCs w:val="22"/>
        </w:rPr>
      </w:pPr>
    </w:p>
    <w:p w14:paraId="7F85D9B7" w14:textId="77777777" w:rsidR="000E060F" w:rsidRPr="006A3D73" w:rsidRDefault="000E060F">
      <w:pPr>
        <w:tabs>
          <w:tab w:val="clear" w:pos="567"/>
        </w:tabs>
        <w:spacing w:line="240" w:lineRule="auto"/>
        <w:rPr>
          <w:szCs w:val="22"/>
        </w:rPr>
      </w:pPr>
    </w:p>
    <w:p w14:paraId="4CFE4A99" w14:textId="77777777" w:rsidR="000E060F" w:rsidRPr="006A3D73" w:rsidRDefault="000E060F" w:rsidP="00417E78">
      <w:pPr>
        <w:keepNext/>
        <w:tabs>
          <w:tab w:val="clear" w:pos="567"/>
        </w:tabs>
        <w:spacing w:line="240" w:lineRule="auto"/>
        <w:ind w:left="567" w:hanging="567"/>
        <w:rPr>
          <w:szCs w:val="22"/>
        </w:rPr>
      </w:pPr>
      <w:r w:rsidRPr="006A3D73">
        <w:rPr>
          <w:b/>
          <w:szCs w:val="22"/>
        </w:rPr>
        <w:t>5.</w:t>
      </w:r>
      <w:r w:rsidRPr="006A3D73">
        <w:rPr>
          <w:b/>
          <w:szCs w:val="22"/>
        </w:rPr>
        <w:tab/>
        <w:t xml:space="preserve">FARMAKOLOĢISKĀS ĪPAŠĪBAS </w:t>
      </w:r>
    </w:p>
    <w:p w14:paraId="5280B901" w14:textId="77777777" w:rsidR="000E060F" w:rsidRPr="006A3D73" w:rsidRDefault="000E060F" w:rsidP="00417E78">
      <w:pPr>
        <w:keepNext/>
        <w:tabs>
          <w:tab w:val="clear" w:pos="567"/>
        </w:tabs>
        <w:spacing w:line="240" w:lineRule="auto"/>
        <w:ind w:left="567" w:hanging="567"/>
        <w:rPr>
          <w:szCs w:val="22"/>
        </w:rPr>
      </w:pPr>
    </w:p>
    <w:p w14:paraId="2F464B02" w14:textId="77777777" w:rsidR="000E060F" w:rsidRPr="006A3D73" w:rsidRDefault="000E060F" w:rsidP="00417E78">
      <w:pPr>
        <w:keepNext/>
        <w:tabs>
          <w:tab w:val="clear" w:pos="567"/>
        </w:tabs>
        <w:spacing w:line="240" w:lineRule="auto"/>
        <w:ind w:left="567" w:hanging="567"/>
        <w:rPr>
          <w:szCs w:val="22"/>
        </w:rPr>
      </w:pPr>
      <w:r w:rsidRPr="006A3D73">
        <w:rPr>
          <w:b/>
          <w:szCs w:val="22"/>
        </w:rPr>
        <w:t>5.1.</w:t>
      </w:r>
      <w:r w:rsidRPr="006A3D73">
        <w:rPr>
          <w:b/>
          <w:szCs w:val="22"/>
        </w:rPr>
        <w:tab/>
        <w:t>Farmakodinamiskās īpašības</w:t>
      </w:r>
    </w:p>
    <w:p w14:paraId="36B857EE" w14:textId="77777777" w:rsidR="000E060F" w:rsidRPr="006A3D73" w:rsidRDefault="000E060F" w:rsidP="00417E78">
      <w:pPr>
        <w:keepNext/>
        <w:tabs>
          <w:tab w:val="clear" w:pos="567"/>
        </w:tabs>
        <w:spacing w:line="240" w:lineRule="auto"/>
        <w:rPr>
          <w:szCs w:val="22"/>
        </w:rPr>
      </w:pPr>
    </w:p>
    <w:p w14:paraId="591214E2" w14:textId="77777777" w:rsidR="000E060F" w:rsidRPr="006A3D73" w:rsidRDefault="000E060F" w:rsidP="00417E78">
      <w:pPr>
        <w:keepNext/>
        <w:tabs>
          <w:tab w:val="clear" w:pos="567"/>
          <w:tab w:val="left" w:pos="7513"/>
        </w:tabs>
        <w:spacing w:line="240" w:lineRule="auto"/>
        <w:rPr>
          <w:szCs w:val="22"/>
        </w:rPr>
      </w:pPr>
      <w:r w:rsidRPr="006A3D73">
        <w:rPr>
          <w:szCs w:val="22"/>
        </w:rPr>
        <w:t>Farmakoterapeitiskā grupa: pretvēža līdzekļi, taksāni, ATĶ kods: L01CD04</w:t>
      </w:r>
    </w:p>
    <w:p w14:paraId="25B8109F" w14:textId="77777777" w:rsidR="000E060F" w:rsidRPr="006A3D73" w:rsidRDefault="000E060F" w:rsidP="00417E78">
      <w:pPr>
        <w:tabs>
          <w:tab w:val="clear" w:pos="567"/>
        </w:tabs>
        <w:spacing w:line="240" w:lineRule="auto"/>
        <w:rPr>
          <w:szCs w:val="22"/>
        </w:rPr>
      </w:pPr>
    </w:p>
    <w:p w14:paraId="21627A88" w14:textId="77777777" w:rsidR="000E060F" w:rsidRPr="006A3D73" w:rsidRDefault="000E060F" w:rsidP="00417E78">
      <w:pPr>
        <w:tabs>
          <w:tab w:val="clear" w:pos="567"/>
        </w:tabs>
        <w:spacing w:line="240" w:lineRule="auto"/>
        <w:rPr>
          <w:szCs w:val="22"/>
          <w:lang w:eastAsia="or-IN" w:bidi="or-IN"/>
        </w:rPr>
      </w:pPr>
      <w:r w:rsidRPr="006A3D73">
        <w:rPr>
          <w:bCs/>
          <w:iCs/>
          <w:szCs w:val="22"/>
          <w:u w:val="single"/>
          <w:lang w:eastAsia="or-IN" w:bidi="or-IN"/>
        </w:rPr>
        <w:t>Darbības mehānisms</w:t>
      </w:r>
    </w:p>
    <w:p w14:paraId="5A0373EB" w14:textId="77777777" w:rsidR="000E060F" w:rsidRPr="006A3D73" w:rsidRDefault="000E060F" w:rsidP="00417E78">
      <w:pPr>
        <w:tabs>
          <w:tab w:val="clear" w:pos="567"/>
        </w:tabs>
        <w:spacing w:line="240" w:lineRule="auto"/>
        <w:rPr>
          <w:szCs w:val="22"/>
          <w:lang w:eastAsia="or-IN" w:bidi="or-IN"/>
        </w:rPr>
      </w:pPr>
      <w:r w:rsidRPr="006A3D73">
        <w:rPr>
          <w:szCs w:val="22"/>
          <w:lang w:eastAsia="or-IN" w:bidi="or-IN"/>
        </w:rPr>
        <w:t xml:space="preserve">Kabazitaksels ir pretvēža līdzeklis, kas darbojas, ietekmējot šūnas mikrocaurulīšu tīklu. Kabazitaksels piesaistās pie tubulīna un veicina tubulīna organizēšanos mikrocaurulītēs, vienlaicīgi nomācot to dezorganizāciju. Šādi mikrocaurulītes tiek stabilizētas, tādēļ tiek nomākta šūnas darbība mitozē un starpfāzē. </w:t>
      </w:r>
    </w:p>
    <w:p w14:paraId="5182E745" w14:textId="77777777" w:rsidR="000E060F" w:rsidRPr="006A3D73" w:rsidRDefault="000E060F" w:rsidP="00417E78">
      <w:pPr>
        <w:tabs>
          <w:tab w:val="clear" w:pos="567"/>
        </w:tabs>
        <w:spacing w:line="240" w:lineRule="auto"/>
        <w:rPr>
          <w:szCs w:val="22"/>
          <w:lang w:eastAsia="or-IN" w:bidi="or-IN"/>
        </w:rPr>
      </w:pPr>
    </w:p>
    <w:p w14:paraId="25EF274C" w14:textId="77777777" w:rsidR="000E060F" w:rsidRPr="006A3D73" w:rsidRDefault="000E060F" w:rsidP="00417E78">
      <w:pPr>
        <w:tabs>
          <w:tab w:val="clear" w:pos="567"/>
        </w:tabs>
        <w:spacing w:line="240" w:lineRule="auto"/>
        <w:rPr>
          <w:szCs w:val="22"/>
          <w:lang w:eastAsia="or-IN" w:bidi="or-IN"/>
        </w:rPr>
      </w:pPr>
      <w:r w:rsidRPr="006A3D73">
        <w:rPr>
          <w:bCs/>
          <w:iCs/>
          <w:szCs w:val="22"/>
          <w:u w:val="single"/>
          <w:lang w:eastAsia="or-IN" w:bidi="or-IN"/>
        </w:rPr>
        <w:t>Farmakodinamiskā iedarbība</w:t>
      </w:r>
    </w:p>
    <w:p w14:paraId="62C3514B" w14:textId="77777777" w:rsidR="000E060F" w:rsidRPr="006A3D73" w:rsidRDefault="000E060F" w:rsidP="00417E78">
      <w:pPr>
        <w:tabs>
          <w:tab w:val="clear" w:pos="567"/>
        </w:tabs>
        <w:spacing w:line="240" w:lineRule="auto"/>
        <w:rPr>
          <w:szCs w:val="22"/>
        </w:rPr>
      </w:pPr>
      <w:r w:rsidRPr="006A3D73">
        <w:rPr>
          <w:szCs w:val="22"/>
          <w:lang w:eastAsia="or-IN" w:bidi="or-IN"/>
        </w:rPr>
        <w:t xml:space="preserve">Kabazitakselam pierādīta plaša spektra pretaudzēju aktivitāte pret progresējušiem cilvēka audzējiem, kas implantēti pelēm. Kabazitaksels ir aktīvs pret docetakselu jutīgos audzējos. Bez tam kabazitakselam pierādīta aktivitāte audzēju modeļos, kas bijuši nejutīgi pret ķīmijterapiju ar docetakselu. </w:t>
      </w:r>
    </w:p>
    <w:p w14:paraId="7A129D68" w14:textId="77777777" w:rsidR="000E060F" w:rsidRPr="006A3D73" w:rsidRDefault="000E060F" w:rsidP="00417E78">
      <w:pPr>
        <w:tabs>
          <w:tab w:val="clear" w:pos="567"/>
        </w:tabs>
        <w:spacing w:line="240" w:lineRule="auto"/>
        <w:rPr>
          <w:szCs w:val="22"/>
        </w:rPr>
      </w:pPr>
    </w:p>
    <w:p w14:paraId="372DA5F4" w14:textId="77777777" w:rsidR="000E060F" w:rsidRPr="006A3D73" w:rsidRDefault="000E060F" w:rsidP="00417E78">
      <w:pPr>
        <w:tabs>
          <w:tab w:val="clear" w:pos="567"/>
        </w:tabs>
        <w:spacing w:line="240" w:lineRule="auto"/>
        <w:rPr>
          <w:szCs w:val="22"/>
        </w:rPr>
      </w:pPr>
      <w:r w:rsidRPr="006A3D73">
        <w:rPr>
          <w:szCs w:val="22"/>
          <w:u w:val="single"/>
        </w:rPr>
        <w:t>Klīniskā efektivitāte un drošums</w:t>
      </w:r>
    </w:p>
    <w:p w14:paraId="6D444F30" w14:textId="77777777" w:rsidR="000E060F" w:rsidRPr="006A3D73" w:rsidRDefault="000E060F" w:rsidP="00417E78">
      <w:pPr>
        <w:rPr>
          <w:szCs w:val="22"/>
        </w:rPr>
      </w:pPr>
      <w:r w:rsidRPr="006A3D73">
        <w:rPr>
          <w:szCs w:val="22"/>
        </w:rPr>
        <w:t xml:space="preserve">JEVTANA efektivitāte un drošums kombinācijā ar prednizonu vai prednizolonu vērtēts nejaušinātā, </w:t>
      </w:r>
      <w:r w:rsidR="004040F1" w:rsidRPr="006A3D73">
        <w:rPr>
          <w:szCs w:val="22"/>
        </w:rPr>
        <w:t>nemaskētā</w:t>
      </w:r>
      <w:r w:rsidRPr="006A3D73">
        <w:rPr>
          <w:szCs w:val="22"/>
        </w:rPr>
        <w:t xml:space="preserve">, starptautiskā, daudzcentru III fāzes pētījumā </w:t>
      </w:r>
      <w:r w:rsidR="004040F1" w:rsidRPr="006A3D73">
        <w:rPr>
          <w:szCs w:val="22"/>
        </w:rPr>
        <w:t xml:space="preserve">(pētījums EFC6193) </w:t>
      </w:r>
      <w:r w:rsidRPr="006A3D73">
        <w:rPr>
          <w:szCs w:val="22"/>
        </w:rPr>
        <w:t xml:space="preserve">pacientiem ar metastātisku </w:t>
      </w:r>
      <w:r w:rsidR="00B62ED2" w:rsidRPr="006A3D73">
        <w:rPr>
          <w:szCs w:val="22"/>
        </w:rPr>
        <w:t xml:space="preserve">pret </w:t>
      </w:r>
      <w:r w:rsidR="00BF65A1" w:rsidRPr="006A3D73">
        <w:rPr>
          <w:szCs w:val="22"/>
        </w:rPr>
        <w:t>kastrācij</w:t>
      </w:r>
      <w:r w:rsidR="00B62ED2" w:rsidRPr="006A3D73">
        <w:rPr>
          <w:szCs w:val="22"/>
        </w:rPr>
        <w:t>u</w:t>
      </w:r>
      <w:r w:rsidR="00BF65A1" w:rsidRPr="006A3D73">
        <w:rPr>
          <w:szCs w:val="22"/>
        </w:rPr>
        <w:t xml:space="preserve"> rezistentu </w:t>
      </w:r>
      <w:r w:rsidRPr="006A3D73">
        <w:rPr>
          <w:szCs w:val="22"/>
        </w:rPr>
        <w:t xml:space="preserve">priekšdziedzera vēzi, kuriem iepriekš veikta terapija ar docetakselu saturošu shēmu. </w:t>
      </w:r>
    </w:p>
    <w:p w14:paraId="709EE490" w14:textId="77777777" w:rsidR="000E060F" w:rsidRPr="006A3D73" w:rsidRDefault="000E060F" w:rsidP="00417E78">
      <w:pPr>
        <w:rPr>
          <w:szCs w:val="22"/>
        </w:rPr>
      </w:pPr>
    </w:p>
    <w:p w14:paraId="1AB35988" w14:textId="77777777" w:rsidR="000E060F" w:rsidRPr="006A3D73" w:rsidRDefault="000E060F" w:rsidP="00417E78">
      <w:pPr>
        <w:rPr>
          <w:szCs w:val="22"/>
        </w:rPr>
      </w:pPr>
      <w:r w:rsidRPr="006A3D73">
        <w:rPr>
          <w:szCs w:val="22"/>
        </w:rPr>
        <w:t>Pētījuma primārais efektivitātes mērķa kritērijs bija kopējā dzīvildze (</w:t>
      </w:r>
      <w:r w:rsidRPr="006A3D73">
        <w:rPr>
          <w:i/>
          <w:szCs w:val="22"/>
        </w:rPr>
        <w:t>overall survival</w:t>
      </w:r>
      <w:r w:rsidRPr="006A3D73">
        <w:rPr>
          <w:szCs w:val="22"/>
        </w:rPr>
        <w:t xml:space="preserve">; OS). </w:t>
      </w:r>
    </w:p>
    <w:p w14:paraId="6D7E7B90" w14:textId="77777777" w:rsidR="000E060F" w:rsidRPr="006A3D73" w:rsidRDefault="000E060F" w:rsidP="00417E78">
      <w:pPr>
        <w:rPr>
          <w:szCs w:val="22"/>
        </w:rPr>
      </w:pPr>
      <w:r w:rsidRPr="006A3D73">
        <w:rPr>
          <w:szCs w:val="22"/>
        </w:rPr>
        <w:t xml:space="preserve">Sekundārie mērķa kritēriji bija dzīvildze bez slimības progresēšanas [PFS - </w:t>
      </w:r>
      <w:r w:rsidRPr="006A3D73">
        <w:rPr>
          <w:i/>
          <w:szCs w:val="22"/>
        </w:rPr>
        <w:t>Progression Free Survival</w:t>
      </w:r>
      <w:r w:rsidRPr="006A3D73">
        <w:rPr>
          <w:szCs w:val="22"/>
        </w:rPr>
        <w:t xml:space="preserve"> (kas noteikta kā laiks no nejaušinātas iedalīšanas grupās līdz audzēja progresēšanai, prostatas specifiskā antigēna (PSA) progresēšanai, sāpju progresēšanai vai jebkāda cēloņa izraisītai nāvei atkarībā no tā, kurš notikums radies pirmais], audzēja atbildes reakcijas </w:t>
      </w:r>
      <w:r w:rsidR="004040F1" w:rsidRPr="006A3D73">
        <w:rPr>
          <w:szCs w:val="22"/>
        </w:rPr>
        <w:t>īpatsvars</w:t>
      </w:r>
      <w:r w:rsidRPr="006A3D73">
        <w:rPr>
          <w:szCs w:val="22"/>
        </w:rPr>
        <w:t xml:space="preserve">, pamatojoties uz atbildes reakcijas vērtējuma kritērijiem norobežotu audzēju gadījumā (RECIST – </w:t>
      </w:r>
      <w:r w:rsidRPr="006A3D73">
        <w:rPr>
          <w:i/>
          <w:szCs w:val="22"/>
        </w:rPr>
        <w:t>Response Evaluation Criteria in Solid Tumours</w:t>
      </w:r>
      <w:r w:rsidRPr="006A3D73">
        <w:rPr>
          <w:szCs w:val="22"/>
        </w:rPr>
        <w:t>), PSA līmeņa progresēšana (kas noteikta kā PSA līmeņa paaugstināšanās pacientiem bez atbildes reakcijas un pacientiem ar atbildes reakciju attiecīgi par ≥25% un ≥50%), PSA atbildes reakcija (PSA līmeņa pazemināšanās serumā par vismaz 50%), sāpju progresēšana [vērtēta, izmantojot esošo sāpju intensitātes (</w:t>
      </w:r>
      <w:r w:rsidRPr="006A3D73">
        <w:rPr>
          <w:i/>
          <w:szCs w:val="22"/>
        </w:rPr>
        <w:t>Present Pain Intensity</w:t>
      </w:r>
      <w:r w:rsidRPr="006A3D73">
        <w:rPr>
          <w:szCs w:val="22"/>
        </w:rPr>
        <w:t xml:space="preserve"> – PPI) skalu no Makdžila-Melzaka (</w:t>
      </w:r>
      <w:r w:rsidRPr="006A3D73">
        <w:rPr>
          <w:i/>
          <w:szCs w:val="22"/>
        </w:rPr>
        <w:t>McGill-Melzack</w:t>
      </w:r>
      <w:r w:rsidRPr="006A3D73">
        <w:rPr>
          <w:szCs w:val="22"/>
        </w:rPr>
        <w:t xml:space="preserve">) aptaujas anketas un Analgētisko līdzekļu skalu (AS)], kā arī sāpju atbildes reakcija (kas definēta kā vidējā </w:t>
      </w:r>
      <w:r w:rsidR="004040F1" w:rsidRPr="006A3D73">
        <w:rPr>
          <w:szCs w:val="22"/>
        </w:rPr>
        <w:t xml:space="preserve">vērtējuma </w:t>
      </w:r>
      <w:r w:rsidRPr="006A3D73">
        <w:rPr>
          <w:szCs w:val="22"/>
        </w:rPr>
        <w:t xml:space="preserve">PPI </w:t>
      </w:r>
      <w:r w:rsidR="004040F1" w:rsidRPr="006A3D73">
        <w:rPr>
          <w:szCs w:val="22"/>
        </w:rPr>
        <w:t>sa</w:t>
      </w:r>
      <w:r w:rsidRPr="006A3D73">
        <w:rPr>
          <w:szCs w:val="22"/>
        </w:rPr>
        <w:t xml:space="preserve">mazināšanās par vismaz 2 punktiem, salīdzinot ar pētījuma sākumu, bez vienlaicīgas </w:t>
      </w:r>
      <w:r w:rsidR="004040F1" w:rsidRPr="006A3D73">
        <w:rPr>
          <w:szCs w:val="22"/>
        </w:rPr>
        <w:t xml:space="preserve">vērtējuma </w:t>
      </w:r>
      <w:r w:rsidRPr="006A3D73">
        <w:rPr>
          <w:szCs w:val="22"/>
        </w:rPr>
        <w:t xml:space="preserve">palielināšanās AS vai analgētisko līdzekļu patēriņa </w:t>
      </w:r>
      <w:r w:rsidR="004040F1" w:rsidRPr="006A3D73">
        <w:rPr>
          <w:szCs w:val="22"/>
        </w:rPr>
        <w:t>sa</w:t>
      </w:r>
      <w:r w:rsidRPr="006A3D73">
        <w:rPr>
          <w:szCs w:val="22"/>
        </w:rPr>
        <w:t xml:space="preserve">mazināšanās par </w:t>
      </w:r>
      <w:r w:rsidRPr="006A3D73">
        <w:rPr>
          <w:rFonts w:ascii="Symbol" w:hAnsi="Symbol"/>
          <w:szCs w:val="22"/>
        </w:rPr>
        <w:t></w:t>
      </w:r>
      <w:r w:rsidRPr="006A3D73">
        <w:rPr>
          <w:szCs w:val="22"/>
        </w:rPr>
        <w:t xml:space="preserve"> 50%, salīdzinot ar vidējo AS pētījuma sākumā bez vienlaicīgas sāpju pastiprināšanās). </w:t>
      </w:r>
    </w:p>
    <w:p w14:paraId="28573641" w14:textId="77777777" w:rsidR="000E060F" w:rsidRPr="006A3D73" w:rsidRDefault="000E060F">
      <w:pPr>
        <w:rPr>
          <w:szCs w:val="22"/>
        </w:rPr>
      </w:pPr>
    </w:p>
    <w:p w14:paraId="34C927AB" w14:textId="77777777" w:rsidR="000E060F" w:rsidRPr="006A3D73" w:rsidRDefault="000E060F">
      <w:pPr>
        <w:rPr>
          <w:szCs w:val="22"/>
        </w:rPr>
      </w:pPr>
      <w:r w:rsidRPr="006A3D73">
        <w:rPr>
          <w:szCs w:val="22"/>
        </w:rPr>
        <w:t>Kopā 755 pacienti nejaušināti tika iedalīti</w:t>
      </w:r>
      <w:r w:rsidR="004040F1" w:rsidRPr="006A3D73">
        <w:rPr>
          <w:szCs w:val="22"/>
        </w:rPr>
        <w:t xml:space="preserve"> grupās</w:t>
      </w:r>
      <w:r w:rsidRPr="006A3D73">
        <w:rPr>
          <w:szCs w:val="22"/>
        </w:rPr>
        <w:t>, lai saņemtu JEVTANA 25 mg/m</w:t>
      </w:r>
      <w:r w:rsidRPr="006A3D73">
        <w:rPr>
          <w:szCs w:val="22"/>
          <w:vertAlign w:val="superscript"/>
        </w:rPr>
        <w:t>2</w:t>
      </w:r>
      <w:r w:rsidRPr="006A3D73">
        <w:rPr>
          <w:szCs w:val="22"/>
        </w:rPr>
        <w:t xml:space="preserve"> intravenozi ik pēc 3 nedēļām ne ilgāk par 10 cikliem kopā ar prednizonu vai prednizolonu 10 mg perorāli vienu reizi dienā (n=378) vai </w:t>
      </w:r>
      <w:r w:rsidR="004040F1" w:rsidRPr="006A3D73">
        <w:rPr>
          <w:szCs w:val="22"/>
        </w:rPr>
        <w:t xml:space="preserve">lai saņemtu </w:t>
      </w:r>
      <w:r w:rsidRPr="006A3D73">
        <w:rPr>
          <w:szCs w:val="22"/>
        </w:rPr>
        <w:t>mitoksantronu 12 mg/m</w:t>
      </w:r>
      <w:r w:rsidRPr="006A3D73">
        <w:rPr>
          <w:szCs w:val="22"/>
          <w:vertAlign w:val="superscript"/>
        </w:rPr>
        <w:t>2</w:t>
      </w:r>
      <w:r w:rsidRPr="006A3D73">
        <w:rPr>
          <w:szCs w:val="22"/>
        </w:rPr>
        <w:t xml:space="preserve"> intravenozi ik pēc 3 nedēļām ne ilgāk par 10 cikliem kombinācijā ar prednizonu vai prednizolonu 10 mg perorāli vienu reizi dienā (n=377). </w:t>
      </w:r>
    </w:p>
    <w:p w14:paraId="24038C9C" w14:textId="77777777" w:rsidR="000E060F" w:rsidRPr="006A3D73" w:rsidRDefault="000E060F">
      <w:pPr>
        <w:rPr>
          <w:szCs w:val="22"/>
        </w:rPr>
      </w:pPr>
    </w:p>
    <w:p w14:paraId="37360D12" w14:textId="77777777" w:rsidR="000E060F" w:rsidRPr="006A3D73" w:rsidRDefault="000E060F">
      <w:r w:rsidRPr="006A3D73">
        <w:rPr>
          <w:szCs w:val="22"/>
        </w:rPr>
        <w:t xml:space="preserve">Šajā pētījumā piedalījās par 18 gadiem vecāki pacienti ar metastātisku </w:t>
      </w:r>
      <w:r w:rsidR="00B62ED2" w:rsidRPr="006A3D73">
        <w:rPr>
          <w:szCs w:val="22"/>
        </w:rPr>
        <w:t xml:space="preserve">pret </w:t>
      </w:r>
      <w:r w:rsidR="00BF65A1" w:rsidRPr="006A3D73">
        <w:rPr>
          <w:szCs w:val="22"/>
        </w:rPr>
        <w:t>kastrācij</w:t>
      </w:r>
      <w:r w:rsidR="00B62ED2" w:rsidRPr="006A3D73">
        <w:rPr>
          <w:szCs w:val="22"/>
        </w:rPr>
        <w:t>u</w:t>
      </w:r>
      <w:r w:rsidR="00BF65A1" w:rsidRPr="006A3D73">
        <w:rPr>
          <w:szCs w:val="22"/>
        </w:rPr>
        <w:t xml:space="preserve"> rezistentu </w:t>
      </w:r>
      <w:r w:rsidRPr="006A3D73">
        <w:rPr>
          <w:szCs w:val="22"/>
        </w:rPr>
        <w:t>priekšdziedzera vēzi, kas vai nu bija mērāms atbilstoši RECIST kritērijiem, vai arī nebija mērāms, bet kura gadījumā bija pieaugošs PSA līmenis vai radās jauni bojājumi, un funkcionālais stāvoklis pēc Austrumu Onkoloģijas sadarbības grupas (ECOG) kritērijiem bija no 0 līdz 2. Pacientiem bija jāatbilst šādiem laboratoriskiem kritērijiem: neitrofilie leikocīti &gt;1500/mm</w:t>
      </w:r>
      <w:r w:rsidRPr="006A3D73">
        <w:rPr>
          <w:szCs w:val="22"/>
          <w:vertAlign w:val="superscript"/>
        </w:rPr>
        <w:t>3</w:t>
      </w:r>
      <w:r w:rsidRPr="006A3D73">
        <w:rPr>
          <w:szCs w:val="22"/>
        </w:rPr>
        <w:t>, trombocīti &gt;100 000/mm</w:t>
      </w:r>
      <w:r w:rsidRPr="006A3D73">
        <w:rPr>
          <w:szCs w:val="22"/>
          <w:vertAlign w:val="superscript"/>
        </w:rPr>
        <w:t>3</w:t>
      </w:r>
      <w:r w:rsidRPr="006A3D73">
        <w:rPr>
          <w:szCs w:val="22"/>
        </w:rPr>
        <w:t xml:space="preserve">, hemoglobīna līmenis &gt;10 g/dl, kreatinīna līmenis &lt;1,5 x virs NAR, kopējā bilirubīna līmenis &lt;1 x virs NAR, ASAT un ALAT līmenis &lt;1,5 x virs NAR. </w:t>
      </w:r>
    </w:p>
    <w:p w14:paraId="2FA0418F" w14:textId="77777777" w:rsidR="000E060F" w:rsidRPr="006A3D73" w:rsidRDefault="000E060F">
      <w:pPr>
        <w:pStyle w:val="Normal11pt"/>
      </w:pPr>
    </w:p>
    <w:p w14:paraId="31FFD282" w14:textId="77777777" w:rsidR="000E060F" w:rsidRPr="006A3D73" w:rsidRDefault="000E060F">
      <w:pPr>
        <w:rPr>
          <w:szCs w:val="22"/>
        </w:rPr>
      </w:pPr>
      <w:r w:rsidRPr="006A3D73">
        <w:rPr>
          <w:szCs w:val="22"/>
        </w:rPr>
        <w:t xml:space="preserve">Pētījumā netika iekļauti pacienti, kuriem anamnēzē ir sastrēguma sirds mazspēja vai pēdējo 6 mēnešu laikā bijis miokarda infarkts, kā arī pacienti ar nekontrolētu aritmiju, stenokardiju un/vai hipertensiju. </w:t>
      </w:r>
    </w:p>
    <w:p w14:paraId="3E3B8A9C" w14:textId="77777777" w:rsidR="000E060F" w:rsidRPr="006A3D73" w:rsidRDefault="000E060F">
      <w:pPr>
        <w:rPr>
          <w:szCs w:val="22"/>
        </w:rPr>
      </w:pPr>
    </w:p>
    <w:p w14:paraId="0D416428" w14:textId="77777777" w:rsidR="000E060F" w:rsidRPr="006A3D73" w:rsidRDefault="000E060F">
      <w:pPr>
        <w:rPr>
          <w:szCs w:val="22"/>
        </w:rPr>
      </w:pPr>
      <w:r w:rsidRPr="006A3D73">
        <w:rPr>
          <w:szCs w:val="22"/>
        </w:rPr>
        <w:t>Abas terapijas grupas bija līdzsvarotas pēc demogrāfiskiem rādītājiem, tai skaitā vecuma, rases un ECOG funkcionālā stāvokļa (no 0 līdz 2). JEVTANA grupā vidējais vecums bija 68 gadi (intervāls 46</w:t>
      </w:r>
      <w:r w:rsidRPr="006A3D73">
        <w:rPr>
          <w:szCs w:val="22"/>
        </w:rPr>
        <w:noBreakHyphen/>
        <w:t xml:space="preserve">92 gadi), bet rasu sadalījums bija šāds: 83,9% baltās rases, 6,9% aziātu/Tuvo Austrumu iedzīvotāju, 5,3% melnādainu pacientu un 4% citu. </w:t>
      </w:r>
    </w:p>
    <w:p w14:paraId="20AC1213" w14:textId="77777777" w:rsidR="000E060F" w:rsidRPr="006A3D73" w:rsidRDefault="000E060F">
      <w:pPr>
        <w:rPr>
          <w:szCs w:val="22"/>
        </w:rPr>
      </w:pPr>
    </w:p>
    <w:p w14:paraId="043E1795" w14:textId="77777777" w:rsidR="000E060F" w:rsidRPr="006A3D73" w:rsidRDefault="000E060F">
      <w:pPr>
        <w:rPr>
          <w:szCs w:val="22"/>
        </w:rPr>
      </w:pPr>
      <w:r w:rsidRPr="006A3D73">
        <w:rPr>
          <w:szCs w:val="22"/>
        </w:rPr>
        <w:t xml:space="preserve">Ciklu skaita mediāna JEVTANA grupā bija 6, bet mitoksantrona grupā – 4. Pētāmo terapiju (10 ciklus) pabeidza 29,4% un 13,5% pacientu attiecīgi JEVTANA grupā un salīdzinājuma zāļu grupā. </w:t>
      </w:r>
    </w:p>
    <w:p w14:paraId="5D1B56D7" w14:textId="77777777" w:rsidR="000E060F" w:rsidRPr="006A3D73" w:rsidRDefault="000E060F">
      <w:pPr>
        <w:rPr>
          <w:szCs w:val="22"/>
        </w:rPr>
      </w:pPr>
    </w:p>
    <w:p w14:paraId="7CDF5A48" w14:textId="77777777" w:rsidR="000E060F" w:rsidRPr="006A3D73" w:rsidRDefault="000E060F">
      <w:pPr>
        <w:rPr>
          <w:szCs w:val="22"/>
        </w:rPr>
      </w:pPr>
      <w:r w:rsidRPr="006A3D73">
        <w:rPr>
          <w:szCs w:val="22"/>
        </w:rPr>
        <w:t xml:space="preserve">Kopējā dzīvildze JEVTANA grupā bija nozīmīgi lielāka nekā mitoksantrona grupā (attiecīgi 15,1 mēneši un 12,7 mēneši), un, salīdzinot ar mitoksantrona grupu, nāves risks </w:t>
      </w:r>
      <w:r w:rsidR="004040F1" w:rsidRPr="006A3D73">
        <w:rPr>
          <w:szCs w:val="22"/>
        </w:rPr>
        <w:t>sa</w:t>
      </w:r>
      <w:r w:rsidRPr="006A3D73">
        <w:rPr>
          <w:szCs w:val="22"/>
        </w:rPr>
        <w:t xml:space="preserve">mazinājās par 30% (skatīt 3. tabulu un 1. attēlu). </w:t>
      </w:r>
    </w:p>
    <w:p w14:paraId="1F9776BE" w14:textId="77777777" w:rsidR="000E060F" w:rsidRPr="006A3D73" w:rsidRDefault="000E060F">
      <w:pPr>
        <w:rPr>
          <w:szCs w:val="22"/>
        </w:rPr>
      </w:pPr>
    </w:p>
    <w:p w14:paraId="10B310CC" w14:textId="77777777" w:rsidR="000E060F" w:rsidRPr="006A3D73" w:rsidRDefault="000E060F">
      <w:pPr>
        <w:rPr>
          <w:szCs w:val="22"/>
        </w:rPr>
      </w:pPr>
      <w:r w:rsidRPr="006A3D73">
        <w:rPr>
          <w:szCs w:val="22"/>
        </w:rPr>
        <w:t>59 pacient</w:t>
      </w:r>
      <w:r w:rsidR="004040F1" w:rsidRPr="006A3D73">
        <w:rPr>
          <w:szCs w:val="22"/>
        </w:rPr>
        <w:t>i</w:t>
      </w:r>
      <w:r w:rsidRPr="006A3D73">
        <w:rPr>
          <w:szCs w:val="22"/>
        </w:rPr>
        <w:t xml:space="preserve"> apakšgrupā iepriekš bija saņēmuši kumulatīvu docetaksela devu &lt; 225 mg/m</w:t>
      </w:r>
      <w:r w:rsidRPr="006A3D73">
        <w:rPr>
          <w:szCs w:val="22"/>
          <w:vertAlign w:val="superscript"/>
        </w:rPr>
        <w:t>2</w:t>
      </w:r>
      <w:r w:rsidRPr="006A3D73">
        <w:rPr>
          <w:szCs w:val="22"/>
        </w:rPr>
        <w:t xml:space="preserve"> (29 pacienti JEVTANA grupā, 30 pacienti mitoksantrona grupā). Šajā pacientu grupā kopējā dzīvildze būtiski neatšķīrās (RA (95% TI) 0,96 (0,49 – 1,86)).</w:t>
      </w:r>
    </w:p>
    <w:p w14:paraId="4098174F" w14:textId="77777777" w:rsidR="000E060F" w:rsidRPr="006A3D73" w:rsidRDefault="000E060F">
      <w:pPr>
        <w:tabs>
          <w:tab w:val="clear" w:pos="567"/>
        </w:tabs>
        <w:spacing w:line="240" w:lineRule="auto"/>
        <w:rPr>
          <w:szCs w:val="22"/>
        </w:rPr>
      </w:pPr>
    </w:p>
    <w:p w14:paraId="25C30A31" w14:textId="77777777" w:rsidR="000E060F" w:rsidRPr="006A3D73" w:rsidRDefault="000E060F">
      <w:pPr>
        <w:keepNext/>
        <w:keepLines/>
        <w:jc w:val="center"/>
        <w:rPr>
          <w:szCs w:val="22"/>
        </w:rPr>
      </w:pPr>
      <w:r w:rsidRPr="006A3D73">
        <w:rPr>
          <w:szCs w:val="22"/>
        </w:rPr>
        <w:t>3. tabula. JEVTANA efektivitāte pacientiem ar metastātisku</w:t>
      </w:r>
      <w:r w:rsidR="00BF65A1" w:rsidRPr="006A3D73">
        <w:rPr>
          <w:szCs w:val="22"/>
        </w:rPr>
        <w:t xml:space="preserve"> </w:t>
      </w:r>
      <w:r w:rsidR="00B62ED2" w:rsidRPr="006A3D73">
        <w:rPr>
          <w:szCs w:val="22"/>
        </w:rPr>
        <w:t xml:space="preserve">pret </w:t>
      </w:r>
      <w:r w:rsidR="00BF65A1" w:rsidRPr="006A3D73">
        <w:rPr>
          <w:szCs w:val="22"/>
        </w:rPr>
        <w:t>kastrācij</w:t>
      </w:r>
      <w:r w:rsidR="00B62ED2" w:rsidRPr="006A3D73">
        <w:rPr>
          <w:szCs w:val="22"/>
        </w:rPr>
        <w:t>u</w:t>
      </w:r>
      <w:r w:rsidR="00BF65A1" w:rsidRPr="006A3D73">
        <w:rPr>
          <w:szCs w:val="22"/>
        </w:rPr>
        <w:t xml:space="preserve"> rezistentu</w:t>
      </w:r>
      <w:r w:rsidRPr="006A3D73">
        <w:rPr>
          <w:szCs w:val="22"/>
        </w:rPr>
        <w:t xml:space="preserve"> priekšdziedzera vēzi</w:t>
      </w:r>
      <w:r w:rsidR="00BF65A1" w:rsidRPr="006A3D73">
        <w:rPr>
          <w:szCs w:val="22"/>
        </w:rPr>
        <w:t xml:space="preserve"> </w:t>
      </w:r>
      <w:r w:rsidR="004040F1" w:rsidRPr="006A3D73">
        <w:rPr>
          <w:szCs w:val="22"/>
        </w:rPr>
        <w:t xml:space="preserve">pētījumā </w:t>
      </w:r>
      <w:r w:rsidR="00BF65A1" w:rsidRPr="006A3D73">
        <w:rPr>
          <w:szCs w:val="22"/>
        </w:rPr>
        <w:t xml:space="preserve">EFC6193 </w:t>
      </w:r>
    </w:p>
    <w:p w14:paraId="466AC122" w14:textId="77777777" w:rsidR="000E060F" w:rsidRPr="006A3D73" w:rsidRDefault="000E060F">
      <w:pPr>
        <w:keepNext/>
        <w:keepLines/>
        <w:rPr>
          <w:szCs w:val="22"/>
        </w:rPr>
      </w:pPr>
    </w:p>
    <w:tbl>
      <w:tblPr>
        <w:tblW w:w="0" w:type="auto"/>
        <w:tblLayout w:type="fixed"/>
        <w:tblLook w:val="0000" w:firstRow="0" w:lastRow="0" w:firstColumn="0" w:lastColumn="0" w:noHBand="0" w:noVBand="0"/>
      </w:tblPr>
      <w:tblGrid>
        <w:gridCol w:w="3828"/>
        <w:gridCol w:w="2700"/>
        <w:gridCol w:w="2940"/>
      </w:tblGrid>
      <w:tr w:rsidR="000E060F" w:rsidRPr="006A3D73" w14:paraId="3B658D1C" w14:textId="77777777" w:rsidTr="00537C87">
        <w:tc>
          <w:tcPr>
            <w:tcW w:w="3828" w:type="dxa"/>
            <w:tcBorders>
              <w:top w:val="single" w:sz="4" w:space="0" w:color="000000"/>
              <w:bottom w:val="single" w:sz="4" w:space="0" w:color="000000"/>
            </w:tcBorders>
          </w:tcPr>
          <w:p w14:paraId="08800C32" w14:textId="77777777" w:rsidR="000E060F" w:rsidRPr="006A3D73" w:rsidRDefault="000E060F">
            <w:pPr>
              <w:pStyle w:val="Normal11pt"/>
              <w:keepNext/>
              <w:keepLines/>
              <w:overflowPunct w:val="0"/>
              <w:autoSpaceDE w:val="0"/>
              <w:snapToGrid w:val="0"/>
              <w:jc w:val="center"/>
              <w:textAlignment w:val="baseline"/>
              <w:rPr>
                <w:rFonts w:eastAsia="MS Mincho"/>
              </w:rPr>
            </w:pPr>
          </w:p>
        </w:tc>
        <w:tc>
          <w:tcPr>
            <w:tcW w:w="2700" w:type="dxa"/>
            <w:tcBorders>
              <w:top w:val="single" w:sz="4" w:space="0" w:color="000000"/>
              <w:bottom w:val="single" w:sz="4" w:space="0" w:color="000000"/>
            </w:tcBorders>
          </w:tcPr>
          <w:p w14:paraId="3360A1A6" w14:textId="77777777" w:rsidR="000E060F" w:rsidRPr="006A3D73" w:rsidRDefault="000E060F">
            <w:pPr>
              <w:pStyle w:val="Normal11pt"/>
              <w:keepNext/>
              <w:keepLines/>
              <w:overflowPunct w:val="0"/>
              <w:autoSpaceDE w:val="0"/>
              <w:jc w:val="center"/>
              <w:textAlignment w:val="baseline"/>
              <w:rPr>
                <w:b/>
              </w:rPr>
            </w:pPr>
            <w:r w:rsidRPr="006A3D73">
              <w:rPr>
                <w:b/>
              </w:rPr>
              <w:t>JEVTANA + prednizons</w:t>
            </w:r>
          </w:p>
          <w:p w14:paraId="1D261BB9" w14:textId="77777777" w:rsidR="000E060F" w:rsidRPr="006A3D73" w:rsidRDefault="000E060F">
            <w:pPr>
              <w:pStyle w:val="Normal11pt"/>
              <w:keepNext/>
              <w:keepLines/>
              <w:overflowPunct w:val="0"/>
              <w:autoSpaceDE w:val="0"/>
              <w:jc w:val="center"/>
              <w:textAlignment w:val="baseline"/>
              <w:rPr>
                <w:b/>
              </w:rPr>
            </w:pPr>
            <w:r w:rsidRPr="006A3D73">
              <w:rPr>
                <w:b/>
              </w:rPr>
              <w:t>n=378</w:t>
            </w:r>
          </w:p>
        </w:tc>
        <w:tc>
          <w:tcPr>
            <w:tcW w:w="2940" w:type="dxa"/>
            <w:tcBorders>
              <w:top w:val="single" w:sz="4" w:space="0" w:color="000000"/>
              <w:bottom w:val="single" w:sz="4" w:space="0" w:color="000000"/>
            </w:tcBorders>
          </w:tcPr>
          <w:p w14:paraId="5A024772" w14:textId="77777777" w:rsidR="000E060F" w:rsidRPr="006A3D73" w:rsidRDefault="000E060F">
            <w:pPr>
              <w:pStyle w:val="Normal11pt"/>
              <w:keepNext/>
              <w:keepLines/>
              <w:overflowPunct w:val="0"/>
              <w:autoSpaceDE w:val="0"/>
              <w:jc w:val="center"/>
              <w:textAlignment w:val="baseline"/>
              <w:rPr>
                <w:b/>
              </w:rPr>
            </w:pPr>
            <w:r w:rsidRPr="006A3D73">
              <w:rPr>
                <w:b/>
              </w:rPr>
              <w:t>mitoksantrons + prednizons</w:t>
            </w:r>
          </w:p>
          <w:p w14:paraId="247BC5F2" w14:textId="77777777" w:rsidR="000E060F" w:rsidRPr="006A3D73" w:rsidRDefault="000E060F">
            <w:pPr>
              <w:pStyle w:val="Normal11pt"/>
              <w:keepNext/>
              <w:keepLines/>
              <w:overflowPunct w:val="0"/>
              <w:autoSpaceDE w:val="0"/>
              <w:jc w:val="center"/>
              <w:textAlignment w:val="baseline"/>
            </w:pPr>
            <w:r w:rsidRPr="006A3D73">
              <w:rPr>
                <w:b/>
              </w:rPr>
              <w:t>n=377</w:t>
            </w:r>
          </w:p>
        </w:tc>
      </w:tr>
      <w:tr w:rsidR="000E060F" w:rsidRPr="006A3D73" w14:paraId="382DE496" w14:textId="77777777" w:rsidTr="00537C87">
        <w:tc>
          <w:tcPr>
            <w:tcW w:w="3828" w:type="dxa"/>
            <w:tcBorders>
              <w:top w:val="single" w:sz="4" w:space="0" w:color="000000"/>
            </w:tcBorders>
          </w:tcPr>
          <w:p w14:paraId="41E34DDA" w14:textId="77777777" w:rsidR="000E060F" w:rsidRPr="006A3D73" w:rsidRDefault="000E060F">
            <w:pPr>
              <w:pStyle w:val="Normal11pt"/>
              <w:keepNext/>
              <w:keepLines/>
              <w:overflowPunct w:val="0"/>
              <w:autoSpaceDE w:val="0"/>
              <w:textAlignment w:val="baseline"/>
              <w:rPr>
                <w:rFonts w:eastAsia="MS Mincho"/>
              </w:rPr>
            </w:pPr>
            <w:r w:rsidRPr="006A3D73">
              <w:rPr>
                <w:rFonts w:eastAsia="MS Mincho"/>
                <w:b/>
              </w:rPr>
              <w:t>Kopējā dzīvildze</w:t>
            </w:r>
          </w:p>
        </w:tc>
        <w:tc>
          <w:tcPr>
            <w:tcW w:w="2700" w:type="dxa"/>
            <w:tcBorders>
              <w:top w:val="single" w:sz="4" w:space="0" w:color="000000"/>
            </w:tcBorders>
          </w:tcPr>
          <w:p w14:paraId="482E8680" w14:textId="77777777" w:rsidR="000E060F" w:rsidRPr="006A3D73" w:rsidRDefault="000E060F">
            <w:pPr>
              <w:pStyle w:val="Normal11pt"/>
              <w:keepNext/>
              <w:keepLines/>
              <w:overflowPunct w:val="0"/>
              <w:autoSpaceDE w:val="0"/>
              <w:snapToGrid w:val="0"/>
              <w:jc w:val="center"/>
              <w:textAlignment w:val="baseline"/>
              <w:rPr>
                <w:rFonts w:eastAsia="MS Mincho"/>
              </w:rPr>
            </w:pPr>
          </w:p>
        </w:tc>
        <w:tc>
          <w:tcPr>
            <w:tcW w:w="2940" w:type="dxa"/>
            <w:tcBorders>
              <w:top w:val="single" w:sz="4" w:space="0" w:color="000000"/>
            </w:tcBorders>
          </w:tcPr>
          <w:p w14:paraId="3BEAC254" w14:textId="77777777" w:rsidR="000E060F" w:rsidRPr="006A3D73" w:rsidRDefault="000E060F">
            <w:pPr>
              <w:pStyle w:val="Normal11pt"/>
              <w:keepNext/>
              <w:keepLines/>
              <w:overflowPunct w:val="0"/>
              <w:autoSpaceDE w:val="0"/>
              <w:snapToGrid w:val="0"/>
              <w:jc w:val="center"/>
              <w:textAlignment w:val="baseline"/>
              <w:rPr>
                <w:rFonts w:eastAsia="MS Mincho"/>
              </w:rPr>
            </w:pPr>
          </w:p>
        </w:tc>
      </w:tr>
      <w:tr w:rsidR="000E060F" w:rsidRPr="006A3D73" w14:paraId="799A7893" w14:textId="77777777" w:rsidTr="00537C87">
        <w:tc>
          <w:tcPr>
            <w:tcW w:w="3828" w:type="dxa"/>
            <w:vAlign w:val="center"/>
          </w:tcPr>
          <w:p w14:paraId="53A720B0" w14:textId="77777777" w:rsidR="000E060F" w:rsidRPr="006A3D73" w:rsidRDefault="000E060F">
            <w:pPr>
              <w:pStyle w:val="Normal11pt"/>
              <w:keepNext/>
              <w:keepLines/>
              <w:overflowPunct w:val="0"/>
              <w:autoSpaceDE w:val="0"/>
              <w:textAlignment w:val="baseline"/>
              <w:rPr>
                <w:rFonts w:eastAsia="MS Mincho"/>
              </w:rPr>
            </w:pPr>
            <w:r w:rsidRPr="006A3D73">
              <w:rPr>
                <w:rFonts w:eastAsia="MS Mincho"/>
              </w:rPr>
              <w:t>Mirušo pacientu skaits (%)</w:t>
            </w:r>
          </w:p>
        </w:tc>
        <w:tc>
          <w:tcPr>
            <w:tcW w:w="2700" w:type="dxa"/>
          </w:tcPr>
          <w:p w14:paraId="4D9DE3BE" w14:textId="77777777" w:rsidR="000E060F" w:rsidRPr="006A3D73" w:rsidRDefault="000E060F">
            <w:pPr>
              <w:pStyle w:val="Normal11pt"/>
              <w:keepNext/>
              <w:keepLines/>
              <w:overflowPunct w:val="0"/>
              <w:autoSpaceDE w:val="0"/>
              <w:jc w:val="center"/>
              <w:textAlignment w:val="baseline"/>
              <w:rPr>
                <w:rFonts w:eastAsia="MS Mincho"/>
              </w:rPr>
            </w:pPr>
            <w:r w:rsidRPr="006A3D73">
              <w:rPr>
                <w:rFonts w:eastAsia="MS Mincho"/>
              </w:rPr>
              <w:t>234 (61,9%)</w:t>
            </w:r>
          </w:p>
        </w:tc>
        <w:tc>
          <w:tcPr>
            <w:tcW w:w="2940" w:type="dxa"/>
          </w:tcPr>
          <w:p w14:paraId="3D36C7C4" w14:textId="77777777" w:rsidR="000E060F" w:rsidRPr="006A3D73" w:rsidRDefault="000E060F">
            <w:pPr>
              <w:pStyle w:val="Normal11pt"/>
              <w:keepNext/>
              <w:keepLines/>
              <w:overflowPunct w:val="0"/>
              <w:autoSpaceDE w:val="0"/>
              <w:jc w:val="center"/>
              <w:textAlignment w:val="baseline"/>
            </w:pPr>
            <w:r w:rsidRPr="006A3D73">
              <w:rPr>
                <w:rFonts w:eastAsia="MS Mincho"/>
              </w:rPr>
              <w:t>279 (74%)</w:t>
            </w:r>
          </w:p>
        </w:tc>
      </w:tr>
      <w:tr w:rsidR="000E060F" w:rsidRPr="006A3D73" w14:paraId="19A03B1E" w14:textId="77777777" w:rsidTr="00537C87">
        <w:tc>
          <w:tcPr>
            <w:tcW w:w="3828" w:type="dxa"/>
          </w:tcPr>
          <w:p w14:paraId="36109F75" w14:textId="77777777" w:rsidR="000E060F" w:rsidRPr="006A3D73" w:rsidRDefault="000E060F">
            <w:pPr>
              <w:pStyle w:val="Normal11pt"/>
              <w:keepNext/>
              <w:keepLines/>
              <w:overflowPunct w:val="0"/>
              <w:autoSpaceDE w:val="0"/>
              <w:textAlignment w:val="baseline"/>
              <w:rPr>
                <w:rFonts w:eastAsia="MS Mincho"/>
              </w:rPr>
            </w:pPr>
            <w:r w:rsidRPr="006A3D73">
              <w:rPr>
                <w:rFonts w:eastAsia="MS Mincho"/>
              </w:rPr>
              <w:t>Dzīvildzes mediāna (mēneši) (95% TI)</w:t>
            </w:r>
          </w:p>
        </w:tc>
        <w:tc>
          <w:tcPr>
            <w:tcW w:w="2700" w:type="dxa"/>
          </w:tcPr>
          <w:p w14:paraId="36C20F51" w14:textId="77777777" w:rsidR="000E060F" w:rsidRPr="006A3D73" w:rsidRDefault="000E060F">
            <w:pPr>
              <w:pStyle w:val="Normal11pt"/>
              <w:keepNext/>
              <w:keepLines/>
              <w:overflowPunct w:val="0"/>
              <w:autoSpaceDE w:val="0"/>
              <w:jc w:val="center"/>
              <w:textAlignment w:val="baseline"/>
              <w:rPr>
                <w:rFonts w:eastAsia="MS Mincho"/>
              </w:rPr>
            </w:pPr>
            <w:r w:rsidRPr="006A3D73">
              <w:rPr>
                <w:rFonts w:eastAsia="MS Mincho"/>
              </w:rPr>
              <w:t>15,1 (14,1-16,3)</w:t>
            </w:r>
          </w:p>
        </w:tc>
        <w:tc>
          <w:tcPr>
            <w:tcW w:w="2940" w:type="dxa"/>
          </w:tcPr>
          <w:p w14:paraId="4DD258A9" w14:textId="77777777" w:rsidR="000E060F" w:rsidRPr="006A3D73" w:rsidRDefault="000E060F">
            <w:pPr>
              <w:pStyle w:val="Normal11pt"/>
              <w:keepNext/>
              <w:keepLines/>
              <w:overflowPunct w:val="0"/>
              <w:autoSpaceDE w:val="0"/>
              <w:jc w:val="center"/>
              <w:textAlignment w:val="baseline"/>
            </w:pPr>
            <w:r w:rsidRPr="006A3D73">
              <w:rPr>
                <w:rFonts w:eastAsia="MS Mincho"/>
              </w:rPr>
              <w:t>12,7 (11,6-13,7)</w:t>
            </w:r>
          </w:p>
        </w:tc>
      </w:tr>
      <w:tr w:rsidR="000E060F" w:rsidRPr="006A3D73" w14:paraId="36E450FB" w14:textId="77777777" w:rsidTr="00537C87">
        <w:tc>
          <w:tcPr>
            <w:tcW w:w="3828" w:type="dxa"/>
          </w:tcPr>
          <w:p w14:paraId="33089AB5" w14:textId="77777777" w:rsidR="000E060F" w:rsidRPr="006A3D73" w:rsidRDefault="000E060F">
            <w:pPr>
              <w:pStyle w:val="Normal11pt"/>
              <w:keepNext/>
              <w:keepLines/>
              <w:overflowPunct w:val="0"/>
              <w:autoSpaceDE w:val="0"/>
              <w:textAlignment w:val="baseline"/>
              <w:rPr>
                <w:rFonts w:eastAsia="MS Mincho"/>
              </w:rPr>
            </w:pPr>
            <w:r w:rsidRPr="006A3D73">
              <w:rPr>
                <w:rFonts w:eastAsia="MS Mincho"/>
              </w:rPr>
              <w:t>Riska attiecība (RA)</w:t>
            </w:r>
            <w:r w:rsidRPr="006A3D73">
              <w:rPr>
                <w:rFonts w:eastAsia="MS Mincho"/>
                <w:vertAlign w:val="superscript"/>
              </w:rPr>
              <w:t>1</w:t>
            </w:r>
            <w:r w:rsidRPr="006A3D73">
              <w:rPr>
                <w:rFonts w:eastAsia="MS Mincho"/>
              </w:rPr>
              <w:t xml:space="preserve"> (95% TI)</w:t>
            </w:r>
          </w:p>
        </w:tc>
        <w:tc>
          <w:tcPr>
            <w:tcW w:w="5640" w:type="dxa"/>
            <w:gridSpan w:val="2"/>
          </w:tcPr>
          <w:p w14:paraId="6C23DD0E" w14:textId="77777777" w:rsidR="000E060F" w:rsidRPr="006A3D73" w:rsidRDefault="000E060F">
            <w:pPr>
              <w:pStyle w:val="Normal11pt"/>
              <w:keepNext/>
              <w:keepLines/>
              <w:overflowPunct w:val="0"/>
              <w:autoSpaceDE w:val="0"/>
              <w:jc w:val="center"/>
              <w:textAlignment w:val="baseline"/>
            </w:pPr>
            <w:r w:rsidRPr="006A3D73">
              <w:rPr>
                <w:rFonts w:eastAsia="MS Mincho"/>
              </w:rPr>
              <w:t>0,70 (0,59-0,83)</w:t>
            </w:r>
          </w:p>
        </w:tc>
      </w:tr>
      <w:tr w:rsidR="000E060F" w:rsidRPr="006A3D73" w14:paraId="568E985B" w14:textId="77777777" w:rsidTr="00537C87">
        <w:tc>
          <w:tcPr>
            <w:tcW w:w="3828" w:type="dxa"/>
            <w:tcBorders>
              <w:bottom w:val="single" w:sz="4" w:space="0" w:color="000000"/>
            </w:tcBorders>
          </w:tcPr>
          <w:p w14:paraId="7003806D" w14:textId="77777777" w:rsidR="000E060F" w:rsidRPr="006A3D73" w:rsidRDefault="000E060F">
            <w:pPr>
              <w:pStyle w:val="Normal11pt"/>
              <w:keepNext/>
              <w:keepLines/>
              <w:overflowPunct w:val="0"/>
              <w:autoSpaceDE w:val="0"/>
              <w:textAlignment w:val="baseline"/>
              <w:rPr>
                <w:rFonts w:eastAsia="MS Mincho"/>
              </w:rPr>
            </w:pPr>
            <w:r w:rsidRPr="006A3D73">
              <w:rPr>
                <w:rFonts w:eastAsia="MS Mincho"/>
              </w:rPr>
              <w:t>p vērtība</w:t>
            </w:r>
          </w:p>
        </w:tc>
        <w:tc>
          <w:tcPr>
            <w:tcW w:w="5640" w:type="dxa"/>
            <w:gridSpan w:val="2"/>
            <w:tcBorders>
              <w:bottom w:val="single" w:sz="4" w:space="0" w:color="000000"/>
            </w:tcBorders>
          </w:tcPr>
          <w:p w14:paraId="5162CE3B" w14:textId="77777777" w:rsidR="000E060F" w:rsidRPr="006A3D73" w:rsidRDefault="000E060F">
            <w:pPr>
              <w:pStyle w:val="Normal11pt"/>
              <w:keepNext/>
              <w:keepLines/>
              <w:overflowPunct w:val="0"/>
              <w:autoSpaceDE w:val="0"/>
              <w:jc w:val="center"/>
              <w:textAlignment w:val="baseline"/>
            </w:pPr>
            <w:r w:rsidRPr="006A3D73">
              <w:rPr>
                <w:rFonts w:eastAsia="MS Mincho"/>
              </w:rPr>
              <w:t>&lt;0,0001</w:t>
            </w:r>
          </w:p>
        </w:tc>
      </w:tr>
    </w:tbl>
    <w:p w14:paraId="3777BC9E" w14:textId="77777777" w:rsidR="000E060F" w:rsidRPr="006A3D73" w:rsidRDefault="000E060F" w:rsidP="00CF102E">
      <w:pPr>
        <w:pStyle w:val="PlainText"/>
        <w:keepLines/>
        <w:jc w:val="both"/>
        <w:rPr>
          <w:szCs w:val="22"/>
          <w:lang w:val="lv-LV"/>
        </w:rPr>
      </w:pPr>
      <w:r w:rsidRPr="006A3D73">
        <w:rPr>
          <w:rFonts w:ascii="Times New Roman" w:hAnsi="Times New Roman" w:cs="Times New Roman"/>
          <w:sz w:val="22"/>
          <w:szCs w:val="22"/>
          <w:vertAlign w:val="superscript"/>
          <w:lang w:val="lv-LV"/>
        </w:rPr>
        <w:t>1</w:t>
      </w:r>
      <w:r w:rsidRPr="006A3D73">
        <w:rPr>
          <w:rFonts w:ascii="Times New Roman" w:hAnsi="Times New Roman" w:cs="Times New Roman"/>
          <w:sz w:val="22"/>
          <w:szCs w:val="22"/>
          <w:lang w:val="lv-LV"/>
        </w:rPr>
        <w:t>RA noteikta ar Cox modeli; riska attiecība, kas mazāka par 1, liecina par labu JEVTANA lietošanai.</w:t>
      </w:r>
    </w:p>
    <w:p w14:paraId="078BBFE9" w14:textId="77777777" w:rsidR="000E060F" w:rsidRPr="006A3D73" w:rsidRDefault="000E060F" w:rsidP="00CF102E">
      <w:pPr>
        <w:rPr>
          <w:szCs w:val="22"/>
        </w:rPr>
      </w:pPr>
    </w:p>
    <w:p w14:paraId="174DFE33" w14:textId="77777777" w:rsidR="000E060F" w:rsidRPr="006A3D73" w:rsidRDefault="00CF102E" w:rsidP="00CF102E">
      <w:pPr>
        <w:tabs>
          <w:tab w:val="clear" w:pos="567"/>
        </w:tabs>
        <w:spacing w:line="240" w:lineRule="auto"/>
        <w:jc w:val="center"/>
        <w:rPr>
          <w:bCs/>
          <w:iCs/>
          <w:szCs w:val="22"/>
        </w:rPr>
      </w:pPr>
      <w:r w:rsidRPr="006A3D73">
        <w:rPr>
          <w:bCs/>
          <w:iCs/>
          <w:szCs w:val="22"/>
        </w:rPr>
        <w:br w:type="page"/>
      </w:r>
      <w:r w:rsidR="000E060F" w:rsidRPr="006A3D73">
        <w:rPr>
          <w:bCs/>
          <w:iCs/>
          <w:szCs w:val="22"/>
        </w:rPr>
        <w:t>1. attēls. Kaplāna-Meijera (</w:t>
      </w:r>
      <w:r w:rsidR="000E060F" w:rsidRPr="006A3D73">
        <w:rPr>
          <w:bCs/>
          <w:i/>
          <w:iCs/>
          <w:szCs w:val="22"/>
        </w:rPr>
        <w:t>Kaplan Meier</w:t>
      </w:r>
      <w:r w:rsidR="000E060F" w:rsidRPr="006A3D73">
        <w:rPr>
          <w:bCs/>
          <w:iCs/>
          <w:szCs w:val="22"/>
        </w:rPr>
        <w:t>) kopējās dzīvildzes līknes</w:t>
      </w:r>
      <w:r w:rsidR="00BF65A1" w:rsidRPr="006A3D73">
        <w:rPr>
          <w:bCs/>
          <w:iCs/>
          <w:szCs w:val="22"/>
        </w:rPr>
        <w:t xml:space="preserve"> (EFC6193)</w:t>
      </w:r>
    </w:p>
    <w:p w14:paraId="261DB8FB" w14:textId="77777777" w:rsidR="000E060F" w:rsidRPr="006A3D73" w:rsidRDefault="00FA69E9">
      <w:pPr>
        <w:keepNext/>
        <w:keepLines/>
        <w:tabs>
          <w:tab w:val="clear" w:pos="567"/>
        </w:tabs>
        <w:spacing w:line="240" w:lineRule="auto"/>
        <w:rPr>
          <w:szCs w:val="22"/>
        </w:rPr>
      </w:pPr>
      <w:r>
        <w:rPr>
          <w:noProof/>
          <w:lang w:eastAsia="lv-LV"/>
        </w:rPr>
        <mc:AlternateContent>
          <mc:Choice Requires="wps">
            <w:drawing>
              <wp:anchor distT="45720" distB="45720" distL="114300" distR="114300" simplePos="0" relativeHeight="251658306" behindDoc="0" locked="0" layoutInCell="1" allowOverlap="1" wp14:anchorId="092CB812" wp14:editId="139E5060">
                <wp:simplePos x="0" y="0"/>
                <wp:positionH relativeFrom="column">
                  <wp:posOffset>237490</wp:posOffset>
                </wp:positionH>
                <wp:positionV relativeFrom="paragraph">
                  <wp:posOffset>561340</wp:posOffset>
                </wp:positionV>
                <wp:extent cx="376555" cy="1850390"/>
                <wp:effectExtent l="0" t="0" r="4445" b="0"/>
                <wp:wrapNone/>
                <wp:docPr id="4252" name="Text Box 4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850390"/>
                        </a:xfrm>
                        <a:prstGeom prst="rect">
                          <a:avLst/>
                        </a:prstGeom>
                        <a:solidFill>
                          <a:srgbClr val="FFFFFF"/>
                        </a:solidFill>
                        <a:ln>
                          <a:noFill/>
                        </a:ln>
                      </wps:spPr>
                      <wps:txbx>
                        <w:txbxContent>
                          <w:p w14:paraId="7F796CA5" w14:textId="77777777" w:rsidR="00270B15" w:rsidRDefault="00270B15" w:rsidP="00E5610A">
                            <w:r>
                              <w:t>Kopējās dzīvildzes proporcija</w:t>
                            </w:r>
                          </w:p>
                          <w:p w14:paraId="7049EFA0" w14:textId="77777777" w:rsidR="00270B15" w:rsidRDefault="00270B15"/>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type w14:anchorId="092CB812" id="_x0000_t202" coordsize="21600,21600" o:spt="202" path="m,l,21600r21600,l21600,xe">
                <v:stroke joinstyle="miter"/>
                <v:path gradientshapeok="t" o:connecttype="rect"/>
              </v:shapetype>
              <v:shape id="Text Box 4252" o:spid="_x0000_s1026" type="#_x0000_t202" style="position:absolute;margin-left:18.7pt;margin-top:44.2pt;width:29.65pt;height:145.7pt;z-index:25165830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" stroked="f">
                <v:textbox style="layout-flow:vertical;mso-layout-flow-alt:bottom-to-top">
                  <w:txbxContent>
                    <w:p w14:paraId="7F796CA5" w14:textId="77777777" w:rsidR="00270B15" w:rsidRDefault="00270B15" w:rsidP="00E5610A">
                      <w:r>
                        <w:t>Kopējās dzīvildzes proporcija</w:t>
                      </w:r>
                    </w:p>
                    <w:p w14:paraId="7049EFA0" w14:textId="77777777" w:rsidR="00270B15" w:rsidRDefault="00270B15"/>
                  </w:txbxContent>
                </v:textbox>
              </v:shape>
            </w:pict>
          </mc:Fallback>
        </mc:AlternateContent>
      </w:r>
      <w:r>
        <w:rPr>
          <w:noProof/>
          <w:lang w:eastAsia="lv-LV"/>
        </w:rPr>
        <mc:AlternateContent>
          <mc:Choice Requires="wpg">
            <w:drawing>
              <wp:inline distT="0" distB="0" distL="0" distR="0" wp14:anchorId="3B7E3171" wp14:editId="7BF00D17">
                <wp:extent cx="6296025" cy="4265295"/>
                <wp:effectExtent l="38100" t="0" r="0" b="1905"/>
                <wp:docPr id="22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265295"/>
                          <a:chOff x="0" y="-83"/>
                          <a:chExt cx="9564" cy="7610"/>
                        </a:xfrm>
                      </wpg:grpSpPr>
                      <wps:wsp>
                        <wps:cNvPr id="2253" name="Rectangle 3"/>
                        <wps:cNvSpPr>
                          <a:spLocks noChangeArrowheads="1"/>
                        </wps:cNvSpPr>
                        <wps:spPr bwMode="auto">
                          <a:xfrm>
                            <a:off x="1" y="0"/>
                            <a:ext cx="9563" cy="7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g:grpSp>
                        <wpg:cNvPr id="2254" name="Group 4"/>
                        <wpg:cNvGrpSpPr>
                          <a:grpSpLocks/>
                        </wpg:cNvGrpSpPr>
                        <wpg:grpSpPr bwMode="auto">
                          <a:xfrm>
                            <a:off x="0" y="0"/>
                            <a:ext cx="8452" cy="7267"/>
                            <a:chOff x="0" y="0"/>
                            <a:chExt cx="8452" cy="7267"/>
                          </a:xfrm>
                        </wpg:grpSpPr>
                        <wps:wsp>
                          <wps:cNvPr id="2257" name="Text Box 5"/>
                          <wps:cNvSpPr txBox="1">
                            <a:spLocks noChangeArrowheads="1"/>
                          </wps:cNvSpPr>
                          <wps:spPr bwMode="auto">
                            <a:xfrm>
                              <a:off x="1" y="5703"/>
                              <a:ext cx="284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0107D09A" w14:textId="77777777" w:rsidR="00270B15" w:rsidRDefault="00270B15">
                                <w:r>
                                  <w:t>Riskam pakļauto pacientu skaits</w:t>
                                </w:r>
                              </w:p>
                            </w:txbxContent>
                          </wps:txbx>
                          <wps:bodyPr rot="0" vert="horz" wrap="square" lIns="0" tIns="0" rIns="0" bIns="0" anchor="t" anchorCtr="0" upright="1">
                            <a:noAutofit/>
                          </wps:bodyPr>
                        </wps:wsp>
                        <wps:wsp>
                          <wps:cNvPr id="2258" name="Text Box 6"/>
                          <wps:cNvSpPr txBox="1">
                            <a:spLocks noChangeArrowheads="1"/>
                          </wps:cNvSpPr>
                          <wps:spPr bwMode="auto">
                            <a:xfrm>
                              <a:off x="0" y="5968"/>
                              <a:ext cx="1059"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07649DED" w14:textId="77777777" w:rsidR="00270B15" w:rsidRPr="00803269" w:rsidRDefault="00270B15" w:rsidP="00803269">
                                <w:pPr>
                                  <w:tabs>
                                    <w:tab w:val="clear" w:pos="567"/>
                                  </w:tabs>
                                  <w:rPr>
                                    <w:sz w:val="16"/>
                                    <w:szCs w:val="16"/>
                                  </w:rPr>
                                </w:pPr>
                                <w:r w:rsidRPr="00803269">
                                  <w:rPr>
                                    <w:sz w:val="16"/>
                                    <w:szCs w:val="16"/>
                                  </w:rPr>
                                  <w:t>mitoksantrons +prednizons</w:t>
                                </w:r>
                              </w:p>
                              <w:p w14:paraId="3A0B2EEE" w14:textId="77777777" w:rsidR="00270B15" w:rsidRPr="00803269" w:rsidRDefault="00270B15">
                                <w:pPr>
                                  <w:rPr>
                                    <w:sz w:val="16"/>
                                    <w:szCs w:val="16"/>
                                  </w:rPr>
                                </w:pPr>
                                <w:r w:rsidRPr="00803269">
                                  <w:rPr>
                                    <w:sz w:val="16"/>
                                    <w:szCs w:val="16"/>
                                  </w:rPr>
                                  <w:t xml:space="preserve">kabazitaksels </w:t>
                                </w:r>
                              </w:p>
                              <w:p w14:paraId="5A142787" w14:textId="77777777" w:rsidR="00270B15" w:rsidRPr="00803269" w:rsidRDefault="00270B15">
                                <w:pPr>
                                  <w:rPr>
                                    <w:sz w:val="16"/>
                                    <w:szCs w:val="16"/>
                                  </w:rPr>
                                </w:pPr>
                                <w:r w:rsidRPr="00803269">
                                  <w:rPr>
                                    <w:sz w:val="16"/>
                                    <w:szCs w:val="16"/>
                                  </w:rPr>
                                  <w:t>+ prednizons</w:t>
                                </w:r>
                              </w:p>
                              <w:p w14:paraId="523D5E14" w14:textId="77777777" w:rsidR="00270B15" w:rsidRPr="00803269" w:rsidRDefault="00270B15">
                                <w:pPr>
                                  <w:rPr>
                                    <w:sz w:val="24"/>
                                    <w:szCs w:val="22"/>
                                  </w:rPr>
                                </w:pPr>
                              </w:p>
                            </w:txbxContent>
                          </wps:txbx>
                          <wps:bodyPr rot="0" vert="horz" wrap="square" lIns="0" tIns="0" rIns="0" bIns="0" anchor="t" anchorCtr="0" upright="1">
                            <a:noAutofit/>
                          </wps:bodyPr>
                        </wps:wsp>
                        <wps:wsp>
                          <wps:cNvPr id="2260" name="Text Box 7"/>
                          <wps:cNvSpPr txBox="1">
                            <a:spLocks noChangeArrowheads="1"/>
                          </wps:cNvSpPr>
                          <wps:spPr bwMode="auto">
                            <a:xfrm>
                              <a:off x="1411" y="5968"/>
                              <a:ext cx="3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4C8C4142" w14:textId="77777777" w:rsidR="00270B15" w:rsidRDefault="00270B15">
                                <w:pPr>
                                  <w:rPr>
                                    <w:color w:val="000000"/>
                                  </w:rPr>
                                </w:pPr>
                                <w:r>
                                  <w:rPr>
                                    <w:color w:val="000000"/>
                                  </w:rPr>
                                  <w:t>377</w:t>
                                </w:r>
                              </w:p>
                            </w:txbxContent>
                          </wps:txbx>
                          <wps:bodyPr rot="0" vert="horz" wrap="square" lIns="0" tIns="0" rIns="0" bIns="0" anchor="t" anchorCtr="0" upright="1">
                            <a:noAutofit/>
                          </wps:bodyPr>
                        </wps:wsp>
                        <wps:wsp>
                          <wps:cNvPr id="2262" name="Text Box 8"/>
                          <wps:cNvSpPr txBox="1">
                            <a:spLocks noChangeArrowheads="1"/>
                          </wps:cNvSpPr>
                          <wps:spPr bwMode="auto">
                            <a:xfrm>
                              <a:off x="2760" y="5968"/>
                              <a:ext cx="3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757C6DE8" w14:textId="77777777" w:rsidR="00270B15" w:rsidRDefault="00270B15">
                                <w:pPr>
                                  <w:rPr>
                                    <w:color w:val="000000"/>
                                  </w:rPr>
                                </w:pPr>
                                <w:r>
                                  <w:rPr>
                                    <w:color w:val="000000"/>
                                  </w:rPr>
                                  <w:t>300</w:t>
                                </w:r>
                              </w:p>
                            </w:txbxContent>
                          </wps:txbx>
                          <wps:bodyPr rot="0" vert="horz" wrap="square" lIns="0" tIns="0" rIns="0" bIns="0" anchor="t" anchorCtr="0" upright="1">
                            <a:noAutofit/>
                          </wps:bodyPr>
                        </wps:wsp>
                        <wps:wsp>
                          <wps:cNvPr id="2264" name="Text Box 9"/>
                          <wps:cNvSpPr txBox="1">
                            <a:spLocks noChangeArrowheads="1"/>
                          </wps:cNvSpPr>
                          <wps:spPr bwMode="auto">
                            <a:xfrm>
                              <a:off x="4109" y="5968"/>
                              <a:ext cx="3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01CA63A4" w14:textId="77777777" w:rsidR="00270B15" w:rsidRDefault="00270B15">
                                <w:pPr>
                                  <w:rPr>
                                    <w:color w:val="000000"/>
                                  </w:rPr>
                                </w:pPr>
                                <w:r>
                                  <w:rPr>
                                    <w:color w:val="000000"/>
                                  </w:rPr>
                                  <w:t>188</w:t>
                                </w:r>
                              </w:p>
                            </w:txbxContent>
                          </wps:txbx>
                          <wps:bodyPr rot="0" vert="horz" wrap="square" lIns="0" tIns="0" rIns="0" bIns="0" anchor="t" anchorCtr="0" upright="1">
                            <a:noAutofit/>
                          </wps:bodyPr>
                        </wps:wsp>
                        <wps:wsp>
                          <wps:cNvPr id="2265" name="Text Box 10"/>
                          <wps:cNvSpPr txBox="1">
                            <a:spLocks noChangeArrowheads="1"/>
                          </wps:cNvSpPr>
                          <wps:spPr bwMode="auto">
                            <a:xfrm>
                              <a:off x="5513" y="596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08CCBFA" w14:textId="77777777" w:rsidR="00270B15" w:rsidRDefault="00270B15">
                                <w:pPr>
                                  <w:rPr>
                                    <w:color w:val="000000"/>
                                  </w:rPr>
                                </w:pPr>
                                <w:r>
                                  <w:rPr>
                                    <w:color w:val="000000"/>
                                  </w:rPr>
                                  <w:t>67</w:t>
                                </w:r>
                              </w:p>
                            </w:txbxContent>
                          </wps:txbx>
                          <wps:bodyPr rot="0" vert="horz" wrap="square" lIns="0" tIns="0" rIns="0" bIns="0" anchor="t" anchorCtr="0" upright="1">
                            <a:noAutofit/>
                          </wps:bodyPr>
                        </wps:wsp>
                        <wps:wsp>
                          <wps:cNvPr id="2266" name="Text Box 11"/>
                          <wps:cNvSpPr txBox="1">
                            <a:spLocks noChangeArrowheads="1"/>
                          </wps:cNvSpPr>
                          <wps:spPr bwMode="auto">
                            <a:xfrm>
                              <a:off x="6861" y="596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777E71AB" w14:textId="77777777" w:rsidR="00270B15" w:rsidRDefault="00270B15">
                                <w:pPr>
                                  <w:rPr>
                                    <w:color w:val="000000"/>
                                  </w:rPr>
                                </w:pPr>
                                <w:r>
                                  <w:rPr>
                                    <w:color w:val="000000"/>
                                  </w:rPr>
                                  <w:t>11</w:t>
                                </w:r>
                              </w:p>
                            </w:txbxContent>
                          </wps:txbx>
                          <wps:bodyPr rot="0" vert="horz" wrap="square" lIns="0" tIns="0" rIns="0" bIns="0" anchor="t" anchorCtr="0" upright="1">
                            <a:noAutofit/>
                          </wps:bodyPr>
                        </wps:wsp>
                        <wps:wsp>
                          <wps:cNvPr id="2267" name="Text Box 12"/>
                          <wps:cNvSpPr txBox="1">
                            <a:spLocks noChangeArrowheads="1"/>
                          </wps:cNvSpPr>
                          <wps:spPr bwMode="auto">
                            <a:xfrm>
                              <a:off x="8265" y="5968"/>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01089D4" w14:textId="77777777" w:rsidR="00270B15" w:rsidRDefault="00270B15">
                                <w:pPr>
                                  <w:rPr>
                                    <w:color w:val="000000"/>
                                  </w:rPr>
                                </w:pPr>
                                <w:r>
                                  <w:rPr>
                                    <w:color w:val="000000"/>
                                  </w:rPr>
                                  <w:t>1</w:t>
                                </w:r>
                              </w:p>
                            </w:txbxContent>
                          </wps:txbx>
                          <wps:bodyPr rot="0" vert="horz" wrap="square" lIns="0" tIns="0" rIns="0" bIns="0" anchor="t" anchorCtr="0" upright="1">
                            <a:noAutofit/>
                          </wps:bodyPr>
                        </wps:wsp>
                        <wps:wsp>
                          <wps:cNvPr id="2268" name="Text Box 13"/>
                          <wps:cNvSpPr txBox="1">
                            <a:spLocks noChangeArrowheads="1"/>
                          </wps:cNvSpPr>
                          <wps:spPr bwMode="auto">
                            <a:xfrm>
                              <a:off x="1" y="6165"/>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2269" name="Text Box 14"/>
                          <wps:cNvSpPr txBox="1">
                            <a:spLocks noChangeArrowheads="1"/>
                          </wps:cNvSpPr>
                          <wps:spPr bwMode="auto">
                            <a:xfrm>
                              <a:off x="1411" y="6165"/>
                              <a:ext cx="33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42E93AE1" w14:textId="77777777" w:rsidR="00270B15" w:rsidRDefault="00270B15"/>
                              <w:p w14:paraId="08849160" w14:textId="77777777" w:rsidR="00270B15" w:rsidRDefault="00270B15">
                                <w:pPr>
                                  <w:rPr>
                                    <w:color w:val="000000"/>
                                  </w:rPr>
                                </w:pPr>
                                <w:r>
                                  <w:rPr>
                                    <w:color w:val="000000"/>
                                  </w:rPr>
                                  <w:t>378</w:t>
                                </w:r>
                              </w:p>
                            </w:txbxContent>
                          </wps:txbx>
                          <wps:bodyPr rot="0" vert="horz" wrap="square" lIns="0" tIns="0" rIns="0" bIns="0" anchor="t" anchorCtr="0" upright="1">
                            <a:noAutofit/>
                          </wps:bodyPr>
                        </wps:wsp>
                        <wps:wsp>
                          <wps:cNvPr id="2270" name="Text Box 15"/>
                          <wps:cNvSpPr txBox="1">
                            <a:spLocks noChangeArrowheads="1"/>
                          </wps:cNvSpPr>
                          <wps:spPr bwMode="auto">
                            <a:xfrm>
                              <a:off x="2760" y="6165"/>
                              <a:ext cx="33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552BCA6" w14:textId="77777777" w:rsidR="00270B15" w:rsidRDefault="00270B15"/>
                              <w:p w14:paraId="421BEC38" w14:textId="77777777" w:rsidR="00270B15" w:rsidRDefault="00270B15">
                                <w:pPr>
                                  <w:rPr>
                                    <w:color w:val="000000"/>
                                  </w:rPr>
                                </w:pPr>
                                <w:r>
                                  <w:rPr>
                                    <w:color w:val="000000"/>
                                  </w:rPr>
                                  <w:t>321</w:t>
                                </w:r>
                              </w:p>
                            </w:txbxContent>
                          </wps:txbx>
                          <wps:bodyPr rot="0" vert="horz" wrap="square" lIns="0" tIns="0" rIns="0" bIns="0" anchor="t" anchorCtr="0" upright="1">
                            <a:noAutofit/>
                          </wps:bodyPr>
                        </wps:wsp>
                        <wps:wsp>
                          <wps:cNvPr id="2271" name="Text Box 16"/>
                          <wps:cNvSpPr txBox="1">
                            <a:spLocks noChangeArrowheads="1"/>
                          </wps:cNvSpPr>
                          <wps:spPr bwMode="auto">
                            <a:xfrm>
                              <a:off x="4109" y="6165"/>
                              <a:ext cx="33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1CE92C2" w14:textId="77777777" w:rsidR="00270B15" w:rsidRDefault="00270B15"/>
                              <w:p w14:paraId="5CE0DC2A" w14:textId="77777777" w:rsidR="00270B15" w:rsidRDefault="00270B15">
                                <w:pPr>
                                  <w:rPr>
                                    <w:color w:val="000000"/>
                                  </w:rPr>
                                </w:pPr>
                                <w:r>
                                  <w:rPr>
                                    <w:color w:val="000000"/>
                                  </w:rPr>
                                  <w:t>231</w:t>
                                </w:r>
                              </w:p>
                            </w:txbxContent>
                          </wps:txbx>
                          <wps:bodyPr rot="0" vert="horz" wrap="square" lIns="0" tIns="0" rIns="0" bIns="0" anchor="t" anchorCtr="0" upright="1">
                            <a:noAutofit/>
                          </wps:bodyPr>
                        </wps:wsp>
                        <wps:wsp>
                          <wps:cNvPr id="32" name="Text Box 17"/>
                          <wps:cNvSpPr txBox="1">
                            <a:spLocks noChangeArrowheads="1"/>
                          </wps:cNvSpPr>
                          <wps:spPr bwMode="auto">
                            <a:xfrm>
                              <a:off x="5513" y="6165"/>
                              <a:ext cx="22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DC063A1" w14:textId="77777777" w:rsidR="00270B15" w:rsidRDefault="00270B15"/>
                              <w:p w14:paraId="38BAFC6B" w14:textId="77777777" w:rsidR="00270B15" w:rsidRDefault="00270B15">
                                <w:pPr>
                                  <w:rPr>
                                    <w:color w:val="000000"/>
                                  </w:rPr>
                                </w:pPr>
                                <w:r>
                                  <w:rPr>
                                    <w:color w:val="000000"/>
                                  </w:rPr>
                                  <w:t>90</w:t>
                                </w:r>
                              </w:p>
                            </w:txbxContent>
                          </wps:txbx>
                          <wps:bodyPr rot="0" vert="horz" wrap="square" lIns="0" tIns="0" rIns="0" bIns="0" anchor="t" anchorCtr="0" upright="1">
                            <a:noAutofit/>
                          </wps:bodyPr>
                        </wps:wsp>
                        <wps:wsp>
                          <wps:cNvPr id="33" name="Text Box 18"/>
                          <wps:cNvSpPr txBox="1">
                            <a:spLocks noChangeArrowheads="1"/>
                          </wps:cNvSpPr>
                          <wps:spPr bwMode="auto">
                            <a:xfrm>
                              <a:off x="6861" y="6165"/>
                              <a:ext cx="22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72843A5" w14:textId="77777777" w:rsidR="00270B15" w:rsidRDefault="00270B15"/>
                              <w:p w14:paraId="3EB7F053" w14:textId="77777777" w:rsidR="00270B15" w:rsidRDefault="00270B15">
                                <w:pPr>
                                  <w:rPr>
                                    <w:color w:val="000000"/>
                                  </w:rPr>
                                </w:pPr>
                                <w:r>
                                  <w:rPr>
                                    <w:color w:val="000000"/>
                                  </w:rPr>
                                  <w:t>28</w:t>
                                </w:r>
                              </w:p>
                            </w:txbxContent>
                          </wps:txbx>
                          <wps:bodyPr rot="0" vert="horz" wrap="square" lIns="0" tIns="0" rIns="0" bIns="0" anchor="t" anchorCtr="0" upright="1">
                            <a:noAutofit/>
                          </wps:bodyPr>
                        </wps:wsp>
                        <wps:wsp>
                          <wps:cNvPr id="34" name="Text Box 19"/>
                          <wps:cNvSpPr txBox="1">
                            <a:spLocks noChangeArrowheads="1"/>
                          </wps:cNvSpPr>
                          <wps:spPr bwMode="auto">
                            <a:xfrm>
                              <a:off x="8265" y="6165"/>
                              <a:ext cx="11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02427D0" w14:textId="77777777" w:rsidR="00270B15" w:rsidRDefault="00270B15"/>
                              <w:p w14:paraId="16184084" w14:textId="77777777" w:rsidR="00270B15" w:rsidRDefault="00270B15">
                                <w:pPr>
                                  <w:rPr>
                                    <w:color w:val="000000"/>
                                  </w:rPr>
                                </w:pPr>
                                <w:r>
                                  <w:rPr>
                                    <w:color w:val="000000"/>
                                  </w:rPr>
                                  <w:t>4</w:t>
                                </w:r>
                              </w:p>
                            </w:txbxContent>
                          </wps:txbx>
                          <wps:bodyPr rot="0" vert="horz" wrap="square" lIns="0" tIns="0" rIns="0" bIns="0" anchor="t" anchorCtr="0" upright="1">
                            <a:noAutofit/>
                          </wps:bodyPr>
                        </wps:wsp>
                        <wps:wsp>
                          <wps:cNvPr id="35" name="Text Box 20"/>
                          <wps:cNvSpPr txBox="1">
                            <a:spLocks noChangeArrowheads="1"/>
                          </wps:cNvSpPr>
                          <wps:spPr bwMode="auto">
                            <a:xfrm>
                              <a:off x="1" y="6475"/>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36" name="Text Box 21"/>
                          <wps:cNvSpPr txBox="1">
                            <a:spLocks noChangeArrowheads="1"/>
                          </wps:cNvSpPr>
                          <wps:spPr bwMode="auto">
                            <a:xfrm>
                              <a:off x="6173" y="4"/>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37" name="Text Box 22"/>
                          <wps:cNvSpPr txBox="1">
                            <a:spLocks noChangeArrowheads="1"/>
                          </wps:cNvSpPr>
                          <wps:spPr bwMode="auto">
                            <a:xfrm>
                              <a:off x="6869" y="334"/>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38" name="Text Box 23"/>
                          <wps:cNvSpPr txBox="1">
                            <a:spLocks noChangeArrowheads="1"/>
                          </wps:cNvSpPr>
                          <wps:spPr bwMode="auto">
                            <a:xfrm>
                              <a:off x="6869" y="530"/>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39" name="Line 24"/>
                          <wps:cNvCnPr>
                            <a:cxnSpLocks noChangeShapeType="1"/>
                          </wps:cNvCnPr>
                          <wps:spPr bwMode="auto">
                            <a:xfrm>
                              <a:off x="6111" y="4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 name="Rectangle 25"/>
                          <wps:cNvSpPr>
                            <a:spLocks noChangeArrowheads="1"/>
                          </wps:cNvSpPr>
                          <wps:spPr bwMode="auto">
                            <a:xfrm>
                              <a:off x="6111" y="427"/>
                              <a:ext cx="664" cy="7"/>
                            </a:xfrm>
                            <a:prstGeom prst="rect">
                              <a:avLst/>
                            </a:prstGeom>
                            <a:solidFill>
                              <a:srgbClr val="0000FF"/>
                            </a:solidFill>
                            <a:ln w="5040" cap="sq">
                              <a:solidFill>
                                <a:srgbClr val="0000FF"/>
                              </a:solidFill>
                              <a:miter lim="800000"/>
                              <a:headEnd/>
                              <a:tailEnd/>
                            </a:ln>
                          </wps:spPr>
                          <wps:bodyPr rot="0" vert="horz" wrap="square" lIns="91440" tIns="45720" rIns="91440" bIns="45720" anchor="ctr" anchorCtr="0" upright="1">
                            <a:noAutofit/>
                          </wps:bodyPr>
                        </wps:wsp>
                        <wps:wsp>
                          <wps:cNvPr id="41" name="Line 26"/>
                          <wps:cNvCnPr>
                            <a:cxnSpLocks noChangeShapeType="1"/>
                          </wps:cNvCnPr>
                          <wps:spPr bwMode="auto">
                            <a:xfrm>
                              <a:off x="6111" y="62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42" name="Rectangle 27"/>
                          <wps:cNvSpPr>
                            <a:spLocks noChangeArrowheads="1"/>
                          </wps:cNvSpPr>
                          <wps:spPr bwMode="auto">
                            <a:xfrm>
                              <a:off x="6111" y="626"/>
                              <a:ext cx="664" cy="3"/>
                            </a:xfrm>
                            <a:prstGeom prst="rect">
                              <a:avLst/>
                            </a:prstGeom>
                            <a:solidFill>
                              <a:srgbClr val="FF0000"/>
                            </a:solidFill>
                            <a:ln w="5040" cap="sq">
                              <a:solidFill>
                                <a:srgbClr val="FF0000"/>
                              </a:solidFill>
                              <a:miter lim="800000"/>
                              <a:headEnd/>
                              <a:tailEnd/>
                            </a:ln>
                          </wps:spPr>
                          <wps:bodyPr rot="0" vert="horz" wrap="square" lIns="91440" tIns="45720" rIns="91440" bIns="45720" anchor="ctr" anchorCtr="0" upright="1">
                            <a:noAutofit/>
                          </wps:bodyPr>
                        </wps:wsp>
                        <wps:wsp>
                          <wps:cNvPr id="43" name="Line 28"/>
                          <wps:cNvCnPr>
                            <a:cxnSpLocks noChangeShapeType="1"/>
                          </wps:cNvCnPr>
                          <wps:spPr bwMode="auto">
                            <a:xfrm>
                              <a:off x="1537" y="14"/>
                              <a:ext cx="0"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Rectangle 29"/>
                          <wps:cNvSpPr>
                            <a:spLocks noChangeArrowheads="1"/>
                          </wps:cNvSpPr>
                          <wps:spPr bwMode="auto">
                            <a:xfrm>
                              <a:off x="1535" y="14"/>
                              <a:ext cx="1" cy="5341"/>
                            </a:xfrm>
                            <a:prstGeom prst="rect">
                              <a:avLst/>
                            </a:prstGeom>
                            <a:solidFill>
                              <a:srgbClr val="000000"/>
                            </a:solidFill>
                            <a:ln w="5040" cap="sq">
                              <a:solidFill>
                                <a:srgbClr val="000000"/>
                              </a:solidFill>
                              <a:miter lim="800000"/>
                              <a:headEnd/>
                              <a:tailEnd/>
                            </a:ln>
                          </wps:spPr>
                          <wps:bodyPr rot="0" vert="horz" wrap="square" lIns="91440" tIns="45720" rIns="91440" bIns="45720" anchor="ctr" anchorCtr="0" upright="1">
                            <a:noAutofit/>
                          </wps:bodyPr>
                        </wps:wsp>
                        <wps:wsp>
                          <wps:cNvPr id="47" name="Line 30"/>
                          <wps:cNvCnPr>
                            <a:cxnSpLocks noChangeShapeType="1"/>
                          </wps:cNvCnPr>
                          <wps:spPr bwMode="auto">
                            <a:xfrm flipH="1">
                              <a:off x="1488" y="5258"/>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Line 31"/>
                          <wps:cNvCnPr>
                            <a:cxnSpLocks noChangeShapeType="1"/>
                          </wps:cNvCnPr>
                          <wps:spPr bwMode="auto">
                            <a:xfrm>
                              <a:off x="1513" y="5000"/>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Line 32"/>
                          <wps:cNvCnPr>
                            <a:cxnSpLocks noChangeShapeType="1"/>
                          </wps:cNvCnPr>
                          <wps:spPr bwMode="auto">
                            <a:xfrm flipH="1">
                              <a:off x="1488" y="4743"/>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Line 33"/>
                          <wps:cNvCnPr>
                            <a:cxnSpLocks noChangeShapeType="1"/>
                          </wps:cNvCnPr>
                          <wps:spPr bwMode="auto">
                            <a:xfrm>
                              <a:off x="1513" y="4485"/>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Line 34"/>
                          <wps:cNvCnPr>
                            <a:cxnSpLocks noChangeShapeType="1"/>
                          </wps:cNvCnPr>
                          <wps:spPr bwMode="auto">
                            <a:xfrm flipH="1">
                              <a:off x="1488" y="4229"/>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Line 35"/>
                          <wps:cNvCnPr>
                            <a:cxnSpLocks noChangeShapeType="1"/>
                          </wps:cNvCnPr>
                          <wps:spPr bwMode="auto">
                            <a:xfrm>
                              <a:off x="1513" y="3972"/>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Line 36"/>
                          <wps:cNvCnPr>
                            <a:cxnSpLocks noChangeShapeType="1"/>
                          </wps:cNvCnPr>
                          <wps:spPr bwMode="auto">
                            <a:xfrm flipH="1">
                              <a:off x="1488" y="3714"/>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37"/>
                          <wps:cNvCnPr>
                            <a:cxnSpLocks noChangeShapeType="1"/>
                          </wps:cNvCnPr>
                          <wps:spPr bwMode="auto">
                            <a:xfrm>
                              <a:off x="1513" y="3456"/>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38"/>
                          <wps:cNvCnPr>
                            <a:cxnSpLocks noChangeShapeType="1"/>
                          </wps:cNvCnPr>
                          <wps:spPr bwMode="auto">
                            <a:xfrm flipH="1">
                              <a:off x="1488" y="3200"/>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Line 39"/>
                          <wps:cNvCnPr>
                            <a:cxnSpLocks noChangeShapeType="1"/>
                          </wps:cNvCnPr>
                          <wps:spPr bwMode="auto">
                            <a:xfrm>
                              <a:off x="1513" y="2942"/>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40"/>
                          <wps:cNvCnPr>
                            <a:cxnSpLocks noChangeShapeType="1"/>
                          </wps:cNvCnPr>
                          <wps:spPr bwMode="auto">
                            <a:xfrm flipH="1">
                              <a:off x="1488" y="2685"/>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41"/>
                          <wps:cNvCnPr>
                            <a:cxnSpLocks noChangeShapeType="1"/>
                          </wps:cNvCnPr>
                          <wps:spPr bwMode="auto">
                            <a:xfrm>
                              <a:off x="1513" y="2427"/>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42"/>
                          <wps:cNvCnPr>
                            <a:cxnSpLocks noChangeShapeType="1"/>
                          </wps:cNvCnPr>
                          <wps:spPr bwMode="auto">
                            <a:xfrm flipH="1">
                              <a:off x="1488" y="2171"/>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43"/>
                          <wps:cNvCnPr>
                            <a:cxnSpLocks noChangeShapeType="1"/>
                          </wps:cNvCnPr>
                          <wps:spPr bwMode="auto">
                            <a:xfrm>
                              <a:off x="1513" y="1914"/>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44"/>
                          <wps:cNvCnPr>
                            <a:cxnSpLocks noChangeShapeType="1"/>
                          </wps:cNvCnPr>
                          <wps:spPr bwMode="auto">
                            <a:xfrm flipH="1">
                              <a:off x="1488" y="1656"/>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Line 45"/>
                          <wps:cNvCnPr>
                            <a:cxnSpLocks noChangeShapeType="1"/>
                          </wps:cNvCnPr>
                          <wps:spPr bwMode="auto">
                            <a:xfrm>
                              <a:off x="1513" y="1399"/>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Line 46"/>
                          <wps:cNvCnPr>
                            <a:cxnSpLocks noChangeShapeType="1"/>
                          </wps:cNvCnPr>
                          <wps:spPr bwMode="auto">
                            <a:xfrm flipH="1">
                              <a:off x="1488" y="1142"/>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12" name="Line 47"/>
                          <wps:cNvCnPr>
                            <a:cxnSpLocks noChangeShapeType="1"/>
                          </wps:cNvCnPr>
                          <wps:spPr bwMode="auto">
                            <a:xfrm>
                              <a:off x="1513" y="885"/>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13" name="Line 48"/>
                          <wps:cNvCnPr>
                            <a:cxnSpLocks noChangeShapeType="1"/>
                          </wps:cNvCnPr>
                          <wps:spPr bwMode="auto">
                            <a:xfrm flipH="1">
                              <a:off x="1488" y="627"/>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14" name="Line 49"/>
                          <wps:cNvCnPr>
                            <a:cxnSpLocks noChangeShapeType="1"/>
                          </wps:cNvCnPr>
                          <wps:spPr bwMode="auto">
                            <a:xfrm>
                              <a:off x="1513" y="370"/>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15" name="Line 50"/>
                          <wps:cNvCnPr>
                            <a:cxnSpLocks noChangeShapeType="1"/>
                          </wps:cNvCnPr>
                          <wps:spPr bwMode="auto">
                            <a:xfrm flipH="1">
                              <a:off x="1488" y="113"/>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16" name="Text Box 51"/>
                          <wps:cNvSpPr txBox="1">
                            <a:spLocks noChangeArrowheads="1"/>
                          </wps:cNvSpPr>
                          <wps:spPr bwMode="auto">
                            <a:xfrm rot="-5400000">
                              <a:off x="800" y="940"/>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2117" name="Text Box 52"/>
                          <wps:cNvSpPr txBox="1">
                            <a:spLocks noChangeArrowheads="1"/>
                          </wps:cNvSpPr>
                          <wps:spPr bwMode="auto">
                            <a:xfrm>
                              <a:off x="1135" y="5145"/>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478A873D" w14:textId="77777777" w:rsidR="00270B15" w:rsidRDefault="00270B15">
                                <w:pPr>
                                  <w:rPr>
                                    <w:color w:val="000000"/>
                                  </w:rPr>
                                </w:pPr>
                                <w:r>
                                  <w:rPr>
                                    <w:color w:val="000000"/>
                                  </w:rPr>
                                  <w:t xml:space="preserve">  0</w:t>
                                </w:r>
                              </w:p>
                            </w:txbxContent>
                          </wps:txbx>
                          <wps:bodyPr rot="0" vert="horz" wrap="square" lIns="0" tIns="0" rIns="0" bIns="0" anchor="t" anchorCtr="0" upright="1">
                            <a:noAutofit/>
                          </wps:bodyPr>
                        </wps:wsp>
                        <wps:wsp>
                          <wps:cNvPr id="2118" name="Text Box 53"/>
                          <wps:cNvSpPr txBox="1">
                            <a:spLocks noChangeArrowheads="1"/>
                          </wps:cNvSpPr>
                          <wps:spPr bwMode="auto">
                            <a:xfrm>
                              <a:off x="1082" y="4630"/>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F02241F" w14:textId="77777777" w:rsidR="00270B15" w:rsidRDefault="00270B15">
                                <w:pPr>
                                  <w:rPr>
                                    <w:color w:val="000000"/>
                                  </w:rPr>
                                </w:pPr>
                                <w:r>
                                  <w:rPr>
                                    <w:color w:val="000000"/>
                                  </w:rPr>
                                  <w:t xml:space="preserve"> 10</w:t>
                                </w:r>
                              </w:p>
                            </w:txbxContent>
                          </wps:txbx>
                          <wps:bodyPr rot="0" vert="horz" wrap="square" lIns="0" tIns="0" rIns="0" bIns="0" anchor="t" anchorCtr="0" upright="1">
                            <a:noAutofit/>
                          </wps:bodyPr>
                        </wps:wsp>
                        <wps:wsp>
                          <wps:cNvPr id="2119" name="Text Box 54"/>
                          <wps:cNvSpPr txBox="1">
                            <a:spLocks noChangeArrowheads="1"/>
                          </wps:cNvSpPr>
                          <wps:spPr bwMode="auto">
                            <a:xfrm>
                              <a:off x="1082" y="4116"/>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1373D384" w14:textId="77777777" w:rsidR="00270B15" w:rsidRDefault="00270B15">
                                <w:pPr>
                                  <w:rPr>
                                    <w:color w:val="000000"/>
                                  </w:rPr>
                                </w:pPr>
                                <w:r>
                                  <w:rPr>
                                    <w:color w:val="000000"/>
                                  </w:rPr>
                                  <w:t xml:space="preserve"> 20</w:t>
                                </w:r>
                              </w:p>
                            </w:txbxContent>
                          </wps:txbx>
                          <wps:bodyPr rot="0" vert="horz" wrap="square" lIns="0" tIns="0" rIns="0" bIns="0" anchor="t" anchorCtr="0" upright="1">
                            <a:noAutofit/>
                          </wps:bodyPr>
                        </wps:wsp>
                        <wps:wsp>
                          <wps:cNvPr id="2120" name="Text Box 55"/>
                          <wps:cNvSpPr txBox="1">
                            <a:spLocks noChangeArrowheads="1"/>
                          </wps:cNvSpPr>
                          <wps:spPr bwMode="auto">
                            <a:xfrm>
                              <a:off x="1082" y="3601"/>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7EEC1BBB" w14:textId="77777777" w:rsidR="00270B15" w:rsidRDefault="00270B15">
                                <w:pPr>
                                  <w:rPr>
                                    <w:color w:val="000000"/>
                                  </w:rPr>
                                </w:pPr>
                                <w:r>
                                  <w:rPr>
                                    <w:color w:val="000000"/>
                                  </w:rPr>
                                  <w:t xml:space="preserve"> 30</w:t>
                                </w:r>
                              </w:p>
                            </w:txbxContent>
                          </wps:txbx>
                          <wps:bodyPr rot="0" vert="horz" wrap="square" lIns="0" tIns="0" rIns="0" bIns="0" anchor="t" anchorCtr="0" upright="1">
                            <a:noAutofit/>
                          </wps:bodyPr>
                        </wps:wsp>
                        <wps:wsp>
                          <wps:cNvPr id="2121" name="Text Box 56"/>
                          <wps:cNvSpPr txBox="1">
                            <a:spLocks noChangeArrowheads="1"/>
                          </wps:cNvSpPr>
                          <wps:spPr bwMode="auto">
                            <a:xfrm>
                              <a:off x="1082" y="3087"/>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2CC8AA7B" w14:textId="77777777" w:rsidR="00270B15" w:rsidRDefault="00270B15">
                                <w:pPr>
                                  <w:rPr>
                                    <w:color w:val="000000"/>
                                  </w:rPr>
                                </w:pPr>
                                <w:r>
                                  <w:rPr>
                                    <w:color w:val="000000"/>
                                  </w:rPr>
                                  <w:t xml:space="preserve"> 40</w:t>
                                </w:r>
                              </w:p>
                            </w:txbxContent>
                          </wps:txbx>
                          <wps:bodyPr rot="0" vert="horz" wrap="square" lIns="0" tIns="0" rIns="0" bIns="0" anchor="t" anchorCtr="0" upright="1">
                            <a:noAutofit/>
                          </wps:bodyPr>
                        </wps:wsp>
                        <wps:wsp>
                          <wps:cNvPr id="2122" name="Text Box 57"/>
                          <wps:cNvSpPr txBox="1">
                            <a:spLocks noChangeArrowheads="1"/>
                          </wps:cNvSpPr>
                          <wps:spPr bwMode="auto">
                            <a:xfrm>
                              <a:off x="1082" y="2572"/>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B9D1220" w14:textId="77777777" w:rsidR="00270B15" w:rsidRDefault="00270B15">
                                <w:pPr>
                                  <w:rPr>
                                    <w:color w:val="000000"/>
                                  </w:rPr>
                                </w:pPr>
                                <w:r>
                                  <w:rPr>
                                    <w:color w:val="000000"/>
                                  </w:rPr>
                                  <w:t xml:space="preserve"> 50</w:t>
                                </w:r>
                              </w:p>
                            </w:txbxContent>
                          </wps:txbx>
                          <wps:bodyPr rot="0" vert="horz" wrap="square" lIns="0" tIns="0" rIns="0" bIns="0" anchor="t" anchorCtr="0" upright="1">
                            <a:noAutofit/>
                          </wps:bodyPr>
                        </wps:wsp>
                        <wps:wsp>
                          <wps:cNvPr id="2123" name="Text Box 58"/>
                          <wps:cNvSpPr txBox="1">
                            <a:spLocks noChangeArrowheads="1"/>
                          </wps:cNvSpPr>
                          <wps:spPr bwMode="auto">
                            <a:xfrm>
                              <a:off x="1082" y="2059"/>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FD3EEB9" w14:textId="77777777" w:rsidR="00270B15" w:rsidRDefault="00270B15">
                                <w:pPr>
                                  <w:rPr>
                                    <w:color w:val="000000"/>
                                  </w:rPr>
                                </w:pPr>
                                <w:r>
                                  <w:rPr>
                                    <w:color w:val="000000"/>
                                  </w:rPr>
                                  <w:t xml:space="preserve"> 60</w:t>
                                </w:r>
                              </w:p>
                            </w:txbxContent>
                          </wps:txbx>
                          <wps:bodyPr rot="0" vert="horz" wrap="square" lIns="0" tIns="0" rIns="0" bIns="0" anchor="t" anchorCtr="0" upright="1">
                            <a:noAutofit/>
                          </wps:bodyPr>
                        </wps:wsp>
                        <wps:wsp>
                          <wps:cNvPr id="2124" name="Text Box 59"/>
                          <wps:cNvSpPr txBox="1">
                            <a:spLocks noChangeArrowheads="1"/>
                          </wps:cNvSpPr>
                          <wps:spPr bwMode="auto">
                            <a:xfrm>
                              <a:off x="1082" y="1544"/>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265AB048" w14:textId="77777777" w:rsidR="00270B15" w:rsidRDefault="00270B15">
                                <w:pPr>
                                  <w:rPr>
                                    <w:color w:val="000000"/>
                                  </w:rPr>
                                </w:pPr>
                                <w:r>
                                  <w:rPr>
                                    <w:color w:val="000000"/>
                                  </w:rPr>
                                  <w:t xml:space="preserve"> 70</w:t>
                                </w:r>
                              </w:p>
                            </w:txbxContent>
                          </wps:txbx>
                          <wps:bodyPr rot="0" vert="horz" wrap="square" lIns="0" tIns="0" rIns="0" bIns="0" anchor="t" anchorCtr="0" upright="1">
                            <a:noAutofit/>
                          </wps:bodyPr>
                        </wps:wsp>
                        <wps:wsp>
                          <wps:cNvPr id="2125" name="Text Box 60"/>
                          <wps:cNvSpPr txBox="1">
                            <a:spLocks noChangeArrowheads="1"/>
                          </wps:cNvSpPr>
                          <wps:spPr bwMode="auto">
                            <a:xfrm>
                              <a:off x="1082" y="1030"/>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2BE363C" w14:textId="77777777" w:rsidR="00270B15" w:rsidRDefault="00270B15">
                                <w:pPr>
                                  <w:rPr>
                                    <w:color w:val="000000"/>
                                  </w:rPr>
                                </w:pPr>
                                <w:r>
                                  <w:rPr>
                                    <w:color w:val="000000"/>
                                  </w:rPr>
                                  <w:t xml:space="preserve"> 80</w:t>
                                </w:r>
                              </w:p>
                            </w:txbxContent>
                          </wps:txbx>
                          <wps:bodyPr rot="0" vert="horz" wrap="square" lIns="0" tIns="0" rIns="0" bIns="0" anchor="t" anchorCtr="0" upright="1">
                            <a:noAutofit/>
                          </wps:bodyPr>
                        </wps:wsp>
                        <wps:wsp>
                          <wps:cNvPr id="2126" name="Text Box 61"/>
                          <wps:cNvSpPr txBox="1">
                            <a:spLocks noChangeArrowheads="1"/>
                          </wps:cNvSpPr>
                          <wps:spPr bwMode="auto">
                            <a:xfrm>
                              <a:off x="1082" y="515"/>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610F18EF" w14:textId="77777777" w:rsidR="00270B15" w:rsidRDefault="00270B15">
                                <w:pPr>
                                  <w:rPr>
                                    <w:color w:val="000000"/>
                                  </w:rPr>
                                </w:pPr>
                                <w:r>
                                  <w:rPr>
                                    <w:color w:val="000000"/>
                                  </w:rPr>
                                  <w:t xml:space="preserve"> 90</w:t>
                                </w:r>
                              </w:p>
                            </w:txbxContent>
                          </wps:txbx>
                          <wps:bodyPr rot="0" vert="horz" wrap="square" lIns="0" tIns="0" rIns="0" bIns="0" anchor="t" anchorCtr="0" upright="1">
                            <a:noAutofit/>
                          </wps:bodyPr>
                        </wps:wsp>
                        <wps:wsp>
                          <wps:cNvPr id="2127" name="Text Box 62"/>
                          <wps:cNvSpPr txBox="1">
                            <a:spLocks noChangeArrowheads="1"/>
                          </wps:cNvSpPr>
                          <wps:spPr bwMode="auto">
                            <a:xfrm>
                              <a:off x="1027" y="0"/>
                              <a:ext cx="3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776DFC3F" w14:textId="77777777" w:rsidR="00270B15" w:rsidRDefault="00270B15">
                                <w:pPr>
                                  <w:rPr>
                                    <w:color w:val="000000"/>
                                  </w:rPr>
                                </w:pPr>
                                <w:r>
                                  <w:rPr>
                                    <w:color w:val="000000"/>
                                  </w:rPr>
                                  <w:t>100</w:t>
                                </w:r>
                              </w:p>
                            </w:txbxContent>
                          </wps:txbx>
                          <wps:bodyPr rot="0" vert="horz" wrap="square" lIns="0" tIns="0" rIns="0" bIns="0" anchor="t" anchorCtr="0" upright="1">
                            <a:noAutofit/>
                          </wps:bodyPr>
                        </wps:wsp>
                        <wps:wsp>
                          <wps:cNvPr id="2128" name="Line 63"/>
                          <wps:cNvCnPr>
                            <a:cxnSpLocks noChangeShapeType="1"/>
                          </wps:cNvCnPr>
                          <wps:spPr bwMode="auto">
                            <a:xfrm>
                              <a:off x="8452" y="5359"/>
                              <a:ext cx="0"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29" name="Rectangle 64"/>
                          <wps:cNvSpPr>
                            <a:spLocks noChangeArrowheads="1"/>
                          </wps:cNvSpPr>
                          <wps:spPr bwMode="auto">
                            <a:xfrm>
                              <a:off x="1537" y="5356"/>
                              <a:ext cx="6914" cy="2"/>
                            </a:xfrm>
                            <a:prstGeom prst="rect">
                              <a:avLst/>
                            </a:prstGeom>
                            <a:solidFill>
                              <a:srgbClr val="000000"/>
                            </a:solidFill>
                            <a:ln w="5040" cap="sq">
                              <a:solidFill>
                                <a:srgbClr val="000000"/>
                              </a:solidFill>
                              <a:miter lim="800000"/>
                              <a:headEnd/>
                              <a:tailEnd/>
                            </a:ln>
                          </wps:spPr>
                          <wps:bodyPr rot="0" vert="horz" wrap="square" lIns="91440" tIns="45720" rIns="91440" bIns="45720" anchor="ctr" anchorCtr="0" upright="1">
                            <a:noAutofit/>
                          </wps:bodyPr>
                        </wps:wsp>
                        <wps:wsp>
                          <wps:cNvPr id="2130" name="Line 65"/>
                          <wps:cNvCnPr>
                            <a:cxnSpLocks noChangeShapeType="1"/>
                          </wps:cNvCnPr>
                          <wps:spPr bwMode="auto">
                            <a:xfrm>
                              <a:off x="1623"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31" name="Line 66"/>
                          <wps:cNvCnPr>
                            <a:cxnSpLocks noChangeShapeType="1"/>
                          </wps:cNvCnPr>
                          <wps:spPr bwMode="auto">
                            <a:xfrm flipV="1">
                              <a:off x="2296"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32" name="Line 67"/>
                          <wps:cNvCnPr>
                            <a:cxnSpLocks noChangeShapeType="1"/>
                          </wps:cNvCnPr>
                          <wps:spPr bwMode="auto">
                            <a:xfrm>
                              <a:off x="2972"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33" name="Line 68"/>
                          <wps:cNvCnPr>
                            <a:cxnSpLocks noChangeShapeType="1"/>
                          </wps:cNvCnPr>
                          <wps:spPr bwMode="auto">
                            <a:xfrm flipV="1">
                              <a:off x="3645"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35" name="Line 69"/>
                          <wps:cNvCnPr>
                            <a:cxnSpLocks noChangeShapeType="1"/>
                          </wps:cNvCnPr>
                          <wps:spPr bwMode="auto">
                            <a:xfrm>
                              <a:off x="4320"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36" name="Line 70"/>
                          <wps:cNvCnPr>
                            <a:cxnSpLocks noChangeShapeType="1"/>
                          </wps:cNvCnPr>
                          <wps:spPr bwMode="auto">
                            <a:xfrm flipV="1">
                              <a:off x="4994"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40" name="Line 71"/>
                          <wps:cNvCnPr>
                            <a:cxnSpLocks noChangeShapeType="1"/>
                          </wps:cNvCnPr>
                          <wps:spPr bwMode="auto">
                            <a:xfrm>
                              <a:off x="5669"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41" name="Line 72"/>
                          <wps:cNvCnPr>
                            <a:cxnSpLocks noChangeShapeType="1"/>
                          </wps:cNvCnPr>
                          <wps:spPr bwMode="auto">
                            <a:xfrm flipV="1">
                              <a:off x="6343"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42" name="Line 73"/>
                          <wps:cNvCnPr>
                            <a:cxnSpLocks noChangeShapeType="1"/>
                          </wps:cNvCnPr>
                          <wps:spPr bwMode="auto">
                            <a:xfrm>
                              <a:off x="7018"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44" name="Line 74"/>
                          <wps:cNvCnPr>
                            <a:cxnSpLocks noChangeShapeType="1"/>
                          </wps:cNvCnPr>
                          <wps:spPr bwMode="auto">
                            <a:xfrm flipV="1">
                              <a:off x="7692"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45" name="Line 75"/>
                          <wps:cNvCnPr>
                            <a:cxnSpLocks noChangeShapeType="1"/>
                          </wps:cNvCnPr>
                          <wps:spPr bwMode="auto">
                            <a:xfrm>
                              <a:off x="8367"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46" name="Text Box 76"/>
                          <wps:cNvSpPr txBox="1">
                            <a:spLocks noChangeArrowheads="1"/>
                          </wps:cNvSpPr>
                          <wps:spPr bwMode="auto">
                            <a:xfrm>
                              <a:off x="4251" y="5752"/>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2149" name="Text Box 77"/>
                          <wps:cNvSpPr txBox="1">
                            <a:spLocks noChangeArrowheads="1"/>
                          </wps:cNvSpPr>
                          <wps:spPr bwMode="auto">
                            <a:xfrm>
                              <a:off x="1523" y="5458"/>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FB83751" w14:textId="77777777" w:rsidR="00270B15" w:rsidRDefault="00270B15">
                                <w:pPr>
                                  <w:rPr>
                                    <w:color w:val="000000"/>
                                  </w:rPr>
                                </w:pPr>
                                <w:r>
                                  <w:rPr>
                                    <w:color w:val="000000"/>
                                  </w:rPr>
                                  <w:t>0</w:t>
                                </w:r>
                              </w:p>
                            </w:txbxContent>
                          </wps:txbx>
                          <wps:bodyPr rot="0" vert="horz" wrap="square" lIns="0" tIns="0" rIns="0" bIns="0" anchor="t" anchorCtr="0" upright="1">
                            <a:noAutofit/>
                          </wps:bodyPr>
                        </wps:wsp>
                        <wps:wsp>
                          <wps:cNvPr id="2151" name="Text Box 78"/>
                          <wps:cNvSpPr txBox="1">
                            <a:spLocks noChangeArrowheads="1"/>
                          </wps:cNvSpPr>
                          <wps:spPr bwMode="auto">
                            <a:xfrm>
                              <a:off x="2872" y="5458"/>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AA0B2BF" w14:textId="77777777" w:rsidR="00270B15" w:rsidRDefault="00270B15">
                                <w:pPr>
                                  <w:rPr>
                                    <w:color w:val="000000"/>
                                  </w:rPr>
                                </w:pPr>
                                <w:r>
                                  <w:rPr>
                                    <w:color w:val="000000"/>
                                  </w:rPr>
                                  <w:t>6</w:t>
                                </w:r>
                              </w:p>
                            </w:txbxContent>
                          </wps:txbx>
                          <wps:bodyPr rot="0" vert="horz" wrap="square" lIns="0" tIns="0" rIns="0" bIns="0" anchor="t" anchorCtr="0" upright="1">
                            <a:noAutofit/>
                          </wps:bodyPr>
                        </wps:wsp>
                        <wps:wsp>
                          <wps:cNvPr id="2152" name="Text Box 79"/>
                          <wps:cNvSpPr txBox="1">
                            <a:spLocks noChangeArrowheads="1"/>
                          </wps:cNvSpPr>
                          <wps:spPr bwMode="auto">
                            <a:xfrm>
                              <a:off x="4166" y="545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18AFB0E5" w14:textId="77777777" w:rsidR="00270B15" w:rsidRDefault="00270B15">
                                <w:pPr>
                                  <w:rPr>
                                    <w:color w:val="000000"/>
                                  </w:rPr>
                                </w:pPr>
                                <w:r>
                                  <w:rPr>
                                    <w:color w:val="000000"/>
                                  </w:rPr>
                                  <w:t>12</w:t>
                                </w:r>
                              </w:p>
                            </w:txbxContent>
                          </wps:txbx>
                          <wps:bodyPr rot="0" vert="horz" wrap="square" lIns="0" tIns="0" rIns="0" bIns="0" anchor="t" anchorCtr="0" upright="1">
                            <a:noAutofit/>
                          </wps:bodyPr>
                        </wps:wsp>
                        <wps:wsp>
                          <wps:cNvPr id="2153" name="Text Box 80"/>
                          <wps:cNvSpPr txBox="1">
                            <a:spLocks noChangeArrowheads="1"/>
                          </wps:cNvSpPr>
                          <wps:spPr bwMode="auto">
                            <a:xfrm>
                              <a:off x="5515" y="545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DF32770" w14:textId="77777777" w:rsidR="00270B15" w:rsidRDefault="00270B15">
                                <w:pPr>
                                  <w:rPr>
                                    <w:color w:val="000000"/>
                                  </w:rPr>
                                </w:pPr>
                                <w:r>
                                  <w:rPr>
                                    <w:color w:val="000000"/>
                                  </w:rPr>
                                  <w:t>18</w:t>
                                </w:r>
                              </w:p>
                            </w:txbxContent>
                          </wps:txbx>
                          <wps:bodyPr rot="0" vert="horz" wrap="square" lIns="0" tIns="0" rIns="0" bIns="0" anchor="t" anchorCtr="0" upright="1">
                            <a:noAutofit/>
                          </wps:bodyPr>
                        </wps:wsp>
                        <wps:wsp>
                          <wps:cNvPr id="2154" name="Text Box 81"/>
                          <wps:cNvSpPr txBox="1">
                            <a:spLocks noChangeArrowheads="1"/>
                          </wps:cNvSpPr>
                          <wps:spPr bwMode="auto">
                            <a:xfrm>
                              <a:off x="6863" y="545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C046173" w14:textId="77777777" w:rsidR="00270B15" w:rsidRDefault="00270B15">
                                <w:pPr>
                                  <w:rPr>
                                    <w:color w:val="000000"/>
                                  </w:rPr>
                                </w:pPr>
                                <w:r>
                                  <w:rPr>
                                    <w:color w:val="000000"/>
                                  </w:rPr>
                                  <w:t>24</w:t>
                                </w:r>
                              </w:p>
                            </w:txbxContent>
                          </wps:txbx>
                          <wps:bodyPr rot="0" vert="horz" wrap="square" lIns="0" tIns="0" rIns="0" bIns="0" anchor="t" anchorCtr="0" upright="1">
                            <a:noAutofit/>
                          </wps:bodyPr>
                        </wps:wsp>
                        <wps:wsp>
                          <wps:cNvPr id="2155" name="Text Box 82"/>
                          <wps:cNvSpPr txBox="1">
                            <a:spLocks noChangeArrowheads="1"/>
                          </wps:cNvSpPr>
                          <wps:spPr bwMode="auto">
                            <a:xfrm>
                              <a:off x="8212" y="545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230A0DEE" w14:textId="77777777" w:rsidR="00270B15" w:rsidRDefault="00270B15">
                                <w:pPr>
                                  <w:rPr>
                                    <w:color w:val="000000"/>
                                  </w:rPr>
                                </w:pPr>
                                <w:r>
                                  <w:rPr>
                                    <w:color w:val="000000"/>
                                  </w:rPr>
                                  <w:t>30</w:t>
                                </w:r>
                              </w:p>
                            </w:txbxContent>
                          </wps:txbx>
                          <wps:bodyPr rot="0" vert="horz" wrap="square" lIns="0" tIns="0" rIns="0" bIns="0" anchor="t" anchorCtr="0" upright="1">
                            <a:noAutofit/>
                          </wps:bodyPr>
                        </wps:wsp>
                        <wps:wsp>
                          <wps:cNvPr id="2156" name="Line 83"/>
                          <wps:cNvCnPr>
                            <a:cxnSpLocks noChangeShapeType="1"/>
                          </wps:cNvCnPr>
                          <wps:spPr bwMode="auto">
                            <a:xfrm>
                              <a:off x="1623" y="10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57" name="Freeform 84"/>
                          <wps:cNvSpPr>
                            <a:spLocks noChangeArrowheads="1"/>
                          </wps:cNvSpPr>
                          <wps:spPr bwMode="auto">
                            <a:xfrm>
                              <a:off x="1619" y="109"/>
                              <a:ext cx="207" cy="6"/>
                            </a:xfrm>
                            <a:custGeom>
                              <a:avLst/>
                              <a:gdLst>
                                <a:gd name="T0" fmla="*/ 4 w 417"/>
                                <a:gd name="T1" fmla="*/ 0 h 16"/>
                                <a:gd name="T2" fmla="*/ 2 w 417"/>
                                <a:gd name="T3" fmla="*/ 1 h 16"/>
                                <a:gd name="T4" fmla="*/ 1 w 417"/>
                                <a:gd name="T5" fmla="*/ 1 h 16"/>
                                <a:gd name="T6" fmla="*/ 1 w 417"/>
                                <a:gd name="T7" fmla="*/ 1 h 16"/>
                                <a:gd name="T8" fmla="*/ 0 w 417"/>
                                <a:gd name="T9" fmla="*/ 2 h 16"/>
                                <a:gd name="T10" fmla="*/ 0 w 417"/>
                                <a:gd name="T11" fmla="*/ 3 h 16"/>
                                <a:gd name="T12" fmla="*/ 0 w 417"/>
                                <a:gd name="T13" fmla="*/ 3 h 16"/>
                                <a:gd name="T14" fmla="*/ 0 w 417"/>
                                <a:gd name="T15" fmla="*/ 4 h 16"/>
                                <a:gd name="T16" fmla="*/ 0 w 417"/>
                                <a:gd name="T17" fmla="*/ 5 h 16"/>
                                <a:gd name="T18" fmla="*/ 1 w 417"/>
                                <a:gd name="T19" fmla="*/ 6 h 16"/>
                                <a:gd name="T20" fmla="*/ 1 w 417"/>
                                <a:gd name="T21" fmla="*/ 6 h 16"/>
                                <a:gd name="T22" fmla="*/ 2 w 417"/>
                                <a:gd name="T23" fmla="*/ 6 h 16"/>
                                <a:gd name="T24" fmla="*/ 201 w 417"/>
                                <a:gd name="T25" fmla="*/ 6 h 16"/>
                                <a:gd name="T26" fmla="*/ 204 w 417"/>
                                <a:gd name="T27" fmla="*/ 6 h 16"/>
                                <a:gd name="T28" fmla="*/ 205 w 417"/>
                                <a:gd name="T29" fmla="*/ 6 h 16"/>
                                <a:gd name="T30" fmla="*/ 206 w 417"/>
                                <a:gd name="T31" fmla="*/ 6 h 16"/>
                                <a:gd name="T32" fmla="*/ 206 w 417"/>
                                <a:gd name="T33" fmla="*/ 5 h 16"/>
                                <a:gd name="T34" fmla="*/ 206 w 417"/>
                                <a:gd name="T35" fmla="*/ 4 h 16"/>
                                <a:gd name="T36" fmla="*/ 207 w 417"/>
                                <a:gd name="T37" fmla="*/ 3 h 16"/>
                                <a:gd name="T38" fmla="*/ 206 w 417"/>
                                <a:gd name="T39" fmla="*/ 3 h 16"/>
                                <a:gd name="T40" fmla="*/ 206 w 417"/>
                                <a:gd name="T41" fmla="*/ 2 h 16"/>
                                <a:gd name="T42" fmla="*/ 206 w 417"/>
                                <a:gd name="T43" fmla="*/ 1 h 16"/>
                                <a:gd name="T44" fmla="*/ 205 w 417"/>
                                <a:gd name="T45" fmla="*/ 1 h 16"/>
                                <a:gd name="T46" fmla="*/ 204 w 417"/>
                                <a:gd name="T47" fmla="*/ 1 h 16"/>
                                <a:gd name="T48" fmla="*/ 202 w 417"/>
                                <a:gd name="T49" fmla="*/ 0 h 16"/>
                                <a:gd name="T50" fmla="*/ 4 w 41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7" h="16">
                                  <a:moveTo>
                                    <a:pt x="9" y="0"/>
                                  </a:moveTo>
                                  <a:lnTo>
                                    <a:pt x="5" y="3"/>
                                  </a:lnTo>
                                  <a:lnTo>
                                    <a:pt x="3" y="3"/>
                                  </a:lnTo>
                                  <a:lnTo>
                                    <a:pt x="0" y="5"/>
                                  </a:lnTo>
                                  <a:lnTo>
                                    <a:pt x="0" y="8"/>
                                  </a:lnTo>
                                  <a:lnTo>
                                    <a:pt x="0" y="10"/>
                                  </a:lnTo>
                                  <a:lnTo>
                                    <a:pt x="0" y="13"/>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58" name="Line 85"/>
                          <wps:cNvCnPr>
                            <a:cxnSpLocks noChangeShapeType="1"/>
                          </wps:cNvCnPr>
                          <wps:spPr bwMode="auto">
                            <a:xfrm>
                              <a:off x="1827" y="1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59" name="Freeform 86"/>
                          <wps:cNvSpPr>
                            <a:spLocks noChangeArrowheads="1"/>
                          </wps:cNvSpPr>
                          <wps:spPr bwMode="auto">
                            <a:xfrm>
                              <a:off x="1819" y="109"/>
                              <a:ext cx="7" cy="20"/>
                            </a:xfrm>
                            <a:custGeom>
                              <a:avLst/>
                              <a:gdLst>
                                <a:gd name="T0" fmla="*/ 7 w 16"/>
                                <a:gd name="T1" fmla="*/ 4 h 44"/>
                                <a:gd name="T2" fmla="*/ 6 w 16"/>
                                <a:gd name="T3" fmla="*/ 4 h 44"/>
                                <a:gd name="T4" fmla="*/ 6 w 16"/>
                                <a:gd name="T5" fmla="*/ 2 h 44"/>
                                <a:gd name="T6" fmla="*/ 6 w 16"/>
                                <a:gd name="T7" fmla="*/ 1 h 44"/>
                                <a:gd name="T8" fmla="*/ 5 w 16"/>
                                <a:gd name="T9" fmla="*/ 1 h 44"/>
                                <a:gd name="T10" fmla="*/ 4 w 16"/>
                                <a:gd name="T11" fmla="*/ 1 h 44"/>
                                <a:gd name="T12" fmla="*/ 4 w 16"/>
                                <a:gd name="T13" fmla="*/ 0 h 44"/>
                                <a:gd name="T14" fmla="*/ 3 w 16"/>
                                <a:gd name="T15" fmla="*/ 1 h 44"/>
                                <a:gd name="T16" fmla="*/ 1 w 16"/>
                                <a:gd name="T17" fmla="*/ 1 h 44"/>
                                <a:gd name="T18" fmla="*/ 0 w 16"/>
                                <a:gd name="T19" fmla="*/ 1 h 44"/>
                                <a:gd name="T20" fmla="*/ 0 w 16"/>
                                <a:gd name="T21" fmla="*/ 2 h 44"/>
                                <a:gd name="T22" fmla="*/ 0 w 16"/>
                                <a:gd name="T23" fmla="*/ 4 h 44"/>
                                <a:gd name="T24" fmla="*/ 0 w 16"/>
                                <a:gd name="T25" fmla="*/ 17 h 44"/>
                                <a:gd name="T26" fmla="*/ 0 w 16"/>
                                <a:gd name="T27" fmla="*/ 18 h 44"/>
                                <a:gd name="T28" fmla="*/ 0 w 16"/>
                                <a:gd name="T29" fmla="*/ 19 h 44"/>
                                <a:gd name="T30" fmla="*/ 0 w 16"/>
                                <a:gd name="T31" fmla="*/ 19 h 44"/>
                                <a:gd name="T32" fmla="*/ 1 w 16"/>
                                <a:gd name="T33" fmla="*/ 20 h 44"/>
                                <a:gd name="T34" fmla="*/ 3 w 16"/>
                                <a:gd name="T35" fmla="*/ 20 h 44"/>
                                <a:gd name="T36" fmla="*/ 4 w 16"/>
                                <a:gd name="T37" fmla="*/ 20 h 44"/>
                                <a:gd name="T38" fmla="*/ 4 w 16"/>
                                <a:gd name="T39" fmla="*/ 20 h 44"/>
                                <a:gd name="T40" fmla="*/ 5 w 16"/>
                                <a:gd name="T41" fmla="*/ 20 h 44"/>
                                <a:gd name="T42" fmla="*/ 6 w 16"/>
                                <a:gd name="T43" fmla="*/ 19 h 44"/>
                                <a:gd name="T44" fmla="*/ 6 w 16"/>
                                <a:gd name="T45" fmla="*/ 19 h 44"/>
                                <a:gd name="T46" fmla="*/ 6 w 16"/>
                                <a:gd name="T47" fmla="*/ 18 h 44"/>
                                <a:gd name="T48" fmla="*/ 7 w 16"/>
                                <a:gd name="T49" fmla="*/ 17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3" y="44"/>
                                  </a:lnTo>
                                  <a:lnTo>
                                    <a:pt x="6" y="44"/>
                                  </a:lnTo>
                                  <a:lnTo>
                                    <a:pt x="9" y="44"/>
                                  </a:lnTo>
                                  <a:lnTo>
                                    <a:pt x="11" y="44"/>
                                  </a:lnTo>
                                  <a:lnTo>
                                    <a:pt x="13" y="42"/>
                                  </a:lnTo>
                                  <a:lnTo>
                                    <a:pt x="13" y="39"/>
                                  </a:lnTo>
                                  <a:lnTo>
                                    <a:pt x="16" y="37"/>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60" name="Line 87"/>
                          <wps:cNvCnPr>
                            <a:cxnSpLocks noChangeShapeType="1"/>
                          </wps:cNvCnPr>
                          <wps:spPr bwMode="auto">
                            <a:xfrm>
                              <a:off x="1823" y="12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61" name="Freeform 88"/>
                          <wps:cNvSpPr>
                            <a:spLocks noChangeArrowheads="1"/>
                          </wps:cNvSpPr>
                          <wps:spPr bwMode="auto">
                            <a:xfrm>
                              <a:off x="1819" y="123"/>
                              <a:ext cx="13" cy="6"/>
                            </a:xfrm>
                            <a:custGeom>
                              <a:avLst/>
                              <a:gdLst>
                                <a:gd name="T0" fmla="*/ 4 w 28"/>
                                <a:gd name="T1" fmla="*/ 0 h 16"/>
                                <a:gd name="T2" fmla="*/ 3 w 28"/>
                                <a:gd name="T3" fmla="*/ 0 h 16"/>
                                <a:gd name="T4" fmla="*/ 1 w 28"/>
                                <a:gd name="T5" fmla="*/ 0 h 16"/>
                                <a:gd name="T6" fmla="*/ 0 w 28"/>
                                <a:gd name="T7" fmla="*/ 1 h 16"/>
                                <a:gd name="T8" fmla="*/ 0 w 28"/>
                                <a:gd name="T9" fmla="*/ 2 h 16"/>
                                <a:gd name="T10" fmla="*/ 0 w 28"/>
                                <a:gd name="T11" fmla="*/ 2 h 16"/>
                                <a:gd name="T12" fmla="*/ 0 w 28"/>
                                <a:gd name="T13" fmla="*/ 3 h 16"/>
                                <a:gd name="T14" fmla="*/ 0 w 28"/>
                                <a:gd name="T15" fmla="*/ 4 h 16"/>
                                <a:gd name="T16" fmla="*/ 0 w 28"/>
                                <a:gd name="T17" fmla="*/ 5 h 16"/>
                                <a:gd name="T18" fmla="*/ 0 w 28"/>
                                <a:gd name="T19" fmla="*/ 5 h 16"/>
                                <a:gd name="T20" fmla="*/ 1 w 28"/>
                                <a:gd name="T21" fmla="*/ 6 h 16"/>
                                <a:gd name="T22" fmla="*/ 3 w 28"/>
                                <a:gd name="T23" fmla="*/ 6 h 16"/>
                                <a:gd name="T24" fmla="*/ 8 w 28"/>
                                <a:gd name="T25" fmla="*/ 6 h 16"/>
                                <a:gd name="T26" fmla="*/ 11 w 28"/>
                                <a:gd name="T27" fmla="*/ 6 h 16"/>
                                <a:gd name="T28" fmla="*/ 11 w 28"/>
                                <a:gd name="T29" fmla="*/ 6 h 16"/>
                                <a:gd name="T30" fmla="*/ 12 w 28"/>
                                <a:gd name="T31" fmla="*/ 5 h 16"/>
                                <a:gd name="T32" fmla="*/ 12 w 28"/>
                                <a:gd name="T33" fmla="*/ 5 h 16"/>
                                <a:gd name="T34" fmla="*/ 13 w 28"/>
                                <a:gd name="T35" fmla="*/ 4 h 16"/>
                                <a:gd name="T36" fmla="*/ 13 w 28"/>
                                <a:gd name="T37" fmla="*/ 3 h 16"/>
                                <a:gd name="T38" fmla="*/ 13 w 28"/>
                                <a:gd name="T39" fmla="*/ 2 h 16"/>
                                <a:gd name="T40" fmla="*/ 12 w 28"/>
                                <a:gd name="T41" fmla="*/ 2 h 16"/>
                                <a:gd name="T42" fmla="*/ 12 w 28"/>
                                <a:gd name="T43" fmla="*/ 1 h 16"/>
                                <a:gd name="T44" fmla="*/ 11 w 28"/>
                                <a:gd name="T45" fmla="*/ 0 h 16"/>
                                <a:gd name="T46" fmla="*/ 11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9" y="0"/>
                                  </a:moveTo>
                                  <a:lnTo>
                                    <a:pt x="6" y="0"/>
                                  </a:lnTo>
                                  <a:lnTo>
                                    <a:pt x="3" y="0"/>
                                  </a:lnTo>
                                  <a:lnTo>
                                    <a:pt x="0" y="3"/>
                                  </a:lnTo>
                                  <a:lnTo>
                                    <a:pt x="0" y="5"/>
                                  </a:lnTo>
                                  <a:lnTo>
                                    <a:pt x="0" y="9"/>
                                  </a:lnTo>
                                  <a:lnTo>
                                    <a:pt x="0" y="11"/>
                                  </a:lnTo>
                                  <a:lnTo>
                                    <a:pt x="0" y="14"/>
                                  </a:lnTo>
                                  <a:lnTo>
                                    <a:pt x="3" y="16"/>
                                  </a:lnTo>
                                  <a:lnTo>
                                    <a:pt x="6" y="16"/>
                                  </a:lnTo>
                                  <a:lnTo>
                                    <a:pt x="18" y="16"/>
                                  </a:lnTo>
                                  <a:lnTo>
                                    <a:pt x="23" y="16"/>
                                  </a:lnTo>
                                  <a:lnTo>
                                    <a:pt x="26" y="14"/>
                                  </a:lnTo>
                                  <a:lnTo>
                                    <a:pt x="28" y="11"/>
                                  </a:lnTo>
                                  <a:lnTo>
                                    <a:pt x="28" y="9"/>
                                  </a:lnTo>
                                  <a:lnTo>
                                    <a:pt x="28" y="5"/>
                                  </a:lnTo>
                                  <a:lnTo>
                                    <a:pt x="26" y="5"/>
                                  </a:lnTo>
                                  <a:lnTo>
                                    <a:pt x="26" y="3"/>
                                  </a:lnTo>
                                  <a:lnTo>
                                    <a:pt x="23"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62" name="Line 89"/>
                          <wps:cNvCnPr>
                            <a:cxnSpLocks noChangeShapeType="1"/>
                          </wps:cNvCnPr>
                          <wps:spPr bwMode="auto">
                            <a:xfrm>
                              <a:off x="1833" y="1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63" name="Freeform 90"/>
                          <wps:cNvSpPr>
                            <a:spLocks noChangeArrowheads="1"/>
                          </wps:cNvSpPr>
                          <wps:spPr bwMode="auto">
                            <a:xfrm>
                              <a:off x="1825" y="123"/>
                              <a:ext cx="7" cy="21"/>
                            </a:xfrm>
                            <a:custGeom>
                              <a:avLst/>
                              <a:gdLst>
                                <a:gd name="T0" fmla="*/ 7 w 15"/>
                                <a:gd name="T1" fmla="*/ 4 h 45"/>
                                <a:gd name="T2" fmla="*/ 7 w 15"/>
                                <a:gd name="T3" fmla="*/ 2 h 45"/>
                                <a:gd name="T4" fmla="*/ 6 w 15"/>
                                <a:gd name="T5" fmla="*/ 2 h 45"/>
                                <a:gd name="T6" fmla="*/ 6 w 15"/>
                                <a:gd name="T7" fmla="*/ 1 h 45"/>
                                <a:gd name="T8" fmla="*/ 5 w 15"/>
                                <a:gd name="T9" fmla="*/ 0 h 45"/>
                                <a:gd name="T10" fmla="*/ 5 w 15"/>
                                <a:gd name="T11" fmla="*/ 0 h 45"/>
                                <a:gd name="T12" fmla="*/ 4 w 15"/>
                                <a:gd name="T13" fmla="*/ 0 h 45"/>
                                <a:gd name="T14" fmla="*/ 2 w 15"/>
                                <a:gd name="T15" fmla="*/ 0 h 45"/>
                                <a:gd name="T16" fmla="*/ 1 w 15"/>
                                <a:gd name="T17" fmla="*/ 0 h 45"/>
                                <a:gd name="T18" fmla="*/ 1 w 15"/>
                                <a:gd name="T19" fmla="*/ 1 h 45"/>
                                <a:gd name="T20" fmla="*/ 0 w 15"/>
                                <a:gd name="T21" fmla="*/ 2 h 45"/>
                                <a:gd name="T22" fmla="*/ 0 w 15"/>
                                <a:gd name="T23" fmla="*/ 2 h 45"/>
                                <a:gd name="T24" fmla="*/ 0 w 15"/>
                                <a:gd name="T25" fmla="*/ 16 h 45"/>
                                <a:gd name="T26" fmla="*/ 0 w 15"/>
                                <a:gd name="T27" fmla="*/ 17 h 45"/>
                                <a:gd name="T28" fmla="*/ 0 w 15"/>
                                <a:gd name="T29" fmla="*/ 19 h 45"/>
                                <a:gd name="T30" fmla="*/ 1 w 15"/>
                                <a:gd name="T31" fmla="*/ 20 h 45"/>
                                <a:gd name="T32" fmla="*/ 1 w 15"/>
                                <a:gd name="T33" fmla="*/ 20 h 45"/>
                                <a:gd name="T34" fmla="*/ 2 w 15"/>
                                <a:gd name="T35" fmla="*/ 21 h 45"/>
                                <a:gd name="T36" fmla="*/ 4 w 15"/>
                                <a:gd name="T37" fmla="*/ 21 h 45"/>
                                <a:gd name="T38" fmla="*/ 5 w 15"/>
                                <a:gd name="T39" fmla="*/ 21 h 45"/>
                                <a:gd name="T40" fmla="*/ 5 w 15"/>
                                <a:gd name="T41" fmla="*/ 20 h 45"/>
                                <a:gd name="T42" fmla="*/ 6 w 15"/>
                                <a:gd name="T43" fmla="*/ 20 h 45"/>
                                <a:gd name="T44" fmla="*/ 6 w 15"/>
                                <a:gd name="T45" fmla="*/ 19 h 45"/>
                                <a:gd name="T46" fmla="*/ 7 w 15"/>
                                <a:gd name="T47" fmla="*/ 17 h 45"/>
                                <a:gd name="T48" fmla="*/ 7 w 15"/>
                                <a:gd name="T49" fmla="*/ 17 h 45"/>
                                <a:gd name="T50" fmla="*/ 7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5"/>
                                  </a:lnTo>
                                  <a:lnTo>
                                    <a:pt x="13" y="5"/>
                                  </a:lnTo>
                                  <a:lnTo>
                                    <a:pt x="13" y="3"/>
                                  </a:lnTo>
                                  <a:lnTo>
                                    <a:pt x="10" y="0"/>
                                  </a:lnTo>
                                  <a:lnTo>
                                    <a:pt x="8" y="0"/>
                                  </a:lnTo>
                                  <a:lnTo>
                                    <a:pt x="5" y="0"/>
                                  </a:lnTo>
                                  <a:lnTo>
                                    <a:pt x="3" y="0"/>
                                  </a:lnTo>
                                  <a:lnTo>
                                    <a:pt x="3" y="3"/>
                                  </a:lnTo>
                                  <a:lnTo>
                                    <a:pt x="0" y="5"/>
                                  </a:lnTo>
                                  <a:lnTo>
                                    <a:pt x="0" y="35"/>
                                  </a:lnTo>
                                  <a:lnTo>
                                    <a:pt x="0" y="37"/>
                                  </a:lnTo>
                                  <a:lnTo>
                                    <a:pt x="0" y="40"/>
                                  </a:lnTo>
                                  <a:lnTo>
                                    <a:pt x="3" y="42"/>
                                  </a:lnTo>
                                  <a:lnTo>
                                    <a:pt x="5" y="45"/>
                                  </a:lnTo>
                                  <a:lnTo>
                                    <a:pt x="8" y="45"/>
                                  </a:lnTo>
                                  <a:lnTo>
                                    <a:pt x="10" y="45"/>
                                  </a:lnTo>
                                  <a:lnTo>
                                    <a:pt x="10" y="42"/>
                                  </a:lnTo>
                                  <a:lnTo>
                                    <a:pt x="13" y="42"/>
                                  </a:lnTo>
                                  <a:lnTo>
                                    <a:pt x="13" y="40"/>
                                  </a:lnTo>
                                  <a:lnTo>
                                    <a:pt x="15" y="37"/>
                                  </a:lnTo>
                                  <a:lnTo>
                                    <a:pt x="15"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64" name="Line 91"/>
                          <wps:cNvCnPr>
                            <a:cxnSpLocks noChangeShapeType="1"/>
                          </wps:cNvCnPr>
                          <wps:spPr bwMode="auto">
                            <a:xfrm>
                              <a:off x="1830" y="13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66" name="Freeform 92"/>
                          <wps:cNvSpPr>
                            <a:spLocks noChangeArrowheads="1"/>
                          </wps:cNvSpPr>
                          <wps:spPr bwMode="auto">
                            <a:xfrm>
                              <a:off x="1825" y="137"/>
                              <a:ext cx="14" cy="7"/>
                            </a:xfrm>
                            <a:custGeom>
                              <a:avLst/>
                              <a:gdLst>
                                <a:gd name="T0" fmla="*/ 4 w 29"/>
                                <a:gd name="T1" fmla="*/ 0 h 16"/>
                                <a:gd name="T2" fmla="*/ 2 w 29"/>
                                <a:gd name="T3" fmla="*/ 0 h 16"/>
                                <a:gd name="T4" fmla="*/ 1 w 29"/>
                                <a:gd name="T5" fmla="*/ 0 h 16"/>
                                <a:gd name="T6" fmla="*/ 1 w 29"/>
                                <a:gd name="T7" fmla="*/ 1 h 16"/>
                                <a:gd name="T8" fmla="*/ 0 w 29"/>
                                <a:gd name="T9" fmla="*/ 1 h 16"/>
                                <a:gd name="T10" fmla="*/ 0 w 29"/>
                                <a:gd name="T11" fmla="*/ 3 h 16"/>
                                <a:gd name="T12" fmla="*/ 0 w 29"/>
                                <a:gd name="T13" fmla="*/ 4 h 16"/>
                                <a:gd name="T14" fmla="*/ 0 w 29"/>
                                <a:gd name="T15" fmla="*/ 4 h 16"/>
                                <a:gd name="T16" fmla="*/ 0 w 29"/>
                                <a:gd name="T17" fmla="*/ 5 h 16"/>
                                <a:gd name="T18" fmla="*/ 1 w 29"/>
                                <a:gd name="T19" fmla="*/ 6 h 16"/>
                                <a:gd name="T20" fmla="*/ 1 w 29"/>
                                <a:gd name="T21" fmla="*/ 6 h 16"/>
                                <a:gd name="T22" fmla="*/ 2 w 29"/>
                                <a:gd name="T23" fmla="*/ 7 h 16"/>
                                <a:gd name="T24" fmla="*/ 9 w 29"/>
                                <a:gd name="T25" fmla="*/ 7 h 16"/>
                                <a:gd name="T26" fmla="*/ 12 w 29"/>
                                <a:gd name="T27" fmla="*/ 7 h 16"/>
                                <a:gd name="T28" fmla="*/ 12 w 29"/>
                                <a:gd name="T29" fmla="*/ 6 h 16"/>
                                <a:gd name="T30" fmla="*/ 13 w 29"/>
                                <a:gd name="T31" fmla="*/ 6 h 16"/>
                                <a:gd name="T32" fmla="*/ 14 w 29"/>
                                <a:gd name="T33" fmla="*/ 5 h 16"/>
                                <a:gd name="T34" fmla="*/ 14 w 29"/>
                                <a:gd name="T35" fmla="*/ 4 h 16"/>
                                <a:gd name="T36" fmla="*/ 14 w 29"/>
                                <a:gd name="T37" fmla="*/ 4 h 16"/>
                                <a:gd name="T38" fmla="*/ 14 w 29"/>
                                <a:gd name="T39" fmla="*/ 3 h 16"/>
                                <a:gd name="T40" fmla="*/ 14 w 29"/>
                                <a:gd name="T41" fmla="*/ 1 h 16"/>
                                <a:gd name="T42" fmla="*/ 13 w 29"/>
                                <a:gd name="T43" fmla="*/ 1 h 16"/>
                                <a:gd name="T44" fmla="*/ 12 w 29"/>
                                <a:gd name="T45" fmla="*/ 0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5" y="0"/>
                                  </a:lnTo>
                                  <a:lnTo>
                                    <a:pt x="3" y="0"/>
                                  </a:lnTo>
                                  <a:lnTo>
                                    <a:pt x="3" y="2"/>
                                  </a:lnTo>
                                  <a:lnTo>
                                    <a:pt x="0" y="2"/>
                                  </a:lnTo>
                                  <a:lnTo>
                                    <a:pt x="0" y="6"/>
                                  </a:lnTo>
                                  <a:lnTo>
                                    <a:pt x="0" y="8"/>
                                  </a:lnTo>
                                  <a:lnTo>
                                    <a:pt x="0" y="11"/>
                                  </a:lnTo>
                                  <a:lnTo>
                                    <a:pt x="3" y="13"/>
                                  </a:lnTo>
                                  <a:lnTo>
                                    <a:pt x="5" y="16"/>
                                  </a:lnTo>
                                  <a:lnTo>
                                    <a:pt x="19" y="16"/>
                                  </a:lnTo>
                                  <a:lnTo>
                                    <a:pt x="24" y="16"/>
                                  </a:lnTo>
                                  <a:lnTo>
                                    <a:pt x="24" y="13"/>
                                  </a:lnTo>
                                  <a:lnTo>
                                    <a:pt x="26" y="13"/>
                                  </a:lnTo>
                                  <a:lnTo>
                                    <a:pt x="29" y="11"/>
                                  </a:lnTo>
                                  <a:lnTo>
                                    <a:pt x="29" y="8"/>
                                  </a:lnTo>
                                  <a:lnTo>
                                    <a:pt x="29" y="6"/>
                                  </a:lnTo>
                                  <a:lnTo>
                                    <a:pt x="29" y="2"/>
                                  </a:lnTo>
                                  <a:lnTo>
                                    <a:pt x="26" y="2"/>
                                  </a:lnTo>
                                  <a:lnTo>
                                    <a:pt x="24"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67" name="Line 93"/>
                          <wps:cNvCnPr>
                            <a:cxnSpLocks noChangeShapeType="1"/>
                          </wps:cNvCnPr>
                          <wps:spPr bwMode="auto">
                            <a:xfrm>
                              <a:off x="1840" y="14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68" name="Freeform 94"/>
                          <wps:cNvSpPr>
                            <a:spLocks noChangeArrowheads="1"/>
                          </wps:cNvSpPr>
                          <wps:spPr bwMode="auto">
                            <a:xfrm>
                              <a:off x="1832" y="137"/>
                              <a:ext cx="7" cy="20"/>
                            </a:xfrm>
                            <a:custGeom>
                              <a:avLst/>
                              <a:gdLst>
                                <a:gd name="T0" fmla="*/ 7 w 16"/>
                                <a:gd name="T1" fmla="*/ 4 h 41"/>
                                <a:gd name="T2" fmla="*/ 7 w 16"/>
                                <a:gd name="T3" fmla="*/ 3 h 41"/>
                                <a:gd name="T4" fmla="*/ 7 w 16"/>
                                <a:gd name="T5" fmla="*/ 1 h 41"/>
                                <a:gd name="T6" fmla="*/ 6 w 16"/>
                                <a:gd name="T7" fmla="*/ 1 h 41"/>
                                <a:gd name="T8" fmla="*/ 5 w 16"/>
                                <a:gd name="T9" fmla="*/ 0 h 41"/>
                                <a:gd name="T10" fmla="*/ 5 w 16"/>
                                <a:gd name="T11" fmla="*/ 0 h 41"/>
                                <a:gd name="T12" fmla="*/ 4 w 16"/>
                                <a:gd name="T13" fmla="*/ 0 h 41"/>
                                <a:gd name="T14" fmla="*/ 3 w 16"/>
                                <a:gd name="T15" fmla="*/ 0 h 41"/>
                                <a:gd name="T16" fmla="*/ 1 w 16"/>
                                <a:gd name="T17" fmla="*/ 0 h 41"/>
                                <a:gd name="T18" fmla="*/ 1 w 16"/>
                                <a:gd name="T19" fmla="*/ 1 h 41"/>
                                <a:gd name="T20" fmla="*/ 0 w 16"/>
                                <a:gd name="T21" fmla="*/ 1 h 41"/>
                                <a:gd name="T22" fmla="*/ 0 w 16"/>
                                <a:gd name="T23" fmla="*/ 3 h 41"/>
                                <a:gd name="T24" fmla="*/ 0 w 16"/>
                                <a:gd name="T25" fmla="*/ 17 h 41"/>
                                <a:gd name="T26" fmla="*/ 0 w 16"/>
                                <a:gd name="T27" fmla="*/ 18 h 41"/>
                                <a:gd name="T28" fmla="*/ 0 w 16"/>
                                <a:gd name="T29" fmla="*/ 19 h 41"/>
                                <a:gd name="T30" fmla="*/ 1 w 16"/>
                                <a:gd name="T31" fmla="*/ 19 h 41"/>
                                <a:gd name="T32" fmla="*/ 1 w 16"/>
                                <a:gd name="T33" fmla="*/ 20 h 41"/>
                                <a:gd name="T34" fmla="*/ 3 w 16"/>
                                <a:gd name="T35" fmla="*/ 20 h 41"/>
                                <a:gd name="T36" fmla="*/ 4 w 16"/>
                                <a:gd name="T37" fmla="*/ 20 h 41"/>
                                <a:gd name="T38" fmla="*/ 5 w 16"/>
                                <a:gd name="T39" fmla="*/ 20 h 41"/>
                                <a:gd name="T40" fmla="*/ 5 w 16"/>
                                <a:gd name="T41" fmla="*/ 20 h 41"/>
                                <a:gd name="T42" fmla="*/ 6 w 16"/>
                                <a:gd name="T43" fmla="*/ 19 h 41"/>
                                <a:gd name="T44" fmla="*/ 7 w 16"/>
                                <a:gd name="T45" fmla="*/ 19 h 41"/>
                                <a:gd name="T46" fmla="*/ 7 w 16"/>
                                <a:gd name="T47" fmla="*/ 18 h 41"/>
                                <a:gd name="T48" fmla="*/ 7 w 16"/>
                                <a:gd name="T49" fmla="*/ 18 h 41"/>
                                <a:gd name="T50" fmla="*/ 7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6"/>
                                  </a:lnTo>
                                  <a:lnTo>
                                    <a:pt x="16" y="2"/>
                                  </a:lnTo>
                                  <a:lnTo>
                                    <a:pt x="13" y="2"/>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3" y="39"/>
                                  </a:lnTo>
                                  <a:lnTo>
                                    <a:pt x="16" y="39"/>
                                  </a:lnTo>
                                  <a:lnTo>
                                    <a:pt x="16" y="3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69" name="Line 95"/>
                          <wps:cNvCnPr>
                            <a:cxnSpLocks noChangeShapeType="1"/>
                          </wps:cNvCnPr>
                          <wps:spPr bwMode="auto">
                            <a:xfrm>
                              <a:off x="1836" y="15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72" name="Freeform 96"/>
                          <wps:cNvSpPr>
                            <a:spLocks noChangeArrowheads="1"/>
                          </wps:cNvSpPr>
                          <wps:spPr bwMode="auto">
                            <a:xfrm>
                              <a:off x="1832" y="150"/>
                              <a:ext cx="67" cy="7"/>
                            </a:xfrm>
                            <a:custGeom>
                              <a:avLst/>
                              <a:gdLst>
                                <a:gd name="T0" fmla="*/ 4 w 137"/>
                                <a:gd name="T1" fmla="*/ 0 h 16"/>
                                <a:gd name="T2" fmla="*/ 3 w 137"/>
                                <a:gd name="T3" fmla="*/ 0 h 16"/>
                                <a:gd name="T4" fmla="*/ 1 w 137"/>
                                <a:gd name="T5" fmla="*/ 2 h 16"/>
                                <a:gd name="T6" fmla="*/ 1 w 137"/>
                                <a:gd name="T7" fmla="*/ 2 h 16"/>
                                <a:gd name="T8" fmla="*/ 0 w 137"/>
                                <a:gd name="T9" fmla="*/ 3 h 16"/>
                                <a:gd name="T10" fmla="*/ 0 w 137"/>
                                <a:gd name="T11" fmla="*/ 4 h 16"/>
                                <a:gd name="T12" fmla="*/ 0 w 137"/>
                                <a:gd name="T13" fmla="*/ 4 h 16"/>
                                <a:gd name="T14" fmla="*/ 0 w 137"/>
                                <a:gd name="T15" fmla="*/ 5 h 16"/>
                                <a:gd name="T16" fmla="*/ 0 w 137"/>
                                <a:gd name="T17" fmla="*/ 6 h 16"/>
                                <a:gd name="T18" fmla="*/ 1 w 137"/>
                                <a:gd name="T19" fmla="*/ 6 h 16"/>
                                <a:gd name="T20" fmla="*/ 1 w 137"/>
                                <a:gd name="T21" fmla="*/ 7 h 16"/>
                                <a:gd name="T22" fmla="*/ 3 w 137"/>
                                <a:gd name="T23" fmla="*/ 7 h 16"/>
                                <a:gd name="T24" fmla="*/ 61 w 137"/>
                                <a:gd name="T25" fmla="*/ 7 h 16"/>
                                <a:gd name="T26" fmla="*/ 65 w 137"/>
                                <a:gd name="T27" fmla="*/ 7 h 16"/>
                                <a:gd name="T28" fmla="*/ 65 w 137"/>
                                <a:gd name="T29" fmla="*/ 7 h 16"/>
                                <a:gd name="T30" fmla="*/ 66 w 137"/>
                                <a:gd name="T31" fmla="*/ 6 h 16"/>
                                <a:gd name="T32" fmla="*/ 66 w 137"/>
                                <a:gd name="T33" fmla="*/ 6 h 16"/>
                                <a:gd name="T34" fmla="*/ 67 w 137"/>
                                <a:gd name="T35" fmla="*/ 5 h 16"/>
                                <a:gd name="T36" fmla="*/ 67 w 137"/>
                                <a:gd name="T37" fmla="*/ 4 h 16"/>
                                <a:gd name="T38" fmla="*/ 67 w 137"/>
                                <a:gd name="T39" fmla="*/ 4 h 16"/>
                                <a:gd name="T40" fmla="*/ 66 w 137"/>
                                <a:gd name="T41" fmla="*/ 3 h 16"/>
                                <a:gd name="T42" fmla="*/ 66 w 137"/>
                                <a:gd name="T43" fmla="*/ 2 h 16"/>
                                <a:gd name="T44" fmla="*/ 65 w 137"/>
                                <a:gd name="T45" fmla="*/ 2 h 16"/>
                                <a:gd name="T46" fmla="*/ 65 w 137"/>
                                <a:gd name="T47" fmla="*/ 0 h 16"/>
                                <a:gd name="T48" fmla="*/ 63 w 137"/>
                                <a:gd name="T49" fmla="*/ 0 h 16"/>
                                <a:gd name="T50" fmla="*/ 4 w 13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7" h="16">
                                  <a:moveTo>
                                    <a:pt x="8" y="0"/>
                                  </a:moveTo>
                                  <a:lnTo>
                                    <a:pt x="6" y="0"/>
                                  </a:lnTo>
                                  <a:lnTo>
                                    <a:pt x="2" y="4"/>
                                  </a:lnTo>
                                  <a:lnTo>
                                    <a:pt x="0" y="6"/>
                                  </a:lnTo>
                                  <a:lnTo>
                                    <a:pt x="0" y="9"/>
                                  </a:lnTo>
                                  <a:lnTo>
                                    <a:pt x="0" y="11"/>
                                  </a:lnTo>
                                  <a:lnTo>
                                    <a:pt x="0" y="14"/>
                                  </a:lnTo>
                                  <a:lnTo>
                                    <a:pt x="2" y="14"/>
                                  </a:lnTo>
                                  <a:lnTo>
                                    <a:pt x="2" y="16"/>
                                  </a:lnTo>
                                  <a:lnTo>
                                    <a:pt x="6" y="16"/>
                                  </a:lnTo>
                                  <a:lnTo>
                                    <a:pt x="124" y="16"/>
                                  </a:lnTo>
                                  <a:lnTo>
                                    <a:pt x="132" y="16"/>
                                  </a:lnTo>
                                  <a:lnTo>
                                    <a:pt x="135" y="14"/>
                                  </a:lnTo>
                                  <a:lnTo>
                                    <a:pt x="137" y="11"/>
                                  </a:lnTo>
                                  <a:lnTo>
                                    <a:pt x="137" y="9"/>
                                  </a:lnTo>
                                  <a:lnTo>
                                    <a:pt x="135" y="6"/>
                                  </a:lnTo>
                                  <a:lnTo>
                                    <a:pt x="135" y="4"/>
                                  </a:lnTo>
                                  <a:lnTo>
                                    <a:pt x="132" y="4"/>
                                  </a:lnTo>
                                  <a:lnTo>
                                    <a:pt x="132" y="0"/>
                                  </a:lnTo>
                                  <a:lnTo>
                                    <a:pt x="128"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73" name="Line 97"/>
                          <wps:cNvCnPr>
                            <a:cxnSpLocks noChangeShapeType="1"/>
                          </wps:cNvCnPr>
                          <wps:spPr bwMode="auto">
                            <a:xfrm>
                              <a:off x="1900" y="15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75" name="Freeform 98"/>
                          <wps:cNvSpPr>
                            <a:spLocks noChangeArrowheads="1"/>
                          </wps:cNvSpPr>
                          <wps:spPr bwMode="auto">
                            <a:xfrm>
                              <a:off x="1893" y="150"/>
                              <a:ext cx="6" cy="21"/>
                            </a:xfrm>
                            <a:custGeom>
                              <a:avLst/>
                              <a:gdLst>
                                <a:gd name="T0" fmla="*/ 6 w 15"/>
                                <a:gd name="T1" fmla="*/ 4 h 45"/>
                                <a:gd name="T2" fmla="*/ 6 w 15"/>
                                <a:gd name="T3" fmla="*/ 4 h 45"/>
                                <a:gd name="T4" fmla="*/ 5 w 15"/>
                                <a:gd name="T5" fmla="*/ 3 h 45"/>
                                <a:gd name="T6" fmla="*/ 5 w 15"/>
                                <a:gd name="T7" fmla="*/ 2 h 45"/>
                                <a:gd name="T8" fmla="*/ 4 w 15"/>
                                <a:gd name="T9" fmla="*/ 2 h 45"/>
                                <a:gd name="T10" fmla="*/ 4 w 15"/>
                                <a:gd name="T11" fmla="*/ 0 h 45"/>
                                <a:gd name="T12" fmla="*/ 3 w 15"/>
                                <a:gd name="T13" fmla="*/ 0 h 45"/>
                                <a:gd name="T14" fmla="*/ 2 w 15"/>
                                <a:gd name="T15" fmla="*/ 0 h 45"/>
                                <a:gd name="T16" fmla="*/ 1 w 15"/>
                                <a:gd name="T17" fmla="*/ 2 h 45"/>
                                <a:gd name="T18" fmla="*/ 1 w 15"/>
                                <a:gd name="T19" fmla="*/ 2 h 45"/>
                                <a:gd name="T20" fmla="*/ 0 w 15"/>
                                <a:gd name="T21" fmla="*/ 3 h 45"/>
                                <a:gd name="T22" fmla="*/ 0 w 15"/>
                                <a:gd name="T23" fmla="*/ 4 h 45"/>
                                <a:gd name="T24" fmla="*/ 0 w 15"/>
                                <a:gd name="T25" fmla="*/ 17 h 45"/>
                                <a:gd name="T26" fmla="*/ 0 w 15"/>
                                <a:gd name="T27" fmla="*/ 19 h 45"/>
                                <a:gd name="T28" fmla="*/ 0 w 15"/>
                                <a:gd name="T29" fmla="*/ 19 h 45"/>
                                <a:gd name="T30" fmla="*/ 1 w 15"/>
                                <a:gd name="T31" fmla="*/ 20 h 45"/>
                                <a:gd name="T32" fmla="*/ 1 w 15"/>
                                <a:gd name="T33" fmla="*/ 21 h 45"/>
                                <a:gd name="T34" fmla="*/ 2 w 15"/>
                                <a:gd name="T35" fmla="*/ 21 h 45"/>
                                <a:gd name="T36" fmla="*/ 3 w 15"/>
                                <a:gd name="T37" fmla="*/ 21 h 45"/>
                                <a:gd name="T38" fmla="*/ 4 w 15"/>
                                <a:gd name="T39" fmla="*/ 21 h 45"/>
                                <a:gd name="T40" fmla="*/ 4 w 15"/>
                                <a:gd name="T41" fmla="*/ 21 h 45"/>
                                <a:gd name="T42" fmla="*/ 5 w 15"/>
                                <a:gd name="T43" fmla="*/ 20 h 45"/>
                                <a:gd name="T44" fmla="*/ 5 w 15"/>
                                <a:gd name="T45" fmla="*/ 19 h 45"/>
                                <a:gd name="T46" fmla="*/ 6 w 15"/>
                                <a:gd name="T47" fmla="*/ 19 h 45"/>
                                <a:gd name="T48" fmla="*/ 6 w 15"/>
                                <a:gd name="T49" fmla="*/ 17 h 45"/>
                                <a:gd name="T50" fmla="*/ 6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0" y="6"/>
                                  </a:lnTo>
                                  <a:lnTo>
                                    <a:pt x="0" y="9"/>
                                  </a:lnTo>
                                  <a:lnTo>
                                    <a:pt x="0" y="37"/>
                                  </a:lnTo>
                                  <a:lnTo>
                                    <a:pt x="0" y="40"/>
                                  </a:lnTo>
                                  <a:lnTo>
                                    <a:pt x="2" y="42"/>
                                  </a:lnTo>
                                  <a:lnTo>
                                    <a:pt x="2" y="45"/>
                                  </a:lnTo>
                                  <a:lnTo>
                                    <a:pt x="6" y="45"/>
                                  </a:lnTo>
                                  <a:lnTo>
                                    <a:pt x="8" y="45"/>
                                  </a:lnTo>
                                  <a:lnTo>
                                    <a:pt x="10" y="45"/>
                                  </a:lnTo>
                                  <a:lnTo>
                                    <a:pt x="13" y="42"/>
                                  </a:lnTo>
                                  <a:lnTo>
                                    <a:pt x="13" y="40"/>
                                  </a:lnTo>
                                  <a:lnTo>
                                    <a:pt x="15" y="40"/>
                                  </a:lnTo>
                                  <a:lnTo>
                                    <a:pt x="15" y="37"/>
                                  </a:lnTo>
                                  <a:lnTo>
                                    <a:pt x="15"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77" name="Line 99"/>
                          <wps:cNvCnPr>
                            <a:cxnSpLocks noChangeShapeType="1"/>
                          </wps:cNvCnPr>
                          <wps:spPr bwMode="auto">
                            <a:xfrm>
                              <a:off x="1897" y="16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78" name="Freeform 100"/>
                          <wps:cNvSpPr>
                            <a:spLocks noChangeArrowheads="1"/>
                          </wps:cNvSpPr>
                          <wps:spPr bwMode="auto">
                            <a:xfrm>
                              <a:off x="1893" y="164"/>
                              <a:ext cx="19" cy="7"/>
                            </a:xfrm>
                            <a:custGeom>
                              <a:avLst/>
                              <a:gdLst>
                                <a:gd name="T0" fmla="*/ 4 w 41"/>
                                <a:gd name="T1" fmla="*/ 0 h 15"/>
                                <a:gd name="T2" fmla="*/ 3 w 41"/>
                                <a:gd name="T3" fmla="*/ 0 h 15"/>
                                <a:gd name="T4" fmla="*/ 1 w 41"/>
                                <a:gd name="T5" fmla="*/ 0 h 15"/>
                                <a:gd name="T6" fmla="*/ 1 w 41"/>
                                <a:gd name="T7" fmla="*/ 1 h 15"/>
                                <a:gd name="T8" fmla="*/ 0 w 41"/>
                                <a:gd name="T9" fmla="*/ 1 h 15"/>
                                <a:gd name="T10" fmla="*/ 0 w 41"/>
                                <a:gd name="T11" fmla="*/ 2 h 15"/>
                                <a:gd name="T12" fmla="*/ 0 w 41"/>
                                <a:gd name="T13" fmla="*/ 3 h 15"/>
                                <a:gd name="T14" fmla="*/ 0 w 41"/>
                                <a:gd name="T15" fmla="*/ 5 h 15"/>
                                <a:gd name="T16" fmla="*/ 0 w 41"/>
                                <a:gd name="T17" fmla="*/ 5 h 15"/>
                                <a:gd name="T18" fmla="*/ 1 w 41"/>
                                <a:gd name="T19" fmla="*/ 6 h 15"/>
                                <a:gd name="T20" fmla="*/ 1 w 41"/>
                                <a:gd name="T21" fmla="*/ 7 h 15"/>
                                <a:gd name="T22" fmla="*/ 3 w 41"/>
                                <a:gd name="T23" fmla="*/ 7 h 15"/>
                                <a:gd name="T24" fmla="*/ 14 w 41"/>
                                <a:gd name="T25" fmla="*/ 7 h 15"/>
                                <a:gd name="T26" fmla="*/ 17 w 41"/>
                                <a:gd name="T27" fmla="*/ 7 h 15"/>
                                <a:gd name="T28" fmla="*/ 18 w 41"/>
                                <a:gd name="T29" fmla="*/ 7 h 15"/>
                                <a:gd name="T30" fmla="*/ 18 w 41"/>
                                <a:gd name="T31" fmla="*/ 6 h 15"/>
                                <a:gd name="T32" fmla="*/ 19 w 41"/>
                                <a:gd name="T33" fmla="*/ 5 h 15"/>
                                <a:gd name="T34" fmla="*/ 19 w 41"/>
                                <a:gd name="T35" fmla="*/ 5 h 15"/>
                                <a:gd name="T36" fmla="*/ 19 w 41"/>
                                <a:gd name="T37" fmla="*/ 3 h 15"/>
                                <a:gd name="T38" fmla="*/ 19 w 41"/>
                                <a:gd name="T39" fmla="*/ 2 h 15"/>
                                <a:gd name="T40" fmla="*/ 19 w 41"/>
                                <a:gd name="T41" fmla="*/ 1 h 15"/>
                                <a:gd name="T42" fmla="*/ 18 w 41"/>
                                <a:gd name="T43" fmla="*/ 1 h 15"/>
                                <a:gd name="T44" fmla="*/ 18 w 41"/>
                                <a:gd name="T45" fmla="*/ 0 h 15"/>
                                <a:gd name="T46" fmla="*/ 17 w 41"/>
                                <a:gd name="T47" fmla="*/ 0 h 15"/>
                                <a:gd name="T48" fmla="*/ 16 w 41"/>
                                <a:gd name="T49" fmla="*/ 0 h 15"/>
                                <a:gd name="T50" fmla="*/ 4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8" y="0"/>
                                  </a:moveTo>
                                  <a:lnTo>
                                    <a:pt x="6" y="0"/>
                                  </a:lnTo>
                                  <a:lnTo>
                                    <a:pt x="2" y="0"/>
                                  </a:lnTo>
                                  <a:lnTo>
                                    <a:pt x="2" y="2"/>
                                  </a:lnTo>
                                  <a:lnTo>
                                    <a:pt x="0" y="2"/>
                                  </a:lnTo>
                                  <a:lnTo>
                                    <a:pt x="0" y="5"/>
                                  </a:lnTo>
                                  <a:lnTo>
                                    <a:pt x="0" y="7"/>
                                  </a:lnTo>
                                  <a:lnTo>
                                    <a:pt x="0" y="10"/>
                                  </a:lnTo>
                                  <a:lnTo>
                                    <a:pt x="2" y="12"/>
                                  </a:lnTo>
                                  <a:lnTo>
                                    <a:pt x="2" y="15"/>
                                  </a:lnTo>
                                  <a:lnTo>
                                    <a:pt x="6" y="15"/>
                                  </a:lnTo>
                                  <a:lnTo>
                                    <a:pt x="31" y="15"/>
                                  </a:lnTo>
                                  <a:lnTo>
                                    <a:pt x="36" y="15"/>
                                  </a:lnTo>
                                  <a:lnTo>
                                    <a:pt x="39" y="15"/>
                                  </a:lnTo>
                                  <a:lnTo>
                                    <a:pt x="39" y="12"/>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79" name="Line 101"/>
                          <wps:cNvCnPr>
                            <a:cxnSpLocks noChangeShapeType="1"/>
                          </wps:cNvCnPr>
                          <wps:spPr bwMode="auto">
                            <a:xfrm>
                              <a:off x="1913" y="16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80" name="Freeform 102"/>
                          <wps:cNvSpPr>
                            <a:spLocks noChangeArrowheads="1"/>
                          </wps:cNvSpPr>
                          <wps:spPr bwMode="auto">
                            <a:xfrm>
                              <a:off x="1906" y="164"/>
                              <a:ext cx="6" cy="21"/>
                            </a:xfrm>
                            <a:custGeom>
                              <a:avLst/>
                              <a:gdLst>
                                <a:gd name="T0" fmla="*/ 6 w 16"/>
                                <a:gd name="T1" fmla="*/ 3 h 43"/>
                                <a:gd name="T2" fmla="*/ 6 w 16"/>
                                <a:gd name="T3" fmla="*/ 2 h 43"/>
                                <a:gd name="T4" fmla="*/ 6 w 16"/>
                                <a:gd name="T5" fmla="*/ 1 h 43"/>
                                <a:gd name="T6" fmla="*/ 5 w 16"/>
                                <a:gd name="T7" fmla="*/ 1 h 43"/>
                                <a:gd name="T8" fmla="*/ 5 w 16"/>
                                <a:gd name="T9" fmla="*/ 0 h 43"/>
                                <a:gd name="T10" fmla="*/ 4 w 16"/>
                                <a:gd name="T11" fmla="*/ 0 h 43"/>
                                <a:gd name="T12" fmla="*/ 3 w 16"/>
                                <a:gd name="T13" fmla="*/ 0 h 43"/>
                                <a:gd name="T14" fmla="*/ 3 w 16"/>
                                <a:gd name="T15" fmla="*/ 0 h 43"/>
                                <a:gd name="T16" fmla="*/ 2 w 16"/>
                                <a:gd name="T17" fmla="*/ 0 h 43"/>
                                <a:gd name="T18" fmla="*/ 1 w 16"/>
                                <a:gd name="T19" fmla="*/ 1 h 43"/>
                                <a:gd name="T20" fmla="*/ 1 w 16"/>
                                <a:gd name="T21" fmla="*/ 1 h 43"/>
                                <a:gd name="T22" fmla="*/ 0 w 16"/>
                                <a:gd name="T23" fmla="*/ 2 h 43"/>
                                <a:gd name="T24" fmla="*/ 0 w 16"/>
                                <a:gd name="T25" fmla="*/ 16 h 43"/>
                                <a:gd name="T26" fmla="*/ 0 w 16"/>
                                <a:gd name="T27" fmla="*/ 18 h 43"/>
                                <a:gd name="T28" fmla="*/ 1 w 16"/>
                                <a:gd name="T29" fmla="*/ 19 h 43"/>
                                <a:gd name="T30" fmla="*/ 1 w 16"/>
                                <a:gd name="T31" fmla="*/ 20 h 43"/>
                                <a:gd name="T32" fmla="*/ 2 w 16"/>
                                <a:gd name="T33" fmla="*/ 20 h 43"/>
                                <a:gd name="T34" fmla="*/ 3 w 16"/>
                                <a:gd name="T35" fmla="*/ 20 h 43"/>
                                <a:gd name="T36" fmla="*/ 3 w 16"/>
                                <a:gd name="T37" fmla="*/ 21 h 43"/>
                                <a:gd name="T38" fmla="*/ 4 w 16"/>
                                <a:gd name="T39" fmla="*/ 20 h 43"/>
                                <a:gd name="T40" fmla="*/ 5 w 16"/>
                                <a:gd name="T41" fmla="*/ 20 h 43"/>
                                <a:gd name="T42" fmla="*/ 5 w 16"/>
                                <a:gd name="T43" fmla="*/ 20 h 43"/>
                                <a:gd name="T44" fmla="*/ 6 w 16"/>
                                <a:gd name="T45" fmla="*/ 19 h 43"/>
                                <a:gd name="T46" fmla="*/ 6 w 16"/>
                                <a:gd name="T47" fmla="*/ 18 h 43"/>
                                <a:gd name="T48" fmla="*/ 6 w 16"/>
                                <a:gd name="T49" fmla="*/ 18 h 43"/>
                                <a:gd name="T50" fmla="*/ 6 w 16"/>
                                <a:gd name="T51" fmla="*/ 3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6" y="2"/>
                                  </a:lnTo>
                                  <a:lnTo>
                                    <a:pt x="14" y="2"/>
                                  </a:lnTo>
                                  <a:lnTo>
                                    <a:pt x="14" y="0"/>
                                  </a:lnTo>
                                  <a:lnTo>
                                    <a:pt x="11" y="0"/>
                                  </a:lnTo>
                                  <a:lnTo>
                                    <a:pt x="9" y="0"/>
                                  </a:lnTo>
                                  <a:lnTo>
                                    <a:pt x="6" y="0"/>
                                  </a:lnTo>
                                  <a:lnTo>
                                    <a:pt x="3" y="2"/>
                                  </a:lnTo>
                                  <a:lnTo>
                                    <a:pt x="0" y="5"/>
                                  </a:lnTo>
                                  <a:lnTo>
                                    <a:pt x="0" y="33"/>
                                  </a:lnTo>
                                  <a:lnTo>
                                    <a:pt x="0" y="36"/>
                                  </a:lnTo>
                                  <a:lnTo>
                                    <a:pt x="3" y="38"/>
                                  </a:lnTo>
                                  <a:lnTo>
                                    <a:pt x="3" y="41"/>
                                  </a:lnTo>
                                  <a:lnTo>
                                    <a:pt x="6" y="41"/>
                                  </a:lnTo>
                                  <a:lnTo>
                                    <a:pt x="9" y="41"/>
                                  </a:lnTo>
                                  <a:lnTo>
                                    <a:pt x="9" y="43"/>
                                  </a:lnTo>
                                  <a:lnTo>
                                    <a:pt x="11" y="41"/>
                                  </a:lnTo>
                                  <a:lnTo>
                                    <a:pt x="14" y="41"/>
                                  </a:lnTo>
                                  <a:lnTo>
                                    <a:pt x="16" y="38"/>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81" name="Line 103"/>
                          <wps:cNvCnPr>
                            <a:cxnSpLocks noChangeShapeType="1"/>
                          </wps:cNvCnPr>
                          <wps:spPr bwMode="auto">
                            <a:xfrm>
                              <a:off x="1910" y="17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82" name="Freeform 104"/>
                          <wps:cNvSpPr>
                            <a:spLocks noChangeArrowheads="1"/>
                          </wps:cNvSpPr>
                          <wps:spPr bwMode="auto">
                            <a:xfrm>
                              <a:off x="1906" y="178"/>
                              <a:ext cx="103" cy="6"/>
                            </a:xfrm>
                            <a:custGeom>
                              <a:avLst/>
                              <a:gdLst>
                                <a:gd name="T0" fmla="*/ 4 w 210"/>
                                <a:gd name="T1" fmla="*/ 0 h 13"/>
                                <a:gd name="T2" fmla="*/ 4 w 210"/>
                                <a:gd name="T3" fmla="*/ 0 h 13"/>
                                <a:gd name="T4" fmla="*/ 3 w 210"/>
                                <a:gd name="T5" fmla="*/ 0 h 13"/>
                                <a:gd name="T6" fmla="*/ 1 w 210"/>
                                <a:gd name="T7" fmla="*/ 0 h 13"/>
                                <a:gd name="T8" fmla="*/ 1 w 210"/>
                                <a:gd name="T9" fmla="*/ 1 h 13"/>
                                <a:gd name="T10" fmla="*/ 0 w 210"/>
                                <a:gd name="T11" fmla="*/ 2 h 13"/>
                                <a:gd name="T12" fmla="*/ 0 w 210"/>
                                <a:gd name="T13" fmla="*/ 4 h 13"/>
                                <a:gd name="T14" fmla="*/ 0 w 210"/>
                                <a:gd name="T15" fmla="*/ 4 h 13"/>
                                <a:gd name="T16" fmla="*/ 1 w 210"/>
                                <a:gd name="T17" fmla="*/ 5 h 13"/>
                                <a:gd name="T18" fmla="*/ 1 w 210"/>
                                <a:gd name="T19" fmla="*/ 6 h 13"/>
                                <a:gd name="T20" fmla="*/ 3 w 210"/>
                                <a:gd name="T21" fmla="*/ 6 h 13"/>
                                <a:gd name="T22" fmla="*/ 4 w 210"/>
                                <a:gd name="T23" fmla="*/ 6 h 13"/>
                                <a:gd name="T24" fmla="*/ 98 w 210"/>
                                <a:gd name="T25" fmla="*/ 6 h 13"/>
                                <a:gd name="T26" fmla="*/ 101 w 210"/>
                                <a:gd name="T27" fmla="*/ 6 h 13"/>
                                <a:gd name="T28" fmla="*/ 102 w 210"/>
                                <a:gd name="T29" fmla="*/ 6 h 13"/>
                                <a:gd name="T30" fmla="*/ 102 w 210"/>
                                <a:gd name="T31" fmla="*/ 6 h 13"/>
                                <a:gd name="T32" fmla="*/ 103 w 210"/>
                                <a:gd name="T33" fmla="*/ 5 h 13"/>
                                <a:gd name="T34" fmla="*/ 103 w 210"/>
                                <a:gd name="T35" fmla="*/ 4 h 13"/>
                                <a:gd name="T36" fmla="*/ 103 w 210"/>
                                <a:gd name="T37" fmla="*/ 4 h 13"/>
                                <a:gd name="T38" fmla="*/ 103 w 210"/>
                                <a:gd name="T39" fmla="*/ 2 h 13"/>
                                <a:gd name="T40" fmla="*/ 103 w 210"/>
                                <a:gd name="T41" fmla="*/ 1 h 13"/>
                                <a:gd name="T42" fmla="*/ 102 w 210"/>
                                <a:gd name="T43" fmla="*/ 0 h 13"/>
                                <a:gd name="T44" fmla="*/ 102 w 210"/>
                                <a:gd name="T45" fmla="*/ 0 h 13"/>
                                <a:gd name="T46" fmla="*/ 101 w 210"/>
                                <a:gd name="T47" fmla="*/ 0 h 13"/>
                                <a:gd name="T48" fmla="*/ 98 w 210"/>
                                <a:gd name="T49" fmla="*/ 0 h 13"/>
                                <a:gd name="T50" fmla="*/ 4 w 210"/>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10" h="13">
                                  <a:moveTo>
                                    <a:pt x="9" y="0"/>
                                  </a:moveTo>
                                  <a:lnTo>
                                    <a:pt x="9" y="0"/>
                                  </a:lnTo>
                                  <a:lnTo>
                                    <a:pt x="6" y="0"/>
                                  </a:lnTo>
                                  <a:lnTo>
                                    <a:pt x="3" y="0"/>
                                  </a:lnTo>
                                  <a:lnTo>
                                    <a:pt x="3" y="3"/>
                                  </a:lnTo>
                                  <a:lnTo>
                                    <a:pt x="0" y="5"/>
                                  </a:lnTo>
                                  <a:lnTo>
                                    <a:pt x="0" y="8"/>
                                  </a:lnTo>
                                  <a:lnTo>
                                    <a:pt x="3" y="10"/>
                                  </a:lnTo>
                                  <a:lnTo>
                                    <a:pt x="3" y="13"/>
                                  </a:lnTo>
                                  <a:lnTo>
                                    <a:pt x="6" y="13"/>
                                  </a:lnTo>
                                  <a:lnTo>
                                    <a:pt x="9" y="13"/>
                                  </a:lnTo>
                                  <a:lnTo>
                                    <a:pt x="200" y="13"/>
                                  </a:lnTo>
                                  <a:lnTo>
                                    <a:pt x="205" y="13"/>
                                  </a:lnTo>
                                  <a:lnTo>
                                    <a:pt x="208" y="13"/>
                                  </a:lnTo>
                                  <a:lnTo>
                                    <a:pt x="210" y="10"/>
                                  </a:lnTo>
                                  <a:lnTo>
                                    <a:pt x="210" y="8"/>
                                  </a:lnTo>
                                  <a:lnTo>
                                    <a:pt x="210" y="5"/>
                                  </a:lnTo>
                                  <a:lnTo>
                                    <a:pt x="210" y="3"/>
                                  </a:lnTo>
                                  <a:lnTo>
                                    <a:pt x="208" y="0"/>
                                  </a:lnTo>
                                  <a:lnTo>
                                    <a:pt x="205" y="0"/>
                                  </a:lnTo>
                                  <a:lnTo>
                                    <a:pt x="200"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83" name="Line 105"/>
                          <wps:cNvCnPr>
                            <a:cxnSpLocks noChangeShapeType="1"/>
                          </wps:cNvCnPr>
                          <wps:spPr bwMode="auto">
                            <a:xfrm>
                              <a:off x="2010" y="18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84" name="Freeform 106"/>
                          <wps:cNvSpPr>
                            <a:spLocks noChangeArrowheads="1"/>
                          </wps:cNvSpPr>
                          <wps:spPr bwMode="auto">
                            <a:xfrm>
                              <a:off x="2003" y="178"/>
                              <a:ext cx="6" cy="20"/>
                            </a:xfrm>
                            <a:custGeom>
                              <a:avLst/>
                              <a:gdLst>
                                <a:gd name="T0" fmla="*/ 6 w 15"/>
                                <a:gd name="T1" fmla="*/ 4 h 41"/>
                                <a:gd name="T2" fmla="*/ 6 w 15"/>
                                <a:gd name="T3" fmla="*/ 2 h 41"/>
                                <a:gd name="T4" fmla="*/ 6 w 15"/>
                                <a:gd name="T5" fmla="*/ 1 h 41"/>
                                <a:gd name="T6" fmla="*/ 5 w 15"/>
                                <a:gd name="T7" fmla="*/ 0 h 41"/>
                                <a:gd name="T8" fmla="*/ 5 w 15"/>
                                <a:gd name="T9" fmla="*/ 0 h 41"/>
                                <a:gd name="T10" fmla="*/ 4 w 15"/>
                                <a:gd name="T11" fmla="*/ 0 h 41"/>
                                <a:gd name="T12" fmla="*/ 3 w 15"/>
                                <a:gd name="T13" fmla="*/ 0 h 41"/>
                                <a:gd name="T14" fmla="*/ 2 w 15"/>
                                <a:gd name="T15" fmla="*/ 0 h 41"/>
                                <a:gd name="T16" fmla="*/ 2 w 15"/>
                                <a:gd name="T17" fmla="*/ 0 h 41"/>
                                <a:gd name="T18" fmla="*/ 1 w 15"/>
                                <a:gd name="T19" fmla="*/ 0 h 41"/>
                                <a:gd name="T20" fmla="*/ 0 w 15"/>
                                <a:gd name="T21" fmla="*/ 1 h 41"/>
                                <a:gd name="T22" fmla="*/ 0 w 15"/>
                                <a:gd name="T23" fmla="*/ 2 h 41"/>
                                <a:gd name="T24" fmla="*/ 0 w 15"/>
                                <a:gd name="T25" fmla="*/ 16 h 41"/>
                                <a:gd name="T26" fmla="*/ 0 w 15"/>
                                <a:gd name="T27" fmla="*/ 18 h 41"/>
                                <a:gd name="T28" fmla="*/ 0 w 15"/>
                                <a:gd name="T29" fmla="*/ 19 h 41"/>
                                <a:gd name="T30" fmla="*/ 1 w 15"/>
                                <a:gd name="T31" fmla="*/ 19 h 41"/>
                                <a:gd name="T32" fmla="*/ 2 w 15"/>
                                <a:gd name="T33" fmla="*/ 20 h 41"/>
                                <a:gd name="T34" fmla="*/ 2 w 15"/>
                                <a:gd name="T35" fmla="*/ 20 h 41"/>
                                <a:gd name="T36" fmla="*/ 3 w 15"/>
                                <a:gd name="T37" fmla="*/ 20 h 41"/>
                                <a:gd name="T38" fmla="*/ 4 w 15"/>
                                <a:gd name="T39" fmla="*/ 20 h 41"/>
                                <a:gd name="T40" fmla="*/ 5 w 15"/>
                                <a:gd name="T41" fmla="*/ 20 h 41"/>
                                <a:gd name="T42" fmla="*/ 5 w 15"/>
                                <a:gd name="T43" fmla="*/ 19 h 41"/>
                                <a:gd name="T44" fmla="*/ 6 w 15"/>
                                <a:gd name="T45" fmla="*/ 19 h 41"/>
                                <a:gd name="T46" fmla="*/ 6 w 15"/>
                                <a:gd name="T47" fmla="*/ 18 h 41"/>
                                <a:gd name="T48" fmla="*/ 6 w 15"/>
                                <a:gd name="T49" fmla="*/ 18 h 41"/>
                                <a:gd name="T50" fmla="*/ 6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5" y="3"/>
                                  </a:lnTo>
                                  <a:lnTo>
                                    <a:pt x="13" y="0"/>
                                  </a:lnTo>
                                  <a:lnTo>
                                    <a:pt x="10" y="0"/>
                                  </a:lnTo>
                                  <a:lnTo>
                                    <a:pt x="7" y="0"/>
                                  </a:lnTo>
                                  <a:lnTo>
                                    <a:pt x="5" y="0"/>
                                  </a:lnTo>
                                  <a:lnTo>
                                    <a:pt x="2" y="0"/>
                                  </a:lnTo>
                                  <a:lnTo>
                                    <a:pt x="0" y="3"/>
                                  </a:lnTo>
                                  <a:lnTo>
                                    <a:pt x="0" y="5"/>
                                  </a:lnTo>
                                  <a:lnTo>
                                    <a:pt x="0" y="33"/>
                                  </a:lnTo>
                                  <a:lnTo>
                                    <a:pt x="0" y="36"/>
                                  </a:lnTo>
                                  <a:lnTo>
                                    <a:pt x="0" y="38"/>
                                  </a:lnTo>
                                  <a:lnTo>
                                    <a:pt x="2" y="38"/>
                                  </a:lnTo>
                                  <a:lnTo>
                                    <a:pt x="5" y="41"/>
                                  </a:lnTo>
                                  <a:lnTo>
                                    <a:pt x="7" y="41"/>
                                  </a:lnTo>
                                  <a:lnTo>
                                    <a:pt x="10" y="41"/>
                                  </a:lnTo>
                                  <a:lnTo>
                                    <a:pt x="13" y="41"/>
                                  </a:lnTo>
                                  <a:lnTo>
                                    <a:pt x="13" y="38"/>
                                  </a:lnTo>
                                  <a:lnTo>
                                    <a:pt x="15" y="38"/>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85" name="Line 107"/>
                          <wps:cNvCnPr>
                            <a:cxnSpLocks noChangeShapeType="1"/>
                          </wps:cNvCnPr>
                          <wps:spPr bwMode="auto">
                            <a:xfrm>
                              <a:off x="2007" y="19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86" name="Freeform 108"/>
                          <wps:cNvSpPr>
                            <a:spLocks noChangeArrowheads="1"/>
                          </wps:cNvSpPr>
                          <wps:spPr bwMode="auto">
                            <a:xfrm>
                              <a:off x="2003" y="191"/>
                              <a:ext cx="71" cy="7"/>
                            </a:xfrm>
                            <a:custGeom>
                              <a:avLst/>
                              <a:gdLst>
                                <a:gd name="T0" fmla="*/ 3 w 145"/>
                                <a:gd name="T1" fmla="*/ 0 h 15"/>
                                <a:gd name="T2" fmla="*/ 2 w 145"/>
                                <a:gd name="T3" fmla="*/ 0 h 15"/>
                                <a:gd name="T4" fmla="*/ 2 w 145"/>
                                <a:gd name="T5" fmla="*/ 1 h 15"/>
                                <a:gd name="T6" fmla="*/ 1 w 145"/>
                                <a:gd name="T7" fmla="*/ 1 h 15"/>
                                <a:gd name="T8" fmla="*/ 0 w 145"/>
                                <a:gd name="T9" fmla="*/ 2 h 15"/>
                                <a:gd name="T10" fmla="*/ 0 w 145"/>
                                <a:gd name="T11" fmla="*/ 2 h 15"/>
                                <a:gd name="T12" fmla="*/ 0 w 145"/>
                                <a:gd name="T13" fmla="*/ 3 h 15"/>
                                <a:gd name="T14" fmla="*/ 0 w 145"/>
                                <a:gd name="T15" fmla="*/ 5 h 15"/>
                                <a:gd name="T16" fmla="*/ 0 w 145"/>
                                <a:gd name="T17" fmla="*/ 6 h 15"/>
                                <a:gd name="T18" fmla="*/ 1 w 145"/>
                                <a:gd name="T19" fmla="*/ 6 h 15"/>
                                <a:gd name="T20" fmla="*/ 2 w 145"/>
                                <a:gd name="T21" fmla="*/ 7 h 15"/>
                                <a:gd name="T22" fmla="*/ 2 w 145"/>
                                <a:gd name="T23" fmla="*/ 7 h 15"/>
                                <a:gd name="T24" fmla="*/ 66 w 145"/>
                                <a:gd name="T25" fmla="*/ 7 h 15"/>
                                <a:gd name="T26" fmla="*/ 69 w 145"/>
                                <a:gd name="T27" fmla="*/ 7 h 15"/>
                                <a:gd name="T28" fmla="*/ 70 w 145"/>
                                <a:gd name="T29" fmla="*/ 7 h 15"/>
                                <a:gd name="T30" fmla="*/ 71 w 145"/>
                                <a:gd name="T31" fmla="*/ 6 h 15"/>
                                <a:gd name="T32" fmla="*/ 71 w 145"/>
                                <a:gd name="T33" fmla="*/ 6 h 15"/>
                                <a:gd name="T34" fmla="*/ 71 w 145"/>
                                <a:gd name="T35" fmla="*/ 5 h 15"/>
                                <a:gd name="T36" fmla="*/ 71 w 145"/>
                                <a:gd name="T37" fmla="*/ 3 h 15"/>
                                <a:gd name="T38" fmla="*/ 71 w 145"/>
                                <a:gd name="T39" fmla="*/ 2 h 15"/>
                                <a:gd name="T40" fmla="*/ 71 w 145"/>
                                <a:gd name="T41" fmla="*/ 2 h 15"/>
                                <a:gd name="T42" fmla="*/ 71 w 145"/>
                                <a:gd name="T43" fmla="*/ 1 h 15"/>
                                <a:gd name="T44" fmla="*/ 70 w 145"/>
                                <a:gd name="T45" fmla="*/ 1 h 15"/>
                                <a:gd name="T46" fmla="*/ 69 w 145"/>
                                <a:gd name="T47" fmla="*/ 0 h 15"/>
                                <a:gd name="T48" fmla="*/ 67 w 145"/>
                                <a:gd name="T49" fmla="*/ 0 h 15"/>
                                <a:gd name="T50" fmla="*/ 3 w 1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5" h="15">
                                  <a:moveTo>
                                    <a:pt x="7" y="0"/>
                                  </a:moveTo>
                                  <a:lnTo>
                                    <a:pt x="5" y="0"/>
                                  </a:lnTo>
                                  <a:lnTo>
                                    <a:pt x="5" y="2"/>
                                  </a:lnTo>
                                  <a:lnTo>
                                    <a:pt x="2" y="2"/>
                                  </a:lnTo>
                                  <a:lnTo>
                                    <a:pt x="0" y="5"/>
                                  </a:lnTo>
                                  <a:lnTo>
                                    <a:pt x="0" y="7"/>
                                  </a:lnTo>
                                  <a:lnTo>
                                    <a:pt x="0" y="10"/>
                                  </a:lnTo>
                                  <a:lnTo>
                                    <a:pt x="0" y="12"/>
                                  </a:lnTo>
                                  <a:lnTo>
                                    <a:pt x="2" y="12"/>
                                  </a:lnTo>
                                  <a:lnTo>
                                    <a:pt x="5" y="15"/>
                                  </a:lnTo>
                                  <a:lnTo>
                                    <a:pt x="135" y="15"/>
                                  </a:lnTo>
                                  <a:lnTo>
                                    <a:pt x="140" y="15"/>
                                  </a:lnTo>
                                  <a:lnTo>
                                    <a:pt x="142" y="15"/>
                                  </a:lnTo>
                                  <a:lnTo>
                                    <a:pt x="145" y="12"/>
                                  </a:lnTo>
                                  <a:lnTo>
                                    <a:pt x="145" y="10"/>
                                  </a:lnTo>
                                  <a:lnTo>
                                    <a:pt x="145" y="7"/>
                                  </a:lnTo>
                                  <a:lnTo>
                                    <a:pt x="145" y="5"/>
                                  </a:lnTo>
                                  <a:lnTo>
                                    <a:pt x="145" y="2"/>
                                  </a:lnTo>
                                  <a:lnTo>
                                    <a:pt x="142" y="2"/>
                                  </a:lnTo>
                                  <a:lnTo>
                                    <a:pt x="140" y="0"/>
                                  </a:lnTo>
                                  <a:lnTo>
                                    <a:pt x="137"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87" name="Line 109"/>
                          <wps:cNvCnPr>
                            <a:cxnSpLocks noChangeShapeType="1"/>
                          </wps:cNvCnPr>
                          <wps:spPr bwMode="auto">
                            <a:xfrm>
                              <a:off x="2075" y="19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88" name="Freeform 110"/>
                          <wps:cNvSpPr>
                            <a:spLocks noChangeArrowheads="1"/>
                          </wps:cNvSpPr>
                          <wps:spPr bwMode="auto">
                            <a:xfrm>
                              <a:off x="2069" y="191"/>
                              <a:ext cx="5" cy="21"/>
                            </a:xfrm>
                            <a:custGeom>
                              <a:avLst/>
                              <a:gdLst>
                                <a:gd name="T0" fmla="*/ 5 w 14"/>
                                <a:gd name="T1" fmla="*/ 3 h 44"/>
                                <a:gd name="T2" fmla="*/ 5 w 14"/>
                                <a:gd name="T3" fmla="*/ 2 h 44"/>
                                <a:gd name="T4" fmla="*/ 5 w 14"/>
                                <a:gd name="T5" fmla="*/ 2 h 44"/>
                                <a:gd name="T6" fmla="*/ 5 w 14"/>
                                <a:gd name="T7" fmla="*/ 1 h 44"/>
                                <a:gd name="T8" fmla="*/ 4 w 14"/>
                                <a:gd name="T9" fmla="*/ 1 h 44"/>
                                <a:gd name="T10" fmla="*/ 3 w 14"/>
                                <a:gd name="T11" fmla="*/ 0 h 44"/>
                                <a:gd name="T12" fmla="*/ 2 w 14"/>
                                <a:gd name="T13" fmla="*/ 0 h 44"/>
                                <a:gd name="T14" fmla="*/ 2 w 14"/>
                                <a:gd name="T15" fmla="*/ 0 h 44"/>
                                <a:gd name="T16" fmla="*/ 1 w 14"/>
                                <a:gd name="T17" fmla="*/ 1 h 44"/>
                                <a:gd name="T18" fmla="*/ 0 w 14"/>
                                <a:gd name="T19" fmla="*/ 1 h 44"/>
                                <a:gd name="T20" fmla="*/ 0 w 14"/>
                                <a:gd name="T21" fmla="*/ 2 h 44"/>
                                <a:gd name="T22" fmla="*/ 0 w 14"/>
                                <a:gd name="T23" fmla="*/ 2 h 44"/>
                                <a:gd name="T24" fmla="*/ 0 w 14"/>
                                <a:gd name="T25" fmla="*/ 16 h 44"/>
                                <a:gd name="T26" fmla="*/ 0 w 14"/>
                                <a:gd name="T27" fmla="*/ 18 h 44"/>
                                <a:gd name="T28" fmla="*/ 0 w 14"/>
                                <a:gd name="T29" fmla="*/ 18 h 44"/>
                                <a:gd name="T30" fmla="*/ 0 w 14"/>
                                <a:gd name="T31" fmla="*/ 20 h 44"/>
                                <a:gd name="T32" fmla="*/ 1 w 14"/>
                                <a:gd name="T33" fmla="*/ 20 h 44"/>
                                <a:gd name="T34" fmla="*/ 2 w 14"/>
                                <a:gd name="T35" fmla="*/ 21 h 44"/>
                                <a:gd name="T36" fmla="*/ 2 w 14"/>
                                <a:gd name="T37" fmla="*/ 21 h 44"/>
                                <a:gd name="T38" fmla="*/ 3 w 14"/>
                                <a:gd name="T39" fmla="*/ 21 h 44"/>
                                <a:gd name="T40" fmla="*/ 4 w 14"/>
                                <a:gd name="T41" fmla="*/ 20 h 44"/>
                                <a:gd name="T42" fmla="*/ 5 w 14"/>
                                <a:gd name="T43" fmla="*/ 20 h 44"/>
                                <a:gd name="T44" fmla="*/ 5 w 14"/>
                                <a:gd name="T45" fmla="*/ 18 h 44"/>
                                <a:gd name="T46" fmla="*/ 5 w 14"/>
                                <a:gd name="T47" fmla="*/ 18 h 44"/>
                                <a:gd name="T48" fmla="*/ 5 w 14"/>
                                <a:gd name="T49" fmla="*/ 17 h 44"/>
                                <a:gd name="T50" fmla="*/ 5 w 14"/>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4">
                                  <a:moveTo>
                                    <a:pt x="14" y="7"/>
                                  </a:moveTo>
                                  <a:lnTo>
                                    <a:pt x="14" y="5"/>
                                  </a:lnTo>
                                  <a:lnTo>
                                    <a:pt x="14" y="2"/>
                                  </a:lnTo>
                                  <a:lnTo>
                                    <a:pt x="11" y="2"/>
                                  </a:lnTo>
                                  <a:lnTo>
                                    <a:pt x="9" y="0"/>
                                  </a:lnTo>
                                  <a:lnTo>
                                    <a:pt x="6" y="0"/>
                                  </a:lnTo>
                                  <a:lnTo>
                                    <a:pt x="4" y="2"/>
                                  </a:lnTo>
                                  <a:lnTo>
                                    <a:pt x="0" y="2"/>
                                  </a:lnTo>
                                  <a:lnTo>
                                    <a:pt x="0" y="5"/>
                                  </a:lnTo>
                                  <a:lnTo>
                                    <a:pt x="0" y="33"/>
                                  </a:lnTo>
                                  <a:lnTo>
                                    <a:pt x="0" y="38"/>
                                  </a:lnTo>
                                  <a:lnTo>
                                    <a:pt x="0" y="42"/>
                                  </a:lnTo>
                                  <a:lnTo>
                                    <a:pt x="4" y="42"/>
                                  </a:lnTo>
                                  <a:lnTo>
                                    <a:pt x="6" y="44"/>
                                  </a:lnTo>
                                  <a:lnTo>
                                    <a:pt x="9" y="44"/>
                                  </a:lnTo>
                                  <a:lnTo>
                                    <a:pt x="11" y="42"/>
                                  </a:lnTo>
                                  <a:lnTo>
                                    <a:pt x="14" y="42"/>
                                  </a:lnTo>
                                  <a:lnTo>
                                    <a:pt x="14" y="38"/>
                                  </a:lnTo>
                                  <a:lnTo>
                                    <a:pt x="14" y="36"/>
                                  </a:lnTo>
                                  <a:lnTo>
                                    <a:pt x="14"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89" name="Line 111"/>
                          <wps:cNvCnPr>
                            <a:cxnSpLocks noChangeShapeType="1"/>
                          </wps:cNvCnPr>
                          <wps:spPr bwMode="auto">
                            <a:xfrm>
                              <a:off x="2071" y="20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90" name="Freeform 112"/>
                          <wps:cNvSpPr>
                            <a:spLocks noChangeArrowheads="1"/>
                          </wps:cNvSpPr>
                          <wps:spPr bwMode="auto">
                            <a:xfrm>
                              <a:off x="2068" y="205"/>
                              <a:ext cx="15" cy="7"/>
                            </a:xfrm>
                            <a:custGeom>
                              <a:avLst/>
                              <a:gdLst>
                                <a:gd name="T0" fmla="*/ 4 w 34"/>
                                <a:gd name="T1" fmla="*/ 0 h 16"/>
                                <a:gd name="T2" fmla="*/ 4 w 34"/>
                                <a:gd name="T3" fmla="*/ 0 h 16"/>
                                <a:gd name="T4" fmla="*/ 3 w 34"/>
                                <a:gd name="T5" fmla="*/ 0 h 16"/>
                                <a:gd name="T6" fmla="*/ 1 w 34"/>
                                <a:gd name="T7" fmla="*/ 1 h 16"/>
                                <a:gd name="T8" fmla="*/ 1 w 34"/>
                                <a:gd name="T9" fmla="*/ 1 h 16"/>
                                <a:gd name="T10" fmla="*/ 1 w 34"/>
                                <a:gd name="T11" fmla="*/ 2 h 16"/>
                                <a:gd name="T12" fmla="*/ 0 w 34"/>
                                <a:gd name="T13" fmla="*/ 4 h 16"/>
                                <a:gd name="T14" fmla="*/ 1 w 34"/>
                                <a:gd name="T15" fmla="*/ 4 h 16"/>
                                <a:gd name="T16" fmla="*/ 1 w 34"/>
                                <a:gd name="T17" fmla="*/ 4 h 16"/>
                                <a:gd name="T18" fmla="*/ 1 w 34"/>
                                <a:gd name="T19" fmla="*/ 6 h 16"/>
                                <a:gd name="T20" fmla="*/ 3 w 34"/>
                                <a:gd name="T21" fmla="*/ 6 h 16"/>
                                <a:gd name="T22" fmla="*/ 4 w 34"/>
                                <a:gd name="T23" fmla="*/ 7 h 16"/>
                                <a:gd name="T24" fmla="*/ 10 w 34"/>
                                <a:gd name="T25" fmla="*/ 7 h 16"/>
                                <a:gd name="T26" fmla="*/ 12 w 34"/>
                                <a:gd name="T27" fmla="*/ 7 h 16"/>
                                <a:gd name="T28" fmla="*/ 14 w 34"/>
                                <a:gd name="T29" fmla="*/ 6 h 16"/>
                                <a:gd name="T30" fmla="*/ 15 w 34"/>
                                <a:gd name="T31" fmla="*/ 6 h 16"/>
                                <a:gd name="T32" fmla="*/ 15 w 34"/>
                                <a:gd name="T33" fmla="*/ 4 h 16"/>
                                <a:gd name="T34" fmla="*/ 15 w 34"/>
                                <a:gd name="T35" fmla="*/ 4 h 16"/>
                                <a:gd name="T36" fmla="*/ 15 w 34"/>
                                <a:gd name="T37" fmla="*/ 4 h 16"/>
                                <a:gd name="T38" fmla="*/ 15 w 34"/>
                                <a:gd name="T39" fmla="*/ 2 h 16"/>
                                <a:gd name="T40" fmla="*/ 15 w 34"/>
                                <a:gd name="T41" fmla="*/ 1 h 16"/>
                                <a:gd name="T42" fmla="*/ 15 w 34"/>
                                <a:gd name="T43" fmla="*/ 1 h 16"/>
                                <a:gd name="T44" fmla="*/ 14 w 34"/>
                                <a:gd name="T45" fmla="*/ 0 h 16"/>
                                <a:gd name="T46" fmla="*/ 12 w 34"/>
                                <a:gd name="T47" fmla="*/ 0 h 16"/>
                                <a:gd name="T48" fmla="*/ 10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8" y="0"/>
                                  </a:lnTo>
                                  <a:lnTo>
                                    <a:pt x="6" y="0"/>
                                  </a:lnTo>
                                  <a:lnTo>
                                    <a:pt x="2" y="3"/>
                                  </a:lnTo>
                                  <a:lnTo>
                                    <a:pt x="2" y="5"/>
                                  </a:lnTo>
                                  <a:lnTo>
                                    <a:pt x="0" y="8"/>
                                  </a:lnTo>
                                  <a:lnTo>
                                    <a:pt x="2" y="10"/>
                                  </a:lnTo>
                                  <a:lnTo>
                                    <a:pt x="2" y="14"/>
                                  </a:lnTo>
                                  <a:lnTo>
                                    <a:pt x="6" y="14"/>
                                  </a:lnTo>
                                  <a:lnTo>
                                    <a:pt x="8" y="16"/>
                                  </a:lnTo>
                                  <a:lnTo>
                                    <a:pt x="23" y="16"/>
                                  </a:lnTo>
                                  <a:lnTo>
                                    <a:pt x="28" y="16"/>
                                  </a:lnTo>
                                  <a:lnTo>
                                    <a:pt x="31" y="14"/>
                                  </a:lnTo>
                                  <a:lnTo>
                                    <a:pt x="34" y="14"/>
                                  </a:lnTo>
                                  <a:lnTo>
                                    <a:pt x="34" y="10"/>
                                  </a:lnTo>
                                  <a:lnTo>
                                    <a:pt x="34" y="8"/>
                                  </a:lnTo>
                                  <a:lnTo>
                                    <a:pt x="34" y="5"/>
                                  </a:lnTo>
                                  <a:lnTo>
                                    <a:pt x="34" y="3"/>
                                  </a:lnTo>
                                  <a:lnTo>
                                    <a:pt x="31" y="0"/>
                                  </a:lnTo>
                                  <a:lnTo>
                                    <a:pt x="28" y="0"/>
                                  </a:lnTo>
                                  <a:lnTo>
                                    <a:pt x="2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91" name="Line 113"/>
                          <wps:cNvCnPr>
                            <a:cxnSpLocks noChangeShapeType="1"/>
                          </wps:cNvCnPr>
                          <wps:spPr bwMode="auto">
                            <a:xfrm>
                              <a:off x="2084" y="21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92" name="Freeform 114"/>
                          <wps:cNvSpPr>
                            <a:spLocks noChangeArrowheads="1"/>
                          </wps:cNvSpPr>
                          <wps:spPr bwMode="auto">
                            <a:xfrm>
                              <a:off x="2078" y="205"/>
                              <a:ext cx="5" cy="20"/>
                            </a:xfrm>
                            <a:custGeom>
                              <a:avLst/>
                              <a:gdLst>
                                <a:gd name="T0" fmla="*/ 5 w 13"/>
                                <a:gd name="T1" fmla="*/ 4 h 42"/>
                                <a:gd name="T2" fmla="*/ 5 w 13"/>
                                <a:gd name="T3" fmla="*/ 2 h 42"/>
                                <a:gd name="T4" fmla="*/ 5 w 13"/>
                                <a:gd name="T5" fmla="*/ 1 h 42"/>
                                <a:gd name="T6" fmla="*/ 5 w 13"/>
                                <a:gd name="T7" fmla="*/ 1 h 42"/>
                                <a:gd name="T8" fmla="*/ 4 w 13"/>
                                <a:gd name="T9" fmla="*/ 0 h 42"/>
                                <a:gd name="T10" fmla="*/ 3 w 13"/>
                                <a:gd name="T11" fmla="*/ 0 h 42"/>
                                <a:gd name="T12" fmla="*/ 2 w 13"/>
                                <a:gd name="T13" fmla="*/ 0 h 42"/>
                                <a:gd name="T14" fmla="*/ 2 w 13"/>
                                <a:gd name="T15" fmla="*/ 0 h 42"/>
                                <a:gd name="T16" fmla="*/ 1 w 13"/>
                                <a:gd name="T17" fmla="*/ 0 h 42"/>
                                <a:gd name="T18" fmla="*/ 0 w 13"/>
                                <a:gd name="T19" fmla="*/ 1 h 42"/>
                                <a:gd name="T20" fmla="*/ 0 w 13"/>
                                <a:gd name="T21" fmla="*/ 1 h 42"/>
                                <a:gd name="T22" fmla="*/ 0 w 13"/>
                                <a:gd name="T23" fmla="*/ 2 h 42"/>
                                <a:gd name="T24" fmla="*/ 0 w 13"/>
                                <a:gd name="T25" fmla="*/ 16 h 42"/>
                                <a:gd name="T26" fmla="*/ 0 w 13"/>
                                <a:gd name="T27" fmla="*/ 17 h 42"/>
                                <a:gd name="T28" fmla="*/ 0 w 13"/>
                                <a:gd name="T29" fmla="*/ 19 h 42"/>
                                <a:gd name="T30" fmla="*/ 0 w 13"/>
                                <a:gd name="T31" fmla="*/ 20 h 42"/>
                                <a:gd name="T32" fmla="*/ 1 w 13"/>
                                <a:gd name="T33" fmla="*/ 20 h 42"/>
                                <a:gd name="T34" fmla="*/ 2 w 13"/>
                                <a:gd name="T35" fmla="*/ 20 h 42"/>
                                <a:gd name="T36" fmla="*/ 2 w 13"/>
                                <a:gd name="T37" fmla="*/ 20 h 42"/>
                                <a:gd name="T38" fmla="*/ 3 w 13"/>
                                <a:gd name="T39" fmla="*/ 20 h 42"/>
                                <a:gd name="T40" fmla="*/ 4 w 13"/>
                                <a:gd name="T41" fmla="*/ 20 h 42"/>
                                <a:gd name="T42" fmla="*/ 5 w 13"/>
                                <a:gd name="T43" fmla="*/ 20 h 42"/>
                                <a:gd name="T44" fmla="*/ 5 w 13"/>
                                <a:gd name="T45" fmla="*/ 19 h 42"/>
                                <a:gd name="T46" fmla="*/ 5 w 13"/>
                                <a:gd name="T47" fmla="*/ 17 h 42"/>
                                <a:gd name="T48" fmla="*/ 5 w 13"/>
                                <a:gd name="T49" fmla="*/ 17 h 42"/>
                                <a:gd name="T50" fmla="*/ 5 w 13"/>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2">
                                  <a:moveTo>
                                    <a:pt x="13" y="8"/>
                                  </a:moveTo>
                                  <a:lnTo>
                                    <a:pt x="13" y="5"/>
                                  </a:lnTo>
                                  <a:lnTo>
                                    <a:pt x="13" y="3"/>
                                  </a:lnTo>
                                  <a:lnTo>
                                    <a:pt x="10" y="0"/>
                                  </a:lnTo>
                                  <a:lnTo>
                                    <a:pt x="7" y="0"/>
                                  </a:lnTo>
                                  <a:lnTo>
                                    <a:pt x="4" y="0"/>
                                  </a:lnTo>
                                  <a:lnTo>
                                    <a:pt x="2" y="0"/>
                                  </a:lnTo>
                                  <a:lnTo>
                                    <a:pt x="0" y="3"/>
                                  </a:lnTo>
                                  <a:lnTo>
                                    <a:pt x="0" y="5"/>
                                  </a:lnTo>
                                  <a:lnTo>
                                    <a:pt x="0" y="34"/>
                                  </a:lnTo>
                                  <a:lnTo>
                                    <a:pt x="0" y="36"/>
                                  </a:lnTo>
                                  <a:lnTo>
                                    <a:pt x="0" y="39"/>
                                  </a:lnTo>
                                  <a:lnTo>
                                    <a:pt x="0" y="42"/>
                                  </a:lnTo>
                                  <a:lnTo>
                                    <a:pt x="2" y="42"/>
                                  </a:lnTo>
                                  <a:lnTo>
                                    <a:pt x="4" y="42"/>
                                  </a:lnTo>
                                  <a:lnTo>
                                    <a:pt x="7" y="42"/>
                                  </a:lnTo>
                                  <a:lnTo>
                                    <a:pt x="10" y="42"/>
                                  </a:lnTo>
                                  <a:lnTo>
                                    <a:pt x="13" y="42"/>
                                  </a:lnTo>
                                  <a:lnTo>
                                    <a:pt x="13" y="39"/>
                                  </a:lnTo>
                                  <a:lnTo>
                                    <a:pt x="13" y="36"/>
                                  </a:lnTo>
                                  <a:lnTo>
                                    <a:pt x="13"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93" name="Line 115"/>
                          <wps:cNvCnPr>
                            <a:cxnSpLocks noChangeShapeType="1"/>
                          </wps:cNvCnPr>
                          <wps:spPr bwMode="auto">
                            <a:xfrm>
                              <a:off x="2080" y="21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94" name="Freeform 116"/>
                          <wps:cNvSpPr>
                            <a:spLocks noChangeArrowheads="1"/>
                          </wps:cNvSpPr>
                          <wps:spPr bwMode="auto">
                            <a:xfrm>
                              <a:off x="2077" y="219"/>
                              <a:ext cx="20" cy="6"/>
                            </a:xfrm>
                            <a:custGeom>
                              <a:avLst/>
                              <a:gdLst>
                                <a:gd name="T0" fmla="*/ 3 w 44"/>
                                <a:gd name="T1" fmla="*/ 0 h 16"/>
                                <a:gd name="T2" fmla="*/ 3 w 44"/>
                                <a:gd name="T3" fmla="*/ 1 h 16"/>
                                <a:gd name="T4" fmla="*/ 2 w 44"/>
                                <a:gd name="T5" fmla="*/ 1 h 16"/>
                                <a:gd name="T6" fmla="*/ 1 w 44"/>
                                <a:gd name="T7" fmla="*/ 1 h 16"/>
                                <a:gd name="T8" fmla="*/ 1 w 44"/>
                                <a:gd name="T9" fmla="*/ 2 h 16"/>
                                <a:gd name="T10" fmla="*/ 1 w 44"/>
                                <a:gd name="T11" fmla="*/ 3 h 16"/>
                                <a:gd name="T12" fmla="*/ 0 w 44"/>
                                <a:gd name="T13" fmla="*/ 3 h 16"/>
                                <a:gd name="T14" fmla="*/ 1 w 44"/>
                                <a:gd name="T15" fmla="*/ 4 h 16"/>
                                <a:gd name="T16" fmla="*/ 1 w 44"/>
                                <a:gd name="T17" fmla="*/ 5 h 16"/>
                                <a:gd name="T18" fmla="*/ 1 w 44"/>
                                <a:gd name="T19" fmla="*/ 6 h 16"/>
                                <a:gd name="T20" fmla="*/ 2 w 44"/>
                                <a:gd name="T21" fmla="*/ 6 h 16"/>
                                <a:gd name="T22" fmla="*/ 3 w 44"/>
                                <a:gd name="T23" fmla="*/ 6 h 16"/>
                                <a:gd name="T24" fmla="*/ 15 w 44"/>
                                <a:gd name="T25" fmla="*/ 6 h 16"/>
                                <a:gd name="T26" fmla="*/ 18 w 44"/>
                                <a:gd name="T27" fmla="*/ 6 h 16"/>
                                <a:gd name="T28" fmla="*/ 18 w 44"/>
                                <a:gd name="T29" fmla="*/ 6 h 16"/>
                                <a:gd name="T30" fmla="*/ 19 w 44"/>
                                <a:gd name="T31" fmla="*/ 6 h 16"/>
                                <a:gd name="T32" fmla="*/ 19 w 44"/>
                                <a:gd name="T33" fmla="*/ 5 h 16"/>
                                <a:gd name="T34" fmla="*/ 20 w 44"/>
                                <a:gd name="T35" fmla="*/ 4 h 16"/>
                                <a:gd name="T36" fmla="*/ 20 w 44"/>
                                <a:gd name="T37" fmla="*/ 3 h 16"/>
                                <a:gd name="T38" fmla="*/ 20 w 44"/>
                                <a:gd name="T39" fmla="*/ 3 h 16"/>
                                <a:gd name="T40" fmla="*/ 19 w 44"/>
                                <a:gd name="T41" fmla="*/ 2 h 16"/>
                                <a:gd name="T42" fmla="*/ 19 w 44"/>
                                <a:gd name="T43" fmla="*/ 1 h 16"/>
                                <a:gd name="T44" fmla="*/ 18 w 44"/>
                                <a:gd name="T45" fmla="*/ 1 h 16"/>
                                <a:gd name="T46" fmla="*/ 18 w 44"/>
                                <a:gd name="T47" fmla="*/ 1 h 16"/>
                                <a:gd name="T48" fmla="*/ 15 w 44"/>
                                <a:gd name="T49" fmla="*/ 0 h 16"/>
                                <a:gd name="T50" fmla="*/ 3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42" y="16"/>
                                  </a:lnTo>
                                  <a:lnTo>
                                    <a:pt x="42" y="13"/>
                                  </a:lnTo>
                                  <a:lnTo>
                                    <a:pt x="44" y="10"/>
                                  </a:lnTo>
                                  <a:lnTo>
                                    <a:pt x="44" y="8"/>
                                  </a:lnTo>
                                  <a:lnTo>
                                    <a:pt x="42" y="5"/>
                                  </a:lnTo>
                                  <a:lnTo>
                                    <a:pt x="42" y="3"/>
                                  </a:lnTo>
                                  <a:lnTo>
                                    <a:pt x="39" y="3"/>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95" name="Line 117"/>
                          <wps:cNvCnPr>
                            <a:cxnSpLocks noChangeShapeType="1"/>
                          </wps:cNvCnPr>
                          <wps:spPr bwMode="auto">
                            <a:xfrm>
                              <a:off x="2098" y="22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96" name="Freeform 118"/>
                          <wps:cNvSpPr>
                            <a:spLocks noChangeArrowheads="1"/>
                          </wps:cNvSpPr>
                          <wps:spPr bwMode="auto">
                            <a:xfrm>
                              <a:off x="2091" y="219"/>
                              <a:ext cx="6" cy="20"/>
                            </a:xfrm>
                            <a:custGeom>
                              <a:avLst/>
                              <a:gdLst>
                                <a:gd name="T0" fmla="*/ 6 w 16"/>
                                <a:gd name="T1" fmla="*/ 4 h 44"/>
                                <a:gd name="T2" fmla="*/ 6 w 16"/>
                                <a:gd name="T3" fmla="*/ 4 h 44"/>
                                <a:gd name="T4" fmla="*/ 5 w 16"/>
                                <a:gd name="T5" fmla="*/ 2 h 44"/>
                                <a:gd name="T6" fmla="*/ 5 w 16"/>
                                <a:gd name="T7" fmla="*/ 1 h 44"/>
                                <a:gd name="T8" fmla="*/ 4 w 16"/>
                                <a:gd name="T9" fmla="*/ 1 h 44"/>
                                <a:gd name="T10" fmla="*/ 4 w 16"/>
                                <a:gd name="T11" fmla="*/ 1 h 44"/>
                                <a:gd name="T12" fmla="*/ 3 w 16"/>
                                <a:gd name="T13" fmla="*/ 0 h 44"/>
                                <a:gd name="T14" fmla="*/ 2 w 16"/>
                                <a:gd name="T15" fmla="*/ 1 h 44"/>
                                <a:gd name="T16" fmla="*/ 1 w 16"/>
                                <a:gd name="T17" fmla="*/ 1 h 44"/>
                                <a:gd name="T18" fmla="*/ 1 w 16"/>
                                <a:gd name="T19" fmla="*/ 1 h 44"/>
                                <a:gd name="T20" fmla="*/ 0 w 16"/>
                                <a:gd name="T21" fmla="*/ 2 h 44"/>
                                <a:gd name="T22" fmla="*/ 0 w 16"/>
                                <a:gd name="T23" fmla="*/ 4 h 44"/>
                                <a:gd name="T24" fmla="*/ 0 w 16"/>
                                <a:gd name="T25" fmla="*/ 17 h 44"/>
                                <a:gd name="T26" fmla="*/ 0 w 16"/>
                                <a:gd name="T27" fmla="*/ 18 h 44"/>
                                <a:gd name="T28" fmla="*/ 0 w 16"/>
                                <a:gd name="T29" fmla="*/ 19 h 44"/>
                                <a:gd name="T30" fmla="*/ 1 w 16"/>
                                <a:gd name="T31" fmla="*/ 19 h 44"/>
                                <a:gd name="T32" fmla="*/ 1 w 16"/>
                                <a:gd name="T33" fmla="*/ 20 h 44"/>
                                <a:gd name="T34" fmla="*/ 2 w 16"/>
                                <a:gd name="T35" fmla="*/ 20 h 44"/>
                                <a:gd name="T36" fmla="*/ 3 w 16"/>
                                <a:gd name="T37" fmla="*/ 20 h 44"/>
                                <a:gd name="T38" fmla="*/ 4 w 16"/>
                                <a:gd name="T39" fmla="*/ 20 h 44"/>
                                <a:gd name="T40" fmla="*/ 4 w 16"/>
                                <a:gd name="T41" fmla="*/ 20 h 44"/>
                                <a:gd name="T42" fmla="*/ 5 w 16"/>
                                <a:gd name="T43" fmla="*/ 19 h 44"/>
                                <a:gd name="T44" fmla="*/ 5 w 16"/>
                                <a:gd name="T45" fmla="*/ 19 h 44"/>
                                <a:gd name="T46" fmla="*/ 6 w 16"/>
                                <a:gd name="T47" fmla="*/ 18 h 44"/>
                                <a:gd name="T48" fmla="*/ 6 w 16"/>
                                <a:gd name="T49" fmla="*/ 17 h 44"/>
                                <a:gd name="T50" fmla="*/ 6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4" y="5"/>
                                  </a:lnTo>
                                  <a:lnTo>
                                    <a:pt x="14" y="3"/>
                                  </a:lnTo>
                                  <a:lnTo>
                                    <a:pt x="11" y="3"/>
                                  </a:lnTo>
                                  <a:lnTo>
                                    <a:pt x="9" y="0"/>
                                  </a:lnTo>
                                  <a:lnTo>
                                    <a:pt x="5" y="3"/>
                                  </a:lnTo>
                                  <a:lnTo>
                                    <a:pt x="3" y="3"/>
                                  </a:lnTo>
                                  <a:lnTo>
                                    <a:pt x="0" y="5"/>
                                  </a:lnTo>
                                  <a:lnTo>
                                    <a:pt x="0" y="8"/>
                                  </a:lnTo>
                                  <a:lnTo>
                                    <a:pt x="0" y="37"/>
                                  </a:lnTo>
                                  <a:lnTo>
                                    <a:pt x="0" y="39"/>
                                  </a:lnTo>
                                  <a:lnTo>
                                    <a:pt x="0" y="42"/>
                                  </a:lnTo>
                                  <a:lnTo>
                                    <a:pt x="3" y="42"/>
                                  </a:lnTo>
                                  <a:lnTo>
                                    <a:pt x="3" y="44"/>
                                  </a:lnTo>
                                  <a:lnTo>
                                    <a:pt x="5" y="44"/>
                                  </a:lnTo>
                                  <a:lnTo>
                                    <a:pt x="9" y="44"/>
                                  </a:lnTo>
                                  <a:lnTo>
                                    <a:pt x="11" y="44"/>
                                  </a:lnTo>
                                  <a:lnTo>
                                    <a:pt x="14" y="42"/>
                                  </a:lnTo>
                                  <a:lnTo>
                                    <a:pt x="16" y="39"/>
                                  </a:lnTo>
                                  <a:lnTo>
                                    <a:pt x="16" y="37"/>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97" name="Line 119"/>
                          <wps:cNvCnPr>
                            <a:cxnSpLocks noChangeShapeType="1"/>
                          </wps:cNvCnPr>
                          <wps:spPr bwMode="auto">
                            <a:xfrm>
                              <a:off x="2095" y="23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198" name="Freeform 120"/>
                          <wps:cNvSpPr>
                            <a:spLocks noChangeArrowheads="1"/>
                          </wps:cNvSpPr>
                          <wps:spPr bwMode="auto">
                            <a:xfrm>
                              <a:off x="2091" y="233"/>
                              <a:ext cx="22" cy="6"/>
                            </a:xfrm>
                            <a:custGeom>
                              <a:avLst/>
                              <a:gdLst>
                                <a:gd name="T0" fmla="*/ 4 w 47"/>
                                <a:gd name="T1" fmla="*/ 0 h 16"/>
                                <a:gd name="T2" fmla="*/ 2 w 47"/>
                                <a:gd name="T3" fmla="*/ 0 h 16"/>
                                <a:gd name="T4" fmla="*/ 1 w 47"/>
                                <a:gd name="T5" fmla="*/ 0 h 16"/>
                                <a:gd name="T6" fmla="*/ 1 w 47"/>
                                <a:gd name="T7" fmla="*/ 1 h 16"/>
                                <a:gd name="T8" fmla="*/ 0 w 47"/>
                                <a:gd name="T9" fmla="*/ 2 h 16"/>
                                <a:gd name="T10" fmla="*/ 0 w 47"/>
                                <a:gd name="T11" fmla="*/ 2 h 16"/>
                                <a:gd name="T12" fmla="*/ 0 w 47"/>
                                <a:gd name="T13" fmla="*/ 3 h 16"/>
                                <a:gd name="T14" fmla="*/ 0 w 47"/>
                                <a:gd name="T15" fmla="*/ 4 h 16"/>
                                <a:gd name="T16" fmla="*/ 0 w 47"/>
                                <a:gd name="T17" fmla="*/ 5 h 16"/>
                                <a:gd name="T18" fmla="*/ 1 w 47"/>
                                <a:gd name="T19" fmla="*/ 5 h 16"/>
                                <a:gd name="T20" fmla="*/ 1 w 47"/>
                                <a:gd name="T21" fmla="*/ 6 h 16"/>
                                <a:gd name="T22" fmla="*/ 2 w 47"/>
                                <a:gd name="T23" fmla="*/ 6 h 16"/>
                                <a:gd name="T24" fmla="*/ 17 w 47"/>
                                <a:gd name="T25" fmla="*/ 6 h 16"/>
                                <a:gd name="T26" fmla="*/ 20 w 47"/>
                                <a:gd name="T27" fmla="*/ 6 h 16"/>
                                <a:gd name="T28" fmla="*/ 21 w 47"/>
                                <a:gd name="T29" fmla="*/ 6 h 16"/>
                                <a:gd name="T30" fmla="*/ 21 w 47"/>
                                <a:gd name="T31" fmla="*/ 5 h 16"/>
                                <a:gd name="T32" fmla="*/ 22 w 47"/>
                                <a:gd name="T33" fmla="*/ 5 h 16"/>
                                <a:gd name="T34" fmla="*/ 22 w 47"/>
                                <a:gd name="T35" fmla="*/ 4 h 16"/>
                                <a:gd name="T36" fmla="*/ 22 w 47"/>
                                <a:gd name="T37" fmla="*/ 3 h 16"/>
                                <a:gd name="T38" fmla="*/ 22 w 47"/>
                                <a:gd name="T39" fmla="*/ 2 h 16"/>
                                <a:gd name="T40" fmla="*/ 22 w 47"/>
                                <a:gd name="T41" fmla="*/ 2 h 16"/>
                                <a:gd name="T42" fmla="*/ 21 w 47"/>
                                <a:gd name="T43" fmla="*/ 1 h 16"/>
                                <a:gd name="T44" fmla="*/ 21 w 47"/>
                                <a:gd name="T45" fmla="*/ 0 h 16"/>
                                <a:gd name="T46" fmla="*/ 20 w 47"/>
                                <a:gd name="T47" fmla="*/ 0 h 16"/>
                                <a:gd name="T48" fmla="*/ 19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9" y="0"/>
                                  </a:moveTo>
                                  <a:lnTo>
                                    <a:pt x="5" y="0"/>
                                  </a:lnTo>
                                  <a:lnTo>
                                    <a:pt x="3" y="0"/>
                                  </a:lnTo>
                                  <a:lnTo>
                                    <a:pt x="3" y="3"/>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5" y="3"/>
                                  </a:lnTo>
                                  <a:lnTo>
                                    <a:pt x="45" y="0"/>
                                  </a:lnTo>
                                  <a:lnTo>
                                    <a:pt x="42" y="0"/>
                                  </a:lnTo>
                                  <a:lnTo>
                                    <a:pt x="40"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199" name="Line 121"/>
                          <wps:cNvCnPr>
                            <a:cxnSpLocks noChangeShapeType="1"/>
                          </wps:cNvCnPr>
                          <wps:spPr bwMode="auto">
                            <a:xfrm>
                              <a:off x="2114" y="23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00" name="Freeform 122"/>
                          <wps:cNvSpPr>
                            <a:spLocks noChangeArrowheads="1"/>
                          </wps:cNvSpPr>
                          <wps:spPr bwMode="auto">
                            <a:xfrm>
                              <a:off x="2106" y="233"/>
                              <a:ext cx="7" cy="21"/>
                            </a:xfrm>
                            <a:custGeom>
                              <a:avLst/>
                              <a:gdLst>
                                <a:gd name="T0" fmla="*/ 7 w 16"/>
                                <a:gd name="T1" fmla="*/ 4 h 45"/>
                                <a:gd name="T2" fmla="*/ 7 w 16"/>
                                <a:gd name="T3" fmla="*/ 2 h 45"/>
                                <a:gd name="T4" fmla="*/ 7 w 16"/>
                                <a:gd name="T5" fmla="*/ 2 h 45"/>
                                <a:gd name="T6" fmla="*/ 6 w 16"/>
                                <a:gd name="T7" fmla="*/ 1 h 45"/>
                                <a:gd name="T8" fmla="*/ 6 w 16"/>
                                <a:gd name="T9" fmla="*/ 0 h 45"/>
                                <a:gd name="T10" fmla="*/ 5 w 16"/>
                                <a:gd name="T11" fmla="*/ 0 h 45"/>
                                <a:gd name="T12" fmla="*/ 4 w 16"/>
                                <a:gd name="T13" fmla="*/ 0 h 45"/>
                                <a:gd name="T14" fmla="*/ 3 w 16"/>
                                <a:gd name="T15" fmla="*/ 0 h 45"/>
                                <a:gd name="T16" fmla="*/ 3 w 16"/>
                                <a:gd name="T17" fmla="*/ 0 h 45"/>
                                <a:gd name="T18" fmla="*/ 2 w 16"/>
                                <a:gd name="T19" fmla="*/ 1 h 45"/>
                                <a:gd name="T20" fmla="*/ 0 w 16"/>
                                <a:gd name="T21" fmla="*/ 2 h 45"/>
                                <a:gd name="T22" fmla="*/ 0 w 16"/>
                                <a:gd name="T23" fmla="*/ 2 h 45"/>
                                <a:gd name="T24" fmla="*/ 0 w 16"/>
                                <a:gd name="T25" fmla="*/ 16 h 45"/>
                                <a:gd name="T26" fmla="*/ 0 w 16"/>
                                <a:gd name="T27" fmla="*/ 17 h 45"/>
                                <a:gd name="T28" fmla="*/ 0 w 16"/>
                                <a:gd name="T29" fmla="*/ 19 h 45"/>
                                <a:gd name="T30" fmla="*/ 2 w 16"/>
                                <a:gd name="T31" fmla="*/ 20 h 45"/>
                                <a:gd name="T32" fmla="*/ 3 w 16"/>
                                <a:gd name="T33" fmla="*/ 20 h 45"/>
                                <a:gd name="T34" fmla="*/ 3 w 16"/>
                                <a:gd name="T35" fmla="*/ 21 h 45"/>
                                <a:gd name="T36" fmla="*/ 4 w 16"/>
                                <a:gd name="T37" fmla="*/ 21 h 45"/>
                                <a:gd name="T38" fmla="*/ 5 w 16"/>
                                <a:gd name="T39" fmla="*/ 21 h 45"/>
                                <a:gd name="T40" fmla="*/ 6 w 16"/>
                                <a:gd name="T41" fmla="*/ 20 h 45"/>
                                <a:gd name="T42" fmla="*/ 6 w 16"/>
                                <a:gd name="T43" fmla="*/ 20 h 45"/>
                                <a:gd name="T44" fmla="*/ 7 w 16"/>
                                <a:gd name="T45" fmla="*/ 19 h 45"/>
                                <a:gd name="T46" fmla="*/ 7 w 16"/>
                                <a:gd name="T47" fmla="*/ 17 h 45"/>
                                <a:gd name="T48" fmla="*/ 7 w 16"/>
                                <a:gd name="T49" fmla="*/ 17 h 45"/>
                                <a:gd name="T50" fmla="*/ 7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9"/>
                                  </a:moveTo>
                                  <a:lnTo>
                                    <a:pt x="16" y="5"/>
                                  </a:lnTo>
                                  <a:lnTo>
                                    <a:pt x="14" y="3"/>
                                  </a:lnTo>
                                  <a:lnTo>
                                    <a:pt x="14" y="0"/>
                                  </a:lnTo>
                                  <a:lnTo>
                                    <a:pt x="11" y="0"/>
                                  </a:lnTo>
                                  <a:lnTo>
                                    <a:pt x="9" y="0"/>
                                  </a:lnTo>
                                  <a:lnTo>
                                    <a:pt x="6" y="0"/>
                                  </a:lnTo>
                                  <a:lnTo>
                                    <a:pt x="4" y="3"/>
                                  </a:lnTo>
                                  <a:lnTo>
                                    <a:pt x="0" y="5"/>
                                  </a:lnTo>
                                  <a:lnTo>
                                    <a:pt x="0" y="35"/>
                                  </a:lnTo>
                                  <a:lnTo>
                                    <a:pt x="0" y="37"/>
                                  </a:lnTo>
                                  <a:lnTo>
                                    <a:pt x="0" y="40"/>
                                  </a:lnTo>
                                  <a:lnTo>
                                    <a:pt x="4" y="42"/>
                                  </a:lnTo>
                                  <a:lnTo>
                                    <a:pt x="6" y="42"/>
                                  </a:lnTo>
                                  <a:lnTo>
                                    <a:pt x="6" y="45"/>
                                  </a:lnTo>
                                  <a:lnTo>
                                    <a:pt x="9" y="45"/>
                                  </a:lnTo>
                                  <a:lnTo>
                                    <a:pt x="11" y="45"/>
                                  </a:lnTo>
                                  <a:lnTo>
                                    <a:pt x="14" y="42"/>
                                  </a:lnTo>
                                  <a:lnTo>
                                    <a:pt x="16" y="40"/>
                                  </a:lnTo>
                                  <a:lnTo>
                                    <a:pt x="16" y="3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01" name="Line 123"/>
                          <wps:cNvCnPr>
                            <a:cxnSpLocks noChangeShapeType="1"/>
                          </wps:cNvCnPr>
                          <wps:spPr bwMode="auto">
                            <a:xfrm>
                              <a:off x="2110" y="24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02" name="Freeform 124"/>
                          <wps:cNvSpPr>
                            <a:spLocks noChangeArrowheads="1"/>
                          </wps:cNvSpPr>
                          <wps:spPr bwMode="auto">
                            <a:xfrm>
                              <a:off x="2106" y="247"/>
                              <a:ext cx="13" cy="7"/>
                            </a:xfrm>
                            <a:custGeom>
                              <a:avLst/>
                              <a:gdLst>
                                <a:gd name="T0" fmla="*/ 4 w 29"/>
                                <a:gd name="T1" fmla="*/ 0 h 16"/>
                                <a:gd name="T2" fmla="*/ 3 w 29"/>
                                <a:gd name="T3" fmla="*/ 0 h 16"/>
                                <a:gd name="T4" fmla="*/ 3 w 29"/>
                                <a:gd name="T5" fmla="*/ 0 h 16"/>
                                <a:gd name="T6" fmla="*/ 2 w 29"/>
                                <a:gd name="T7" fmla="*/ 1 h 16"/>
                                <a:gd name="T8" fmla="*/ 0 w 29"/>
                                <a:gd name="T9" fmla="*/ 1 h 16"/>
                                <a:gd name="T10" fmla="*/ 0 w 29"/>
                                <a:gd name="T11" fmla="*/ 3 h 16"/>
                                <a:gd name="T12" fmla="*/ 0 w 29"/>
                                <a:gd name="T13" fmla="*/ 4 h 16"/>
                                <a:gd name="T14" fmla="*/ 0 w 29"/>
                                <a:gd name="T15" fmla="*/ 4 h 16"/>
                                <a:gd name="T16" fmla="*/ 0 w 29"/>
                                <a:gd name="T17" fmla="*/ 5 h 16"/>
                                <a:gd name="T18" fmla="*/ 2 w 29"/>
                                <a:gd name="T19" fmla="*/ 6 h 16"/>
                                <a:gd name="T20" fmla="*/ 3 w 29"/>
                                <a:gd name="T21" fmla="*/ 6 h 16"/>
                                <a:gd name="T22" fmla="*/ 3 w 29"/>
                                <a:gd name="T23" fmla="*/ 7 h 16"/>
                                <a:gd name="T24" fmla="*/ 9 w 29"/>
                                <a:gd name="T25" fmla="*/ 7 h 16"/>
                                <a:gd name="T26" fmla="*/ 10 w 29"/>
                                <a:gd name="T27" fmla="*/ 7 h 16"/>
                                <a:gd name="T28" fmla="*/ 12 w 29"/>
                                <a:gd name="T29" fmla="*/ 6 h 16"/>
                                <a:gd name="T30" fmla="*/ 12 w 29"/>
                                <a:gd name="T31" fmla="*/ 6 h 16"/>
                                <a:gd name="T32" fmla="*/ 13 w 29"/>
                                <a:gd name="T33" fmla="*/ 5 h 16"/>
                                <a:gd name="T34" fmla="*/ 13 w 29"/>
                                <a:gd name="T35" fmla="*/ 4 h 16"/>
                                <a:gd name="T36" fmla="*/ 13 w 29"/>
                                <a:gd name="T37" fmla="*/ 4 h 16"/>
                                <a:gd name="T38" fmla="*/ 13 w 29"/>
                                <a:gd name="T39" fmla="*/ 3 h 16"/>
                                <a:gd name="T40" fmla="*/ 13 w 29"/>
                                <a:gd name="T41" fmla="*/ 1 h 16"/>
                                <a:gd name="T42" fmla="*/ 12 w 29"/>
                                <a:gd name="T43" fmla="*/ 1 h 16"/>
                                <a:gd name="T44" fmla="*/ 12 w 29"/>
                                <a:gd name="T45" fmla="*/ 0 h 16"/>
                                <a:gd name="T46" fmla="*/ 10 w 29"/>
                                <a:gd name="T47" fmla="*/ 0 h 16"/>
                                <a:gd name="T48" fmla="*/ 9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0"/>
                                  </a:lnTo>
                                  <a:lnTo>
                                    <a:pt x="4" y="2"/>
                                  </a:lnTo>
                                  <a:lnTo>
                                    <a:pt x="0" y="2"/>
                                  </a:lnTo>
                                  <a:lnTo>
                                    <a:pt x="0" y="6"/>
                                  </a:lnTo>
                                  <a:lnTo>
                                    <a:pt x="0" y="8"/>
                                  </a:lnTo>
                                  <a:lnTo>
                                    <a:pt x="0" y="11"/>
                                  </a:lnTo>
                                  <a:lnTo>
                                    <a:pt x="4" y="13"/>
                                  </a:lnTo>
                                  <a:lnTo>
                                    <a:pt x="6" y="13"/>
                                  </a:lnTo>
                                  <a:lnTo>
                                    <a:pt x="6" y="16"/>
                                  </a:lnTo>
                                  <a:lnTo>
                                    <a:pt x="19" y="16"/>
                                  </a:lnTo>
                                  <a:lnTo>
                                    <a:pt x="23" y="16"/>
                                  </a:lnTo>
                                  <a:lnTo>
                                    <a:pt x="27" y="13"/>
                                  </a:lnTo>
                                  <a:lnTo>
                                    <a:pt x="29" y="11"/>
                                  </a:lnTo>
                                  <a:lnTo>
                                    <a:pt x="29" y="8"/>
                                  </a:lnTo>
                                  <a:lnTo>
                                    <a:pt x="29" y="6"/>
                                  </a:lnTo>
                                  <a:lnTo>
                                    <a:pt x="29" y="2"/>
                                  </a:lnTo>
                                  <a:lnTo>
                                    <a:pt x="27" y="2"/>
                                  </a:lnTo>
                                  <a:lnTo>
                                    <a:pt x="27" y="0"/>
                                  </a:lnTo>
                                  <a:lnTo>
                                    <a:pt x="23"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03" name="Line 125"/>
                          <wps:cNvCnPr>
                            <a:cxnSpLocks noChangeShapeType="1"/>
                          </wps:cNvCnPr>
                          <wps:spPr bwMode="auto">
                            <a:xfrm>
                              <a:off x="2120" y="25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04" name="Freeform 126"/>
                          <wps:cNvSpPr>
                            <a:spLocks noChangeArrowheads="1"/>
                          </wps:cNvSpPr>
                          <wps:spPr bwMode="auto">
                            <a:xfrm>
                              <a:off x="2113" y="247"/>
                              <a:ext cx="6" cy="20"/>
                            </a:xfrm>
                            <a:custGeom>
                              <a:avLst/>
                              <a:gdLst>
                                <a:gd name="T0" fmla="*/ 6 w 15"/>
                                <a:gd name="T1" fmla="*/ 4 h 41"/>
                                <a:gd name="T2" fmla="*/ 6 w 15"/>
                                <a:gd name="T3" fmla="*/ 3 h 41"/>
                                <a:gd name="T4" fmla="*/ 6 w 15"/>
                                <a:gd name="T5" fmla="*/ 1 h 41"/>
                                <a:gd name="T6" fmla="*/ 5 w 15"/>
                                <a:gd name="T7" fmla="*/ 1 h 41"/>
                                <a:gd name="T8" fmla="*/ 5 w 15"/>
                                <a:gd name="T9" fmla="*/ 0 h 41"/>
                                <a:gd name="T10" fmla="*/ 4 w 15"/>
                                <a:gd name="T11" fmla="*/ 0 h 41"/>
                                <a:gd name="T12" fmla="*/ 3 w 15"/>
                                <a:gd name="T13" fmla="*/ 0 h 41"/>
                                <a:gd name="T14" fmla="*/ 2 w 15"/>
                                <a:gd name="T15" fmla="*/ 0 h 41"/>
                                <a:gd name="T16" fmla="*/ 2 w 15"/>
                                <a:gd name="T17" fmla="*/ 0 h 41"/>
                                <a:gd name="T18" fmla="*/ 1 w 15"/>
                                <a:gd name="T19" fmla="*/ 1 h 41"/>
                                <a:gd name="T20" fmla="*/ 1 w 15"/>
                                <a:gd name="T21" fmla="*/ 1 h 41"/>
                                <a:gd name="T22" fmla="*/ 0 w 15"/>
                                <a:gd name="T23" fmla="*/ 3 h 41"/>
                                <a:gd name="T24" fmla="*/ 0 w 15"/>
                                <a:gd name="T25" fmla="*/ 17 h 41"/>
                                <a:gd name="T26" fmla="*/ 0 w 15"/>
                                <a:gd name="T27" fmla="*/ 18 h 41"/>
                                <a:gd name="T28" fmla="*/ 1 w 15"/>
                                <a:gd name="T29" fmla="*/ 19 h 41"/>
                                <a:gd name="T30" fmla="*/ 1 w 15"/>
                                <a:gd name="T31" fmla="*/ 19 h 41"/>
                                <a:gd name="T32" fmla="*/ 2 w 15"/>
                                <a:gd name="T33" fmla="*/ 20 h 41"/>
                                <a:gd name="T34" fmla="*/ 2 w 15"/>
                                <a:gd name="T35" fmla="*/ 20 h 41"/>
                                <a:gd name="T36" fmla="*/ 3 w 15"/>
                                <a:gd name="T37" fmla="*/ 20 h 41"/>
                                <a:gd name="T38" fmla="*/ 4 w 15"/>
                                <a:gd name="T39" fmla="*/ 20 h 41"/>
                                <a:gd name="T40" fmla="*/ 5 w 15"/>
                                <a:gd name="T41" fmla="*/ 20 h 41"/>
                                <a:gd name="T42" fmla="*/ 5 w 15"/>
                                <a:gd name="T43" fmla="*/ 19 h 41"/>
                                <a:gd name="T44" fmla="*/ 6 w 15"/>
                                <a:gd name="T45" fmla="*/ 19 h 41"/>
                                <a:gd name="T46" fmla="*/ 6 w 15"/>
                                <a:gd name="T47" fmla="*/ 18 h 41"/>
                                <a:gd name="T48" fmla="*/ 6 w 15"/>
                                <a:gd name="T49" fmla="*/ 18 h 41"/>
                                <a:gd name="T50" fmla="*/ 6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6"/>
                                  </a:lnTo>
                                  <a:lnTo>
                                    <a:pt x="15" y="2"/>
                                  </a:lnTo>
                                  <a:lnTo>
                                    <a:pt x="13" y="2"/>
                                  </a:lnTo>
                                  <a:lnTo>
                                    <a:pt x="13" y="0"/>
                                  </a:lnTo>
                                  <a:lnTo>
                                    <a:pt x="9" y="0"/>
                                  </a:lnTo>
                                  <a:lnTo>
                                    <a:pt x="7" y="0"/>
                                  </a:lnTo>
                                  <a:lnTo>
                                    <a:pt x="5" y="0"/>
                                  </a:lnTo>
                                  <a:lnTo>
                                    <a:pt x="2" y="2"/>
                                  </a:lnTo>
                                  <a:lnTo>
                                    <a:pt x="0" y="6"/>
                                  </a:lnTo>
                                  <a:lnTo>
                                    <a:pt x="0" y="34"/>
                                  </a:lnTo>
                                  <a:lnTo>
                                    <a:pt x="0" y="36"/>
                                  </a:lnTo>
                                  <a:lnTo>
                                    <a:pt x="2" y="39"/>
                                  </a:lnTo>
                                  <a:lnTo>
                                    <a:pt x="5" y="41"/>
                                  </a:lnTo>
                                  <a:lnTo>
                                    <a:pt x="7" y="41"/>
                                  </a:lnTo>
                                  <a:lnTo>
                                    <a:pt x="9" y="41"/>
                                  </a:lnTo>
                                  <a:lnTo>
                                    <a:pt x="13" y="41"/>
                                  </a:lnTo>
                                  <a:lnTo>
                                    <a:pt x="13" y="39"/>
                                  </a:lnTo>
                                  <a:lnTo>
                                    <a:pt x="15" y="39"/>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05" name="Line 127"/>
                          <wps:cNvCnPr>
                            <a:cxnSpLocks noChangeShapeType="1"/>
                          </wps:cNvCnPr>
                          <wps:spPr bwMode="auto">
                            <a:xfrm>
                              <a:off x="2117" y="2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06" name="Freeform 128"/>
                          <wps:cNvSpPr>
                            <a:spLocks noChangeArrowheads="1"/>
                          </wps:cNvSpPr>
                          <wps:spPr bwMode="auto">
                            <a:xfrm>
                              <a:off x="2113" y="260"/>
                              <a:ext cx="13" cy="7"/>
                            </a:xfrm>
                            <a:custGeom>
                              <a:avLst/>
                              <a:gdLst>
                                <a:gd name="T0" fmla="*/ 3 w 28"/>
                                <a:gd name="T1" fmla="*/ 0 h 16"/>
                                <a:gd name="T2" fmla="*/ 2 w 28"/>
                                <a:gd name="T3" fmla="*/ 0 h 16"/>
                                <a:gd name="T4" fmla="*/ 2 w 28"/>
                                <a:gd name="T5" fmla="*/ 2 h 16"/>
                                <a:gd name="T6" fmla="*/ 1 w 28"/>
                                <a:gd name="T7" fmla="*/ 2 h 16"/>
                                <a:gd name="T8" fmla="*/ 1 w 28"/>
                                <a:gd name="T9" fmla="*/ 3 h 16"/>
                                <a:gd name="T10" fmla="*/ 0 w 28"/>
                                <a:gd name="T11" fmla="*/ 4 h 16"/>
                                <a:gd name="T12" fmla="*/ 0 w 28"/>
                                <a:gd name="T13" fmla="*/ 4 h 16"/>
                                <a:gd name="T14" fmla="*/ 0 w 28"/>
                                <a:gd name="T15" fmla="*/ 5 h 16"/>
                                <a:gd name="T16" fmla="*/ 1 w 28"/>
                                <a:gd name="T17" fmla="*/ 6 h 16"/>
                                <a:gd name="T18" fmla="*/ 1 w 28"/>
                                <a:gd name="T19" fmla="*/ 6 h 16"/>
                                <a:gd name="T20" fmla="*/ 2 w 28"/>
                                <a:gd name="T21" fmla="*/ 7 h 16"/>
                                <a:gd name="T22" fmla="*/ 2 w 28"/>
                                <a:gd name="T23" fmla="*/ 7 h 16"/>
                                <a:gd name="T24" fmla="*/ 8 w 28"/>
                                <a:gd name="T25" fmla="*/ 7 h 16"/>
                                <a:gd name="T26" fmla="*/ 11 w 28"/>
                                <a:gd name="T27" fmla="*/ 7 h 16"/>
                                <a:gd name="T28" fmla="*/ 12 w 28"/>
                                <a:gd name="T29" fmla="*/ 7 h 16"/>
                                <a:gd name="T30" fmla="*/ 13 w 28"/>
                                <a:gd name="T31" fmla="*/ 6 h 16"/>
                                <a:gd name="T32" fmla="*/ 13 w 28"/>
                                <a:gd name="T33" fmla="*/ 6 h 16"/>
                                <a:gd name="T34" fmla="*/ 13 w 28"/>
                                <a:gd name="T35" fmla="*/ 5 h 16"/>
                                <a:gd name="T36" fmla="*/ 13 w 28"/>
                                <a:gd name="T37" fmla="*/ 4 h 16"/>
                                <a:gd name="T38" fmla="*/ 13 w 28"/>
                                <a:gd name="T39" fmla="*/ 4 h 16"/>
                                <a:gd name="T40" fmla="*/ 13 w 28"/>
                                <a:gd name="T41" fmla="*/ 3 h 16"/>
                                <a:gd name="T42" fmla="*/ 13 w 28"/>
                                <a:gd name="T43" fmla="*/ 2 h 16"/>
                                <a:gd name="T44" fmla="*/ 12 w 28"/>
                                <a:gd name="T45" fmla="*/ 2 h 16"/>
                                <a:gd name="T46" fmla="*/ 11 w 28"/>
                                <a:gd name="T47" fmla="*/ 0 h 16"/>
                                <a:gd name="T48" fmla="*/ 9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5" y="4"/>
                                  </a:lnTo>
                                  <a:lnTo>
                                    <a:pt x="2" y="4"/>
                                  </a:lnTo>
                                  <a:lnTo>
                                    <a:pt x="2" y="6"/>
                                  </a:lnTo>
                                  <a:lnTo>
                                    <a:pt x="0" y="9"/>
                                  </a:lnTo>
                                  <a:lnTo>
                                    <a:pt x="0" y="11"/>
                                  </a:lnTo>
                                  <a:lnTo>
                                    <a:pt x="2" y="14"/>
                                  </a:lnTo>
                                  <a:lnTo>
                                    <a:pt x="5" y="16"/>
                                  </a:lnTo>
                                  <a:lnTo>
                                    <a:pt x="18" y="16"/>
                                  </a:lnTo>
                                  <a:lnTo>
                                    <a:pt x="23" y="16"/>
                                  </a:lnTo>
                                  <a:lnTo>
                                    <a:pt x="25" y="16"/>
                                  </a:lnTo>
                                  <a:lnTo>
                                    <a:pt x="28" y="14"/>
                                  </a:lnTo>
                                  <a:lnTo>
                                    <a:pt x="28" y="11"/>
                                  </a:lnTo>
                                  <a:lnTo>
                                    <a:pt x="28" y="9"/>
                                  </a:lnTo>
                                  <a:lnTo>
                                    <a:pt x="28" y="6"/>
                                  </a:lnTo>
                                  <a:lnTo>
                                    <a:pt x="28" y="4"/>
                                  </a:lnTo>
                                  <a:lnTo>
                                    <a:pt x="25" y="4"/>
                                  </a:lnTo>
                                  <a:lnTo>
                                    <a:pt x="23"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07" name="Line 129"/>
                          <wps:cNvCnPr>
                            <a:cxnSpLocks noChangeShapeType="1"/>
                          </wps:cNvCnPr>
                          <wps:spPr bwMode="auto">
                            <a:xfrm>
                              <a:off x="2127" y="26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08" name="Freeform 130"/>
                          <wps:cNvSpPr>
                            <a:spLocks noChangeArrowheads="1"/>
                          </wps:cNvSpPr>
                          <wps:spPr bwMode="auto">
                            <a:xfrm>
                              <a:off x="2120" y="260"/>
                              <a:ext cx="6" cy="21"/>
                            </a:xfrm>
                            <a:custGeom>
                              <a:avLst/>
                              <a:gdLst>
                                <a:gd name="T0" fmla="*/ 6 w 13"/>
                                <a:gd name="T1" fmla="*/ 4 h 45"/>
                                <a:gd name="T2" fmla="*/ 6 w 13"/>
                                <a:gd name="T3" fmla="*/ 4 h 45"/>
                                <a:gd name="T4" fmla="*/ 6 w 13"/>
                                <a:gd name="T5" fmla="*/ 3 h 45"/>
                                <a:gd name="T6" fmla="*/ 6 w 13"/>
                                <a:gd name="T7" fmla="*/ 2 h 45"/>
                                <a:gd name="T8" fmla="*/ 5 w 13"/>
                                <a:gd name="T9" fmla="*/ 2 h 45"/>
                                <a:gd name="T10" fmla="*/ 4 w 13"/>
                                <a:gd name="T11" fmla="*/ 0 h 45"/>
                                <a:gd name="T12" fmla="*/ 2 w 13"/>
                                <a:gd name="T13" fmla="*/ 0 h 45"/>
                                <a:gd name="T14" fmla="*/ 2 w 13"/>
                                <a:gd name="T15" fmla="*/ 0 h 45"/>
                                <a:gd name="T16" fmla="*/ 1 w 13"/>
                                <a:gd name="T17" fmla="*/ 2 h 45"/>
                                <a:gd name="T18" fmla="*/ 0 w 13"/>
                                <a:gd name="T19" fmla="*/ 2 h 45"/>
                                <a:gd name="T20" fmla="*/ 0 w 13"/>
                                <a:gd name="T21" fmla="*/ 3 h 45"/>
                                <a:gd name="T22" fmla="*/ 0 w 13"/>
                                <a:gd name="T23" fmla="*/ 4 h 45"/>
                                <a:gd name="T24" fmla="*/ 0 w 13"/>
                                <a:gd name="T25" fmla="*/ 17 h 45"/>
                                <a:gd name="T26" fmla="*/ 0 w 13"/>
                                <a:gd name="T27" fmla="*/ 19 h 45"/>
                                <a:gd name="T28" fmla="*/ 0 w 13"/>
                                <a:gd name="T29" fmla="*/ 19 h 45"/>
                                <a:gd name="T30" fmla="*/ 0 w 13"/>
                                <a:gd name="T31" fmla="*/ 20 h 45"/>
                                <a:gd name="T32" fmla="*/ 1 w 13"/>
                                <a:gd name="T33" fmla="*/ 21 h 45"/>
                                <a:gd name="T34" fmla="*/ 2 w 13"/>
                                <a:gd name="T35" fmla="*/ 21 h 45"/>
                                <a:gd name="T36" fmla="*/ 2 w 13"/>
                                <a:gd name="T37" fmla="*/ 21 h 45"/>
                                <a:gd name="T38" fmla="*/ 4 w 13"/>
                                <a:gd name="T39" fmla="*/ 21 h 45"/>
                                <a:gd name="T40" fmla="*/ 5 w 13"/>
                                <a:gd name="T41" fmla="*/ 21 h 45"/>
                                <a:gd name="T42" fmla="*/ 6 w 13"/>
                                <a:gd name="T43" fmla="*/ 20 h 45"/>
                                <a:gd name="T44" fmla="*/ 6 w 13"/>
                                <a:gd name="T45" fmla="*/ 19 h 45"/>
                                <a:gd name="T46" fmla="*/ 6 w 13"/>
                                <a:gd name="T47" fmla="*/ 19 h 45"/>
                                <a:gd name="T48" fmla="*/ 6 w 13"/>
                                <a:gd name="T49" fmla="*/ 17 h 45"/>
                                <a:gd name="T50" fmla="*/ 6 w 13"/>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5">
                                  <a:moveTo>
                                    <a:pt x="13" y="9"/>
                                  </a:moveTo>
                                  <a:lnTo>
                                    <a:pt x="13" y="9"/>
                                  </a:lnTo>
                                  <a:lnTo>
                                    <a:pt x="13" y="6"/>
                                  </a:lnTo>
                                  <a:lnTo>
                                    <a:pt x="13" y="4"/>
                                  </a:lnTo>
                                  <a:lnTo>
                                    <a:pt x="10" y="4"/>
                                  </a:lnTo>
                                  <a:lnTo>
                                    <a:pt x="8" y="0"/>
                                  </a:lnTo>
                                  <a:lnTo>
                                    <a:pt x="5" y="0"/>
                                  </a:lnTo>
                                  <a:lnTo>
                                    <a:pt x="3" y="4"/>
                                  </a:lnTo>
                                  <a:lnTo>
                                    <a:pt x="0" y="4"/>
                                  </a:lnTo>
                                  <a:lnTo>
                                    <a:pt x="0" y="6"/>
                                  </a:lnTo>
                                  <a:lnTo>
                                    <a:pt x="0" y="9"/>
                                  </a:lnTo>
                                  <a:lnTo>
                                    <a:pt x="0" y="37"/>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09" name="Line 131"/>
                          <wps:cNvCnPr>
                            <a:cxnSpLocks noChangeShapeType="1"/>
                          </wps:cNvCnPr>
                          <wps:spPr bwMode="auto">
                            <a:xfrm>
                              <a:off x="2123" y="27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10" name="Freeform 132"/>
                          <wps:cNvSpPr>
                            <a:spLocks noChangeArrowheads="1"/>
                          </wps:cNvSpPr>
                          <wps:spPr bwMode="auto">
                            <a:xfrm>
                              <a:off x="2119" y="274"/>
                              <a:ext cx="68" cy="7"/>
                            </a:xfrm>
                            <a:custGeom>
                              <a:avLst/>
                              <a:gdLst>
                                <a:gd name="T0" fmla="*/ 3 w 137"/>
                                <a:gd name="T1" fmla="*/ 0 h 15"/>
                                <a:gd name="T2" fmla="*/ 3 w 137"/>
                                <a:gd name="T3" fmla="*/ 0 h 15"/>
                                <a:gd name="T4" fmla="*/ 2 w 137"/>
                                <a:gd name="T5" fmla="*/ 0 h 15"/>
                                <a:gd name="T6" fmla="*/ 1 w 137"/>
                                <a:gd name="T7" fmla="*/ 1 h 15"/>
                                <a:gd name="T8" fmla="*/ 1 w 137"/>
                                <a:gd name="T9" fmla="*/ 1 h 15"/>
                                <a:gd name="T10" fmla="*/ 1 w 137"/>
                                <a:gd name="T11" fmla="*/ 2 h 15"/>
                                <a:gd name="T12" fmla="*/ 0 w 137"/>
                                <a:gd name="T13" fmla="*/ 3 h 15"/>
                                <a:gd name="T14" fmla="*/ 1 w 137"/>
                                <a:gd name="T15" fmla="*/ 5 h 15"/>
                                <a:gd name="T16" fmla="*/ 1 w 137"/>
                                <a:gd name="T17" fmla="*/ 5 h 15"/>
                                <a:gd name="T18" fmla="*/ 1 w 137"/>
                                <a:gd name="T19" fmla="*/ 6 h 15"/>
                                <a:gd name="T20" fmla="*/ 2 w 137"/>
                                <a:gd name="T21" fmla="*/ 7 h 15"/>
                                <a:gd name="T22" fmla="*/ 3 w 137"/>
                                <a:gd name="T23" fmla="*/ 7 h 15"/>
                                <a:gd name="T24" fmla="*/ 63 w 137"/>
                                <a:gd name="T25" fmla="*/ 7 h 15"/>
                                <a:gd name="T26" fmla="*/ 66 w 137"/>
                                <a:gd name="T27" fmla="*/ 7 h 15"/>
                                <a:gd name="T28" fmla="*/ 67 w 137"/>
                                <a:gd name="T29" fmla="*/ 7 h 15"/>
                                <a:gd name="T30" fmla="*/ 68 w 137"/>
                                <a:gd name="T31" fmla="*/ 6 h 15"/>
                                <a:gd name="T32" fmla="*/ 68 w 137"/>
                                <a:gd name="T33" fmla="*/ 5 h 15"/>
                                <a:gd name="T34" fmla="*/ 68 w 137"/>
                                <a:gd name="T35" fmla="*/ 5 h 15"/>
                                <a:gd name="T36" fmla="*/ 68 w 137"/>
                                <a:gd name="T37" fmla="*/ 3 h 15"/>
                                <a:gd name="T38" fmla="*/ 68 w 137"/>
                                <a:gd name="T39" fmla="*/ 2 h 15"/>
                                <a:gd name="T40" fmla="*/ 68 w 137"/>
                                <a:gd name="T41" fmla="*/ 1 h 15"/>
                                <a:gd name="T42" fmla="*/ 68 w 137"/>
                                <a:gd name="T43" fmla="*/ 1 h 15"/>
                                <a:gd name="T44" fmla="*/ 67 w 137"/>
                                <a:gd name="T45" fmla="*/ 0 h 15"/>
                                <a:gd name="T46" fmla="*/ 66 w 137"/>
                                <a:gd name="T47" fmla="*/ 0 h 15"/>
                                <a:gd name="T48" fmla="*/ 63 w 137"/>
                                <a:gd name="T49" fmla="*/ 0 h 15"/>
                                <a:gd name="T50" fmla="*/ 3 w 13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7" h="15">
                                  <a:moveTo>
                                    <a:pt x="7" y="0"/>
                                  </a:moveTo>
                                  <a:lnTo>
                                    <a:pt x="7" y="0"/>
                                  </a:lnTo>
                                  <a:lnTo>
                                    <a:pt x="5" y="0"/>
                                  </a:lnTo>
                                  <a:lnTo>
                                    <a:pt x="2" y="2"/>
                                  </a:lnTo>
                                  <a:lnTo>
                                    <a:pt x="2" y="5"/>
                                  </a:lnTo>
                                  <a:lnTo>
                                    <a:pt x="0" y="7"/>
                                  </a:lnTo>
                                  <a:lnTo>
                                    <a:pt x="2" y="10"/>
                                  </a:lnTo>
                                  <a:lnTo>
                                    <a:pt x="2" y="12"/>
                                  </a:lnTo>
                                  <a:lnTo>
                                    <a:pt x="5" y="15"/>
                                  </a:lnTo>
                                  <a:lnTo>
                                    <a:pt x="7" y="15"/>
                                  </a:lnTo>
                                  <a:lnTo>
                                    <a:pt x="127" y="15"/>
                                  </a:lnTo>
                                  <a:lnTo>
                                    <a:pt x="132" y="15"/>
                                  </a:lnTo>
                                  <a:lnTo>
                                    <a:pt x="134" y="15"/>
                                  </a:lnTo>
                                  <a:lnTo>
                                    <a:pt x="137" y="12"/>
                                  </a:lnTo>
                                  <a:lnTo>
                                    <a:pt x="137" y="10"/>
                                  </a:lnTo>
                                  <a:lnTo>
                                    <a:pt x="137" y="7"/>
                                  </a:lnTo>
                                  <a:lnTo>
                                    <a:pt x="137" y="5"/>
                                  </a:lnTo>
                                  <a:lnTo>
                                    <a:pt x="137" y="2"/>
                                  </a:lnTo>
                                  <a:lnTo>
                                    <a:pt x="134" y="0"/>
                                  </a:lnTo>
                                  <a:lnTo>
                                    <a:pt x="132" y="0"/>
                                  </a:lnTo>
                                  <a:lnTo>
                                    <a:pt x="127"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11" name="Line 133"/>
                          <wps:cNvCnPr>
                            <a:cxnSpLocks noChangeShapeType="1"/>
                          </wps:cNvCnPr>
                          <wps:spPr bwMode="auto">
                            <a:xfrm>
                              <a:off x="2188" y="27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12" name="Freeform 134"/>
                          <wps:cNvSpPr>
                            <a:spLocks noChangeArrowheads="1"/>
                          </wps:cNvSpPr>
                          <wps:spPr bwMode="auto">
                            <a:xfrm>
                              <a:off x="2181" y="274"/>
                              <a:ext cx="6" cy="21"/>
                            </a:xfrm>
                            <a:custGeom>
                              <a:avLst/>
                              <a:gdLst>
                                <a:gd name="T0" fmla="*/ 6 w 14"/>
                                <a:gd name="T1" fmla="*/ 3 h 43"/>
                                <a:gd name="T2" fmla="*/ 6 w 14"/>
                                <a:gd name="T3" fmla="*/ 2 h 43"/>
                                <a:gd name="T4" fmla="*/ 6 w 14"/>
                                <a:gd name="T5" fmla="*/ 1 h 43"/>
                                <a:gd name="T6" fmla="*/ 6 w 14"/>
                                <a:gd name="T7" fmla="*/ 1 h 43"/>
                                <a:gd name="T8" fmla="*/ 5 w 14"/>
                                <a:gd name="T9" fmla="*/ 0 h 43"/>
                                <a:gd name="T10" fmla="*/ 4 w 14"/>
                                <a:gd name="T11" fmla="*/ 0 h 43"/>
                                <a:gd name="T12" fmla="*/ 3 w 14"/>
                                <a:gd name="T13" fmla="*/ 0 h 43"/>
                                <a:gd name="T14" fmla="*/ 3 w 14"/>
                                <a:gd name="T15" fmla="*/ 0 h 43"/>
                                <a:gd name="T16" fmla="*/ 2 w 14"/>
                                <a:gd name="T17" fmla="*/ 0 h 43"/>
                                <a:gd name="T18" fmla="*/ 0 w 14"/>
                                <a:gd name="T19" fmla="*/ 1 h 43"/>
                                <a:gd name="T20" fmla="*/ 0 w 14"/>
                                <a:gd name="T21" fmla="*/ 1 h 43"/>
                                <a:gd name="T22" fmla="*/ 0 w 14"/>
                                <a:gd name="T23" fmla="*/ 2 h 43"/>
                                <a:gd name="T24" fmla="*/ 0 w 14"/>
                                <a:gd name="T25" fmla="*/ 16 h 43"/>
                                <a:gd name="T26" fmla="*/ 0 w 14"/>
                                <a:gd name="T27" fmla="*/ 18 h 43"/>
                                <a:gd name="T28" fmla="*/ 0 w 14"/>
                                <a:gd name="T29" fmla="*/ 19 h 43"/>
                                <a:gd name="T30" fmla="*/ 0 w 14"/>
                                <a:gd name="T31" fmla="*/ 20 h 43"/>
                                <a:gd name="T32" fmla="*/ 2 w 14"/>
                                <a:gd name="T33" fmla="*/ 20 h 43"/>
                                <a:gd name="T34" fmla="*/ 3 w 14"/>
                                <a:gd name="T35" fmla="*/ 20 h 43"/>
                                <a:gd name="T36" fmla="*/ 3 w 14"/>
                                <a:gd name="T37" fmla="*/ 21 h 43"/>
                                <a:gd name="T38" fmla="*/ 4 w 14"/>
                                <a:gd name="T39" fmla="*/ 20 h 43"/>
                                <a:gd name="T40" fmla="*/ 5 w 14"/>
                                <a:gd name="T41" fmla="*/ 20 h 43"/>
                                <a:gd name="T42" fmla="*/ 6 w 14"/>
                                <a:gd name="T43" fmla="*/ 20 h 43"/>
                                <a:gd name="T44" fmla="*/ 6 w 14"/>
                                <a:gd name="T45" fmla="*/ 19 h 43"/>
                                <a:gd name="T46" fmla="*/ 6 w 14"/>
                                <a:gd name="T47" fmla="*/ 18 h 43"/>
                                <a:gd name="T48" fmla="*/ 6 w 14"/>
                                <a:gd name="T49" fmla="*/ 18 h 43"/>
                                <a:gd name="T50" fmla="*/ 6 w 14"/>
                                <a:gd name="T51" fmla="*/ 3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3">
                                  <a:moveTo>
                                    <a:pt x="14" y="7"/>
                                  </a:moveTo>
                                  <a:lnTo>
                                    <a:pt x="14" y="5"/>
                                  </a:lnTo>
                                  <a:lnTo>
                                    <a:pt x="14" y="2"/>
                                  </a:lnTo>
                                  <a:lnTo>
                                    <a:pt x="11" y="0"/>
                                  </a:lnTo>
                                  <a:lnTo>
                                    <a:pt x="9" y="0"/>
                                  </a:lnTo>
                                  <a:lnTo>
                                    <a:pt x="6" y="0"/>
                                  </a:lnTo>
                                  <a:lnTo>
                                    <a:pt x="4" y="0"/>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13" name="Line 135"/>
                          <wps:cNvCnPr>
                            <a:cxnSpLocks noChangeShapeType="1"/>
                          </wps:cNvCnPr>
                          <wps:spPr bwMode="auto">
                            <a:xfrm>
                              <a:off x="2184" y="28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14" name="Freeform 136"/>
                          <wps:cNvSpPr>
                            <a:spLocks noChangeArrowheads="1"/>
                          </wps:cNvSpPr>
                          <wps:spPr bwMode="auto">
                            <a:xfrm>
                              <a:off x="2180" y="288"/>
                              <a:ext cx="14" cy="6"/>
                            </a:xfrm>
                            <a:custGeom>
                              <a:avLst/>
                              <a:gdLst>
                                <a:gd name="T0" fmla="*/ 4 w 31"/>
                                <a:gd name="T1" fmla="*/ 0 h 13"/>
                                <a:gd name="T2" fmla="*/ 4 w 31"/>
                                <a:gd name="T3" fmla="*/ 0 h 13"/>
                                <a:gd name="T4" fmla="*/ 3 w 31"/>
                                <a:gd name="T5" fmla="*/ 0 h 13"/>
                                <a:gd name="T6" fmla="*/ 1 w 31"/>
                                <a:gd name="T7" fmla="*/ 0 h 13"/>
                                <a:gd name="T8" fmla="*/ 1 w 31"/>
                                <a:gd name="T9" fmla="*/ 1 h 13"/>
                                <a:gd name="T10" fmla="*/ 1 w 31"/>
                                <a:gd name="T11" fmla="*/ 2 h 13"/>
                                <a:gd name="T12" fmla="*/ 0 w 31"/>
                                <a:gd name="T13" fmla="*/ 4 h 13"/>
                                <a:gd name="T14" fmla="*/ 1 w 31"/>
                                <a:gd name="T15" fmla="*/ 4 h 13"/>
                                <a:gd name="T16" fmla="*/ 1 w 31"/>
                                <a:gd name="T17" fmla="*/ 5 h 13"/>
                                <a:gd name="T18" fmla="*/ 1 w 31"/>
                                <a:gd name="T19" fmla="*/ 6 h 13"/>
                                <a:gd name="T20" fmla="*/ 3 w 31"/>
                                <a:gd name="T21" fmla="*/ 6 h 13"/>
                                <a:gd name="T22" fmla="*/ 4 w 31"/>
                                <a:gd name="T23" fmla="*/ 6 h 13"/>
                                <a:gd name="T24" fmla="*/ 9 w 31"/>
                                <a:gd name="T25" fmla="*/ 6 h 13"/>
                                <a:gd name="T26" fmla="*/ 10 w 31"/>
                                <a:gd name="T27" fmla="*/ 6 h 13"/>
                                <a:gd name="T28" fmla="*/ 11 w 31"/>
                                <a:gd name="T29" fmla="*/ 6 h 13"/>
                                <a:gd name="T30" fmla="*/ 13 w 31"/>
                                <a:gd name="T31" fmla="*/ 6 h 13"/>
                                <a:gd name="T32" fmla="*/ 13 w 31"/>
                                <a:gd name="T33" fmla="*/ 5 h 13"/>
                                <a:gd name="T34" fmla="*/ 14 w 31"/>
                                <a:gd name="T35" fmla="*/ 4 h 13"/>
                                <a:gd name="T36" fmla="*/ 14 w 31"/>
                                <a:gd name="T37" fmla="*/ 4 h 13"/>
                                <a:gd name="T38" fmla="*/ 14 w 31"/>
                                <a:gd name="T39" fmla="*/ 2 h 13"/>
                                <a:gd name="T40" fmla="*/ 13 w 31"/>
                                <a:gd name="T41" fmla="*/ 1 h 13"/>
                                <a:gd name="T42" fmla="*/ 13 w 31"/>
                                <a:gd name="T43" fmla="*/ 0 h 13"/>
                                <a:gd name="T44" fmla="*/ 11 w 31"/>
                                <a:gd name="T45" fmla="*/ 0 h 13"/>
                                <a:gd name="T46" fmla="*/ 10 w 31"/>
                                <a:gd name="T47" fmla="*/ 0 h 13"/>
                                <a:gd name="T48" fmla="*/ 9 w 31"/>
                                <a:gd name="T49" fmla="*/ 0 h 13"/>
                                <a:gd name="T50" fmla="*/ 4 w 31"/>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5"/>
                                  </a:lnTo>
                                  <a:lnTo>
                                    <a:pt x="29" y="3"/>
                                  </a:lnTo>
                                  <a:lnTo>
                                    <a:pt x="29" y="0"/>
                                  </a:lnTo>
                                  <a:lnTo>
                                    <a:pt x="25" y="0"/>
                                  </a:lnTo>
                                  <a:lnTo>
                                    <a:pt x="23" y="0"/>
                                  </a:lnTo>
                                  <a:lnTo>
                                    <a:pt x="20"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15" name="Line 137"/>
                          <wps:cNvCnPr>
                            <a:cxnSpLocks noChangeShapeType="1"/>
                          </wps:cNvCnPr>
                          <wps:spPr bwMode="auto">
                            <a:xfrm>
                              <a:off x="2195" y="29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16" name="Freeform 138"/>
                          <wps:cNvSpPr>
                            <a:spLocks noChangeArrowheads="1"/>
                          </wps:cNvSpPr>
                          <wps:spPr bwMode="auto">
                            <a:xfrm>
                              <a:off x="2188" y="288"/>
                              <a:ext cx="6" cy="20"/>
                            </a:xfrm>
                            <a:custGeom>
                              <a:avLst/>
                              <a:gdLst>
                                <a:gd name="T0" fmla="*/ 6 w 15"/>
                                <a:gd name="T1" fmla="*/ 4 h 41"/>
                                <a:gd name="T2" fmla="*/ 6 w 15"/>
                                <a:gd name="T3" fmla="*/ 2 h 41"/>
                                <a:gd name="T4" fmla="*/ 5 w 15"/>
                                <a:gd name="T5" fmla="*/ 1 h 41"/>
                                <a:gd name="T6" fmla="*/ 5 w 15"/>
                                <a:gd name="T7" fmla="*/ 0 h 41"/>
                                <a:gd name="T8" fmla="*/ 4 w 15"/>
                                <a:gd name="T9" fmla="*/ 0 h 41"/>
                                <a:gd name="T10" fmla="*/ 3 w 15"/>
                                <a:gd name="T11" fmla="*/ 0 h 41"/>
                                <a:gd name="T12" fmla="*/ 3 w 15"/>
                                <a:gd name="T13" fmla="*/ 0 h 41"/>
                                <a:gd name="T14" fmla="*/ 2 w 15"/>
                                <a:gd name="T15" fmla="*/ 0 h 41"/>
                                <a:gd name="T16" fmla="*/ 1 w 15"/>
                                <a:gd name="T17" fmla="*/ 0 h 41"/>
                                <a:gd name="T18" fmla="*/ 0 w 15"/>
                                <a:gd name="T19" fmla="*/ 0 h 41"/>
                                <a:gd name="T20" fmla="*/ 0 w 15"/>
                                <a:gd name="T21" fmla="*/ 1 h 41"/>
                                <a:gd name="T22" fmla="*/ 0 w 15"/>
                                <a:gd name="T23" fmla="*/ 2 h 41"/>
                                <a:gd name="T24" fmla="*/ 0 w 15"/>
                                <a:gd name="T25" fmla="*/ 16 h 41"/>
                                <a:gd name="T26" fmla="*/ 0 w 15"/>
                                <a:gd name="T27" fmla="*/ 18 h 41"/>
                                <a:gd name="T28" fmla="*/ 0 w 15"/>
                                <a:gd name="T29" fmla="*/ 19 h 41"/>
                                <a:gd name="T30" fmla="*/ 0 w 15"/>
                                <a:gd name="T31" fmla="*/ 19 h 41"/>
                                <a:gd name="T32" fmla="*/ 1 w 15"/>
                                <a:gd name="T33" fmla="*/ 20 h 41"/>
                                <a:gd name="T34" fmla="*/ 2 w 15"/>
                                <a:gd name="T35" fmla="*/ 20 h 41"/>
                                <a:gd name="T36" fmla="*/ 3 w 15"/>
                                <a:gd name="T37" fmla="*/ 20 h 41"/>
                                <a:gd name="T38" fmla="*/ 3 w 15"/>
                                <a:gd name="T39" fmla="*/ 20 h 41"/>
                                <a:gd name="T40" fmla="*/ 4 w 15"/>
                                <a:gd name="T41" fmla="*/ 20 h 41"/>
                                <a:gd name="T42" fmla="*/ 5 w 15"/>
                                <a:gd name="T43" fmla="*/ 19 h 41"/>
                                <a:gd name="T44" fmla="*/ 5 w 15"/>
                                <a:gd name="T45" fmla="*/ 19 h 41"/>
                                <a:gd name="T46" fmla="*/ 6 w 15"/>
                                <a:gd name="T47" fmla="*/ 18 h 41"/>
                                <a:gd name="T48" fmla="*/ 6 w 15"/>
                                <a:gd name="T49" fmla="*/ 18 h 41"/>
                                <a:gd name="T50" fmla="*/ 6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3" y="3"/>
                                  </a:lnTo>
                                  <a:lnTo>
                                    <a:pt x="13" y="0"/>
                                  </a:lnTo>
                                  <a:lnTo>
                                    <a:pt x="9" y="0"/>
                                  </a:lnTo>
                                  <a:lnTo>
                                    <a:pt x="7" y="0"/>
                                  </a:lnTo>
                                  <a:lnTo>
                                    <a:pt x="4" y="0"/>
                                  </a:lnTo>
                                  <a:lnTo>
                                    <a:pt x="2" y="0"/>
                                  </a:lnTo>
                                  <a:lnTo>
                                    <a:pt x="0" y="0"/>
                                  </a:lnTo>
                                  <a:lnTo>
                                    <a:pt x="0" y="3"/>
                                  </a:lnTo>
                                  <a:lnTo>
                                    <a:pt x="0" y="5"/>
                                  </a:lnTo>
                                  <a:lnTo>
                                    <a:pt x="0" y="33"/>
                                  </a:lnTo>
                                  <a:lnTo>
                                    <a:pt x="0" y="36"/>
                                  </a:lnTo>
                                  <a:lnTo>
                                    <a:pt x="0" y="38"/>
                                  </a:lnTo>
                                  <a:lnTo>
                                    <a:pt x="2" y="41"/>
                                  </a:lnTo>
                                  <a:lnTo>
                                    <a:pt x="4" y="41"/>
                                  </a:lnTo>
                                  <a:lnTo>
                                    <a:pt x="7" y="41"/>
                                  </a:lnTo>
                                  <a:lnTo>
                                    <a:pt x="9" y="41"/>
                                  </a:lnTo>
                                  <a:lnTo>
                                    <a:pt x="13" y="38"/>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17" name="Line 139"/>
                          <wps:cNvCnPr>
                            <a:cxnSpLocks noChangeShapeType="1"/>
                          </wps:cNvCnPr>
                          <wps:spPr bwMode="auto">
                            <a:xfrm>
                              <a:off x="2192" y="30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18" name="Freeform 140"/>
                          <wps:cNvSpPr>
                            <a:spLocks noChangeArrowheads="1"/>
                          </wps:cNvSpPr>
                          <wps:spPr bwMode="auto">
                            <a:xfrm>
                              <a:off x="2188" y="301"/>
                              <a:ext cx="58" cy="7"/>
                            </a:xfrm>
                            <a:custGeom>
                              <a:avLst/>
                              <a:gdLst>
                                <a:gd name="T0" fmla="*/ 3 w 119"/>
                                <a:gd name="T1" fmla="*/ 0 h 15"/>
                                <a:gd name="T2" fmla="*/ 2 w 119"/>
                                <a:gd name="T3" fmla="*/ 0 h 15"/>
                                <a:gd name="T4" fmla="*/ 1 w 119"/>
                                <a:gd name="T5" fmla="*/ 1 h 15"/>
                                <a:gd name="T6" fmla="*/ 0 w 119"/>
                                <a:gd name="T7" fmla="*/ 1 h 15"/>
                                <a:gd name="T8" fmla="*/ 0 w 119"/>
                                <a:gd name="T9" fmla="*/ 2 h 15"/>
                                <a:gd name="T10" fmla="*/ 0 w 119"/>
                                <a:gd name="T11" fmla="*/ 2 h 15"/>
                                <a:gd name="T12" fmla="*/ 0 w 119"/>
                                <a:gd name="T13" fmla="*/ 3 h 15"/>
                                <a:gd name="T14" fmla="*/ 0 w 119"/>
                                <a:gd name="T15" fmla="*/ 5 h 15"/>
                                <a:gd name="T16" fmla="*/ 0 w 119"/>
                                <a:gd name="T17" fmla="*/ 6 h 15"/>
                                <a:gd name="T18" fmla="*/ 0 w 119"/>
                                <a:gd name="T19" fmla="*/ 6 h 15"/>
                                <a:gd name="T20" fmla="*/ 1 w 119"/>
                                <a:gd name="T21" fmla="*/ 7 h 15"/>
                                <a:gd name="T22" fmla="*/ 2 w 119"/>
                                <a:gd name="T23" fmla="*/ 7 h 15"/>
                                <a:gd name="T24" fmla="*/ 51 w 119"/>
                                <a:gd name="T25" fmla="*/ 7 h 15"/>
                                <a:gd name="T26" fmla="*/ 54 w 119"/>
                                <a:gd name="T27" fmla="*/ 7 h 15"/>
                                <a:gd name="T28" fmla="*/ 56 w 119"/>
                                <a:gd name="T29" fmla="*/ 7 h 15"/>
                                <a:gd name="T30" fmla="*/ 57 w 119"/>
                                <a:gd name="T31" fmla="*/ 6 h 15"/>
                                <a:gd name="T32" fmla="*/ 57 w 119"/>
                                <a:gd name="T33" fmla="*/ 6 h 15"/>
                                <a:gd name="T34" fmla="*/ 57 w 119"/>
                                <a:gd name="T35" fmla="*/ 5 h 15"/>
                                <a:gd name="T36" fmla="*/ 58 w 119"/>
                                <a:gd name="T37" fmla="*/ 3 h 15"/>
                                <a:gd name="T38" fmla="*/ 57 w 119"/>
                                <a:gd name="T39" fmla="*/ 2 h 15"/>
                                <a:gd name="T40" fmla="*/ 57 w 119"/>
                                <a:gd name="T41" fmla="*/ 2 h 15"/>
                                <a:gd name="T42" fmla="*/ 57 w 119"/>
                                <a:gd name="T43" fmla="*/ 1 h 15"/>
                                <a:gd name="T44" fmla="*/ 56 w 119"/>
                                <a:gd name="T45" fmla="*/ 1 h 15"/>
                                <a:gd name="T46" fmla="*/ 54 w 119"/>
                                <a:gd name="T47" fmla="*/ 0 h 15"/>
                                <a:gd name="T48" fmla="*/ 53 w 119"/>
                                <a:gd name="T49" fmla="*/ 0 h 15"/>
                                <a:gd name="T50" fmla="*/ 3 w 11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5">
                                  <a:moveTo>
                                    <a:pt x="7" y="0"/>
                                  </a:moveTo>
                                  <a:lnTo>
                                    <a:pt x="4" y="0"/>
                                  </a:lnTo>
                                  <a:lnTo>
                                    <a:pt x="2" y="2"/>
                                  </a:lnTo>
                                  <a:lnTo>
                                    <a:pt x="0" y="2"/>
                                  </a:lnTo>
                                  <a:lnTo>
                                    <a:pt x="0" y="5"/>
                                  </a:lnTo>
                                  <a:lnTo>
                                    <a:pt x="0" y="7"/>
                                  </a:lnTo>
                                  <a:lnTo>
                                    <a:pt x="0" y="10"/>
                                  </a:lnTo>
                                  <a:lnTo>
                                    <a:pt x="0" y="12"/>
                                  </a:lnTo>
                                  <a:lnTo>
                                    <a:pt x="2" y="15"/>
                                  </a:lnTo>
                                  <a:lnTo>
                                    <a:pt x="4" y="15"/>
                                  </a:lnTo>
                                  <a:lnTo>
                                    <a:pt x="105" y="15"/>
                                  </a:lnTo>
                                  <a:lnTo>
                                    <a:pt x="110" y="15"/>
                                  </a:lnTo>
                                  <a:lnTo>
                                    <a:pt x="114" y="15"/>
                                  </a:lnTo>
                                  <a:lnTo>
                                    <a:pt x="116" y="12"/>
                                  </a:lnTo>
                                  <a:lnTo>
                                    <a:pt x="116" y="10"/>
                                  </a:lnTo>
                                  <a:lnTo>
                                    <a:pt x="119" y="7"/>
                                  </a:lnTo>
                                  <a:lnTo>
                                    <a:pt x="116" y="5"/>
                                  </a:lnTo>
                                  <a:lnTo>
                                    <a:pt x="116" y="2"/>
                                  </a:lnTo>
                                  <a:lnTo>
                                    <a:pt x="114" y="2"/>
                                  </a:lnTo>
                                  <a:lnTo>
                                    <a:pt x="110" y="0"/>
                                  </a:lnTo>
                                  <a:lnTo>
                                    <a:pt x="108"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19" name="Line 141"/>
                          <wps:cNvCnPr>
                            <a:cxnSpLocks noChangeShapeType="1"/>
                          </wps:cNvCnPr>
                          <wps:spPr bwMode="auto">
                            <a:xfrm>
                              <a:off x="2247" y="30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21" name="Freeform 142"/>
                          <wps:cNvSpPr>
                            <a:spLocks noChangeArrowheads="1"/>
                          </wps:cNvSpPr>
                          <wps:spPr bwMode="auto">
                            <a:xfrm>
                              <a:off x="2240" y="301"/>
                              <a:ext cx="6" cy="34"/>
                            </a:xfrm>
                            <a:custGeom>
                              <a:avLst/>
                              <a:gdLst>
                                <a:gd name="T0" fmla="*/ 6 w 16"/>
                                <a:gd name="T1" fmla="*/ 3 h 70"/>
                                <a:gd name="T2" fmla="*/ 5 w 16"/>
                                <a:gd name="T3" fmla="*/ 2 h 70"/>
                                <a:gd name="T4" fmla="*/ 5 w 16"/>
                                <a:gd name="T5" fmla="*/ 2 h 70"/>
                                <a:gd name="T6" fmla="*/ 5 w 16"/>
                                <a:gd name="T7" fmla="*/ 1 h 70"/>
                                <a:gd name="T8" fmla="*/ 4 w 16"/>
                                <a:gd name="T9" fmla="*/ 1 h 70"/>
                                <a:gd name="T10" fmla="*/ 3 w 16"/>
                                <a:gd name="T11" fmla="*/ 0 h 70"/>
                                <a:gd name="T12" fmla="*/ 3 w 16"/>
                                <a:gd name="T13" fmla="*/ 0 h 70"/>
                                <a:gd name="T14" fmla="*/ 2 w 16"/>
                                <a:gd name="T15" fmla="*/ 0 h 70"/>
                                <a:gd name="T16" fmla="*/ 1 w 16"/>
                                <a:gd name="T17" fmla="*/ 1 h 70"/>
                                <a:gd name="T18" fmla="*/ 0 w 16"/>
                                <a:gd name="T19" fmla="*/ 1 h 70"/>
                                <a:gd name="T20" fmla="*/ 0 w 16"/>
                                <a:gd name="T21" fmla="*/ 2 h 70"/>
                                <a:gd name="T22" fmla="*/ 0 w 16"/>
                                <a:gd name="T23" fmla="*/ 2 h 70"/>
                                <a:gd name="T24" fmla="*/ 0 w 16"/>
                                <a:gd name="T25" fmla="*/ 30 h 70"/>
                                <a:gd name="T26" fmla="*/ 0 w 16"/>
                                <a:gd name="T27" fmla="*/ 31 h 70"/>
                                <a:gd name="T28" fmla="*/ 0 w 16"/>
                                <a:gd name="T29" fmla="*/ 33 h 70"/>
                                <a:gd name="T30" fmla="*/ 0 w 16"/>
                                <a:gd name="T31" fmla="*/ 34 h 70"/>
                                <a:gd name="T32" fmla="*/ 1 w 16"/>
                                <a:gd name="T33" fmla="*/ 34 h 70"/>
                                <a:gd name="T34" fmla="*/ 2 w 16"/>
                                <a:gd name="T35" fmla="*/ 34 h 70"/>
                                <a:gd name="T36" fmla="*/ 3 w 16"/>
                                <a:gd name="T37" fmla="*/ 34 h 70"/>
                                <a:gd name="T38" fmla="*/ 3 w 16"/>
                                <a:gd name="T39" fmla="*/ 34 h 70"/>
                                <a:gd name="T40" fmla="*/ 4 w 16"/>
                                <a:gd name="T41" fmla="*/ 34 h 70"/>
                                <a:gd name="T42" fmla="*/ 5 w 16"/>
                                <a:gd name="T43" fmla="*/ 34 h 70"/>
                                <a:gd name="T44" fmla="*/ 5 w 16"/>
                                <a:gd name="T45" fmla="*/ 33 h 70"/>
                                <a:gd name="T46" fmla="*/ 5 w 16"/>
                                <a:gd name="T47" fmla="*/ 31 h 70"/>
                                <a:gd name="T48" fmla="*/ 6 w 16"/>
                                <a:gd name="T49" fmla="*/ 31 h 70"/>
                                <a:gd name="T50" fmla="*/ 6 w 16"/>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3" y="5"/>
                                  </a:lnTo>
                                  <a:lnTo>
                                    <a:pt x="13" y="2"/>
                                  </a:lnTo>
                                  <a:lnTo>
                                    <a:pt x="11" y="2"/>
                                  </a:lnTo>
                                  <a:lnTo>
                                    <a:pt x="7" y="0"/>
                                  </a:lnTo>
                                  <a:lnTo>
                                    <a:pt x="5" y="0"/>
                                  </a:lnTo>
                                  <a:lnTo>
                                    <a:pt x="2" y="2"/>
                                  </a:lnTo>
                                  <a:lnTo>
                                    <a:pt x="0" y="2"/>
                                  </a:lnTo>
                                  <a:lnTo>
                                    <a:pt x="0" y="5"/>
                                  </a:lnTo>
                                  <a:lnTo>
                                    <a:pt x="0" y="61"/>
                                  </a:lnTo>
                                  <a:lnTo>
                                    <a:pt x="0" y="64"/>
                                  </a:lnTo>
                                  <a:lnTo>
                                    <a:pt x="0" y="67"/>
                                  </a:lnTo>
                                  <a:lnTo>
                                    <a:pt x="0" y="70"/>
                                  </a:lnTo>
                                  <a:lnTo>
                                    <a:pt x="2" y="70"/>
                                  </a:lnTo>
                                  <a:lnTo>
                                    <a:pt x="5" y="70"/>
                                  </a:lnTo>
                                  <a:lnTo>
                                    <a:pt x="7" y="70"/>
                                  </a:lnTo>
                                  <a:lnTo>
                                    <a:pt x="11" y="70"/>
                                  </a:lnTo>
                                  <a:lnTo>
                                    <a:pt x="13" y="70"/>
                                  </a:lnTo>
                                  <a:lnTo>
                                    <a:pt x="13" y="67"/>
                                  </a:lnTo>
                                  <a:lnTo>
                                    <a:pt x="13" y="64"/>
                                  </a:lnTo>
                                  <a:lnTo>
                                    <a:pt x="16" y="64"/>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22" name="Line 143"/>
                          <wps:cNvCnPr>
                            <a:cxnSpLocks noChangeShapeType="1"/>
                          </wps:cNvCnPr>
                          <wps:spPr bwMode="auto">
                            <a:xfrm>
                              <a:off x="2243" y="32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26" name="Freeform 144"/>
                          <wps:cNvSpPr>
                            <a:spLocks noChangeArrowheads="1"/>
                          </wps:cNvSpPr>
                          <wps:spPr bwMode="auto">
                            <a:xfrm>
                              <a:off x="2240" y="329"/>
                              <a:ext cx="50" cy="6"/>
                            </a:xfrm>
                            <a:custGeom>
                              <a:avLst/>
                              <a:gdLst>
                                <a:gd name="T0" fmla="*/ 3 w 103"/>
                                <a:gd name="T1" fmla="*/ 0 h 16"/>
                                <a:gd name="T2" fmla="*/ 2 w 103"/>
                                <a:gd name="T3" fmla="*/ 1 h 16"/>
                                <a:gd name="T4" fmla="*/ 1 w 103"/>
                                <a:gd name="T5" fmla="*/ 1 h 16"/>
                                <a:gd name="T6" fmla="*/ 0 w 103"/>
                                <a:gd name="T7" fmla="*/ 1 h 16"/>
                                <a:gd name="T8" fmla="*/ 0 w 103"/>
                                <a:gd name="T9" fmla="*/ 2 h 16"/>
                                <a:gd name="T10" fmla="*/ 0 w 103"/>
                                <a:gd name="T11" fmla="*/ 3 h 16"/>
                                <a:gd name="T12" fmla="*/ 0 w 103"/>
                                <a:gd name="T13" fmla="*/ 3 h 16"/>
                                <a:gd name="T14" fmla="*/ 0 w 103"/>
                                <a:gd name="T15" fmla="*/ 4 h 16"/>
                                <a:gd name="T16" fmla="*/ 0 w 103"/>
                                <a:gd name="T17" fmla="*/ 5 h 16"/>
                                <a:gd name="T18" fmla="*/ 0 w 103"/>
                                <a:gd name="T19" fmla="*/ 6 h 16"/>
                                <a:gd name="T20" fmla="*/ 1 w 103"/>
                                <a:gd name="T21" fmla="*/ 6 h 16"/>
                                <a:gd name="T22" fmla="*/ 2 w 103"/>
                                <a:gd name="T23" fmla="*/ 6 h 16"/>
                                <a:gd name="T24" fmla="*/ 45 w 103"/>
                                <a:gd name="T25" fmla="*/ 6 h 16"/>
                                <a:gd name="T26" fmla="*/ 48 w 103"/>
                                <a:gd name="T27" fmla="*/ 6 h 16"/>
                                <a:gd name="T28" fmla="*/ 49 w 103"/>
                                <a:gd name="T29" fmla="*/ 6 h 16"/>
                                <a:gd name="T30" fmla="*/ 49 w 103"/>
                                <a:gd name="T31" fmla="*/ 6 h 16"/>
                                <a:gd name="T32" fmla="*/ 50 w 103"/>
                                <a:gd name="T33" fmla="*/ 5 h 16"/>
                                <a:gd name="T34" fmla="*/ 50 w 103"/>
                                <a:gd name="T35" fmla="*/ 4 h 16"/>
                                <a:gd name="T36" fmla="*/ 50 w 103"/>
                                <a:gd name="T37" fmla="*/ 3 h 16"/>
                                <a:gd name="T38" fmla="*/ 50 w 103"/>
                                <a:gd name="T39" fmla="*/ 3 h 16"/>
                                <a:gd name="T40" fmla="*/ 50 w 103"/>
                                <a:gd name="T41" fmla="*/ 2 h 16"/>
                                <a:gd name="T42" fmla="*/ 49 w 103"/>
                                <a:gd name="T43" fmla="*/ 1 h 16"/>
                                <a:gd name="T44" fmla="*/ 49 w 103"/>
                                <a:gd name="T45" fmla="*/ 1 h 16"/>
                                <a:gd name="T46" fmla="*/ 48 w 103"/>
                                <a:gd name="T47" fmla="*/ 1 h 16"/>
                                <a:gd name="T48" fmla="*/ 47 w 103"/>
                                <a:gd name="T49" fmla="*/ 0 h 16"/>
                                <a:gd name="T50" fmla="*/ 3 w 10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3" h="16">
                                  <a:moveTo>
                                    <a:pt x="7" y="0"/>
                                  </a:moveTo>
                                  <a:lnTo>
                                    <a:pt x="5" y="3"/>
                                  </a:lnTo>
                                  <a:lnTo>
                                    <a:pt x="2" y="3"/>
                                  </a:lnTo>
                                  <a:lnTo>
                                    <a:pt x="0" y="3"/>
                                  </a:lnTo>
                                  <a:lnTo>
                                    <a:pt x="0" y="5"/>
                                  </a:lnTo>
                                  <a:lnTo>
                                    <a:pt x="0" y="7"/>
                                  </a:lnTo>
                                  <a:lnTo>
                                    <a:pt x="0" y="10"/>
                                  </a:lnTo>
                                  <a:lnTo>
                                    <a:pt x="0" y="13"/>
                                  </a:lnTo>
                                  <a:lnTo>
                                    <a:pt x="0" y="16"/>
                                  </a:lnTo>
                                  <a:lnTo>
                                    <a:pt x="2" y="16"/>
                                  </a:lnTo>
                                  <a:lnTo>
                                    <a:pt x="5" y="16"/>
                                  </a:lnTo>
                                  <a:lnTo>
                                    <a:pt x="93" y="16"/>
                                  </a:lnTo>
                                  <a:lnTo>
                                    <a:pt x="98" y="16"/>
                                  </a:lnTo>
                                  <a:lnTo>
                                    <a:pt x="101" y="16"/>
                                  </a:lnTo>
                                  <a:lnTo>
                                    <a:pt x="103" y="13"/>
                                  </a:lnTo>
                                  <a:lnTo>
                                    <a:pt x="103" y="10"/>
                                  </a:lnTo>
                                  <a:lnTo>
                                    <a:pt x="103" y="7"/>
                                  </a:lnTo>
                                  <a:lnTo>
                                    <a:pt x="103" y="5"/>
                                  </a:lnTo>
                                  <a:lnTo>
                                    <a:pt x="101" y="3"/>
                                  </a:lnTo>
                                  <a:lnTo>
                                    <a:pt x="98" y="3"/>
                                  </a:lnTo>
                                  <a:lnTo>
                                    <a:pt x="96"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27" name="Line 145"/>
                          <wps:cNvCnPr>
                            <a:cxnSpLocks noChangeShapeType="1"/>
                          </wps:cNvCnPr>
                          <wps:spPr bwMode="auto">
                            <a:xfrm>
                              <a:off x="2291" y="33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28" name="Freeform 146"/>
                          <wps:cNvSpPr>
                            <a:spLocks noChangeArrowheads="1"/>
                          </wps:cNvSpPr>
                          <wps:spPr bwMode="auto">
                            <a:xfrm>
                              <a:off x="2283" y="329"/>
                              <a:ext cx="7" cy="35"/>
                            </a:xfrm>
                            <a:custGeom>
                              <a:avLst/>
                              <a:gdLst>
                                <a:gd name="T0" fmla="*/ 7 w 15"/>
                                <a:gd name="T1" fmla="*/ 3 h 73"/>
                                <a:gd name="T2" fmla="*/ 7 w 15"/>
                                <a:gd name="T3" fmla="*/ 3 h 73"/>
                                <a:gd name="T4" fmla="*/ 7 w 15"/>
                                <a:gd name="T5" fmla="*/ 2 h 73"/>
                                <a:gd name="T6" fmla="*/ 6 w 15"/>
                                <a:gd name="T7" fmla="*/ 1 h 73"/>
                                <a:gd name="T8" fmla="*/ 6 w 15"/>
                                <a:gd name="T9" fmla="*/ 1 h 73"/>
                                <a:gd name="T10" fmla="*/ 5 w 15"/>
                                <a:gd name="T11" fmla="*/ 1 h 73"/>
                                <a:gd name="T12" fmla="*/ 4 w 15"/>
                                <a:gd name="T13" fmla="*/ 0 h 73"/>
                                <a:gd name="T14" fmla="*/ 4 w 15"/>
                                <a:gd name="T15" fmla="*/ 1 h 73"/>
                                <a:gd name="T16" fmla="*/ 2 w 15"/>
                                <a:gd name="T17" fmla="*/ 1 h 73"/>
                                <a:gd name="T18" fmla="*/ 1 w 15"/>
                                <a:gd name="T19" fmla="*/ 1 h 73"/>
                                <a:gd name="T20" fmla="*/ 1 w 15"/>
                                <a:gd name="T21" fmla="*/ 2 h 73"/>
                                <a:gd name="T22" fmla="*/ 0 w 15"/>
                                <a:gd name="T23" fmla="*/ 3 h 73"/>
                                <a:gd name="T24" fmla="*/ 0 w 15"/>
                                <a:gd name="T25" fmla="*/ 31 h 73"/>
                                <a:gd name="T26" fmla="*/ 0 w 15"/>
                                <a:gd name="T27" fmla="*/ 33 h 73"/>
                                <a:gd name="T28" fmla="*/ 1 w 15"/>
                                <a:gd name="T29" fmla="*/ 33 h 73"/>
                                <a:gd name="T30" fmla="*/ 1 w 15"/>
                                <a:gd name="T31" fmla="*/ 34 h 73"/>
                                <a:gd name="T32" fmla="*/ 2 w 15"/>
                                <a:gd name="T33" fmla="*/ 34 h 73"/>
                                <a:gd name="T34" fmla="*/ 4 w 15"/>
                                <a:gd name="T35" fmla="*/ 35 h 73"/>
                                <a:gd name="T36" fmla="*/ 4 w 15"/>
                                <a:gd name="T37" fmla="*/ 35 h 73"/>
                                <a:gd name="T38" fmla="*/ 5 w 15"/>
                                <a:gd name="T39" fmla="*/ 35 h 73"/>
                                <a:gd name="T40" fmla="*/ 6 w 15"/>
                                <a:gd name="T41" fmla="*/ 34 h 73"/>
                                <a:gd name="T42" fmla="*/ 6 w 15"/>
                                <a:gd name="T43" fmla="*/ 34 h 73"/>
                                <a:gd name="T44" fmla="*/ 7 w 15"/>
                                <a:gd name="T45" fmla="*/ 33 h 73"/>
                                <a:gd name="T46" fmla="*/ 7 w 15"/>
                                <a:gd name="T47" fmla="*/ 33 h 73"/>
                                <a:gd name="T48" fmla="*/ 7 w 15"/>
                                <a:gd name="T49" fmla="*/ 31 h 73"/>
                                <a:gd name="T50" fmla="*/ 7 w 15"/>
                                <a:gd name="T51" fmla="*/ 3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3">
                                  <a:moveTo>
                                    <a:pt x="15" y="7"/>
                                  </a:moveTo>
                                  <a:lnTo>
                                    <a:pt x="15" y="7"/>
                                  </a:lnTo>
                                  <a:lnTo>
                                    <a:pt x="15" y="5"/>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10" y="73"/>
                                  </a:lnTo>
                                  <a:lnTo>
                                    <a:pt x="13" y="70"/>
                                  </a:lnTo>
                                  <a:lnTo>
                                    <a:pt x="15" y="68"/>
                                  </a:lnTo>
                                  <a:lnTo>
                                    <a:pt x="15" y="6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30" name="Line 147"/>
                          <wps:cNvCnPr>
                            <a:cxnSpLocks noChangeShapeType="1"/>
                          </wps:cNvCnPr>
                          <wps:spPr bwMode="auto">
                            <a:xfrm>
                              <a:off x="2288" y="3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31" name="Freeform 148"/>
                          <wps:cNvSpPr>
                            <a:spLocks noChangeArrowheads="1"/>
                          </wps:cNvSpPr>
                          <wps:spPr bwMode="auto">
                            <a:xfrm>
                              <a:off x="2283" y="357"/>
                              <a:ext cx="31" cy="7"/>
                            </a:xfrm>
                            <a:custGeom>
                              <a:avLst/>
                              <a:gdLst>
                                <a:gd name="T0" fmla="*/ 4 w 62"/>
                                <a:gd name="T1" fmla="*/ 0 h 16"/>
                                <a:gd name="T2" fmla="*/ 4 w 62"/>
                                <a:gd name="T3" fmla="*/ 0 h 16"/>
                                <a:gd name="T4" fmla="*/ 3 w 62"/>
                                <a:gd name="T5" fmla="*/ 0 h 16"/>
                                <a:gd name="T6" fmla="*/ 2 w 62"/>
                                <a:gd name="T7" fmla="*/ 1 h 16"/>
                                <a:gd name="T8" fmla="*/ 2 w 62"/>
                                <a:gd name="T9" fmla="*/ 1 h 16"/>
                                <a:gd name="T10" fmla="*/ 0 w 62"/>
                                <a:gd name="T11" fmla="*/ 3 h 16"/>
                                <a:gd name="T12" fmla="*/ 0 w 62"/>
                                <a:gd name="T13" fmla="*/ 4 h 16"/>
                                <a:gd name="T14" fmla="*/ 0 w 62"/>
                                <a:gd name="T15" fmla="*/ 5 h 16"/>
                                <a:gd name="T16" fmla="*/ 2 w 62"/>
                                <a:gd name="T17" fmla="*/ 5 h 16"/>
                                <a:gd name="T18" fmla="*/ 2 w 62"/>
                                <a:gd name="T19" fmla="*/ 6 h 16"/>
                                <a:gd name="T20" fmla="*/ 3 w 62"/>
                                <a:gd name="T21" fmla="*/ 6 h 16"/>
                                <a:gd name="T22" fmla="*/ 4 w 62"/>
                                <a:gd name="T23" fmla="*/ 7 h 16"/>
                                <a:gd name="T24" fmla="*/ 26 w 62"/>
                                <a:gd name="T25" fmla="*/ 7 h 16"/>
                                <a:gd name="T26" fmla="*/ 29 w 62"/>
                                <a:gd name="T27" fmla="*/ 7 h 16"/>
                                <a:gd name="T28" fmla="*/ 29 w 62"/>
                                <a:gd name="T29" fmla="*/ 6 h 16"/>
                                <a:gd name="T30" fmla="*/ 30 w 62"/>
                                <a:gd name="T31" fmla="*/ 6 h 16"/>
                                <a:gd name="T32" fmla="*/ 30 w 62"/>
                                <a:gd name="T33" fmla="*/ 5 h 16"/>
                                <a:gd name="T34" fmla="*/ 31 w 62"/>
                                <a:gd name="T35" fmla="*/ 5 h 16"/>
                                <a:gd name="T36" fmla="*/ 31 w 62"/>
                                <a:gd name="T37" fmla="*/ 4 h 16"/>
                                <a:gd name="T38" fmla="*/ 31 w 62"/>
                                <a:gd name="T39" fmla="*/ 3 h 16"/>
                                <a:gd name="T40" fmla="*/ 30 w 62"/>
                                <a:gd name="T41" fmla="*/ 1 h 16"/>
                                <a:gd name="T42" fmla="*/ 30 w 62"/>
                                <a:gd name="T43" fmla="*/ 1 h 16"/>
                                <a:gd name="T44" fmla="*/ 29 w 62"/>
                                <a:gd name="T45" fmla="*/ 0 h 16"/>
                                <a:gd name="T46" fmla="*/ 29 w 62"/>
                                <a:gd name="T47" fmla="*/ 0 h 16"/>
                                <a:gd name="T48" fmla="*/ 26 w 62"/>
                                <a:gd name="T49" fmla="*/ 0 h 16"/>
                                <a:gd name="T50" fmla="*/ 4 w 6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6">
                                  <a:moveTo>
                                    <a:pt x="8" y="0"/>
                                  </a:moveTo>
                                  <a:lnTo>
                                    <a:pt x="8" y="0"/>
                                  </a:lnTo>
                                  <a:lnTo>
                                    <a:pt x="5" y="0"/>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7"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32" name="Line 149"/>
                          <wps:cNvCnPr>
                            <a:cxnSpLocks noChangeShapeType="1"/>
                          </wps:cNvCnPr>
                          <wps:spPr bwMode="auto">
                            <a:xfrm>
                              <a:off x="2315" y="36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35" name="Freeform 150"/>
                          <wps:cNvSpPr>
                            <a:spLocks noChangeArrowheads="1"/>
                          </wps:cNvSpPr>
                          <wps:spPr bwMode="auto">
                            <a:xfrm>
                              <a:off x="2307" y="357"/>
                              <a:ext cx="7" cy="34"/>
                            </a:xfrm>
                            <a:custGeom>
                              <a:avLst/>
                              <a:gdLst>
                                <a:gd name="T0" fmla="*/ 7 w 15"/>
                                <a:gd name="T1" fmla="*/ 4 h 70"/>
                                <a:gd name="T2" fmla="*/ 7 w 15"/>
                                <a:gd name="T3" fmla="*/ 3 h 70"/>
                                <a:gd name="T4" fmla="*/ 6 w 15"/>
                                <a:gd name="T5" fmla="*/ 1 h 70"/>
                                <a:gd name="T6" fmla="*/ 6 w 15"/>
                                <a:gd name="T7" fmla="*/ 1 h 70"/>
                                <a:gd name="T8" fmla="*/ 5 w 15"/>
                                <a:gd name="T9" fmla="*/ 0 h 70"/>
                                <a:gd name="T10" fmla="*/ 5 w 15"/>
                                <a:gd name="T11" fmla="*/ 0 h 70"/>
                                <a:gd name="T12" fmla="*/ 3 w 15"/>
                                <a:gd name="T13" fmla="*/ 0 h 70"/>
                                <a:gd name="T14" fmla="*/ 2 w 15"/>
                                <a:gd name="T15" fmla="*/ 0 h 70"/>
                                <a:gd name="T16" fmla="*/ 1 w 15"/>
                                <a:gd name="T17" fmla="*/ 0 h 70"/>
                                <a:gd name="T18" fmla="*/ 1 w 15"/>
                                <a:gd name="T19" fmla="*/ 1 h 70"/>
                                <a:gd name="T20" fmla="*/ 0 w 15"/>
                                <a:gd name="T21" fmla="*/ 1 h 70"/>
                                <a:gd name="T22" fmla="*/ 0 w 15"/>
                                <a:gd name="T23" fmla="*/ 3 h 70"/>
                                <a:gd name="T24" fmla="*/ 0 w 15"/>
                                <a:gd name="T25" fmla="*/ 30 h 70"/>
                                <a:gd name="T26" fmla="*/ 0 w 15"/>
                                <a:gd name="T27" fmla="*/ 32 h 70"/>
                                <a:gd name="T28" fmla="*/ 0 w 15"/>
                                <a:gd name="T29" fmla="*/ 33 h 70"/>
                                <a:gd name="T30" fmla="*/ 1 w 15"/>
                                <a:gd name="T31" fmla="*/ 33 h 70"/>
                                <a:gd name="T32" fmla="*/ 1 w 15"/>
                                <a:gd name="T33" fmla="*/ 34 h 70"/>
                                <a:gd name="T34" fmla="*/ 2 w 15"/>
                                <a:gd name="T35" fmla="*/ 34 h 70"/>
                                <a:gd name="T36" fmla="*/ 3 w 15"/>
                                <a:gd name="T37" fmla="*/ 34 h 70"/>
                                <a:gd name="T38" fmla="*/ 5 w 15"/>
                                <a:gd name="T39" fmla="*/ 34 h 70"/>
                                <a:gd name="T40" fmla="*/ 5 w 15"/>
                                <a:gd name="T41" fmla="*/ 34 h 70"/>
                                <a:gd name="T42" fmla="*/ 6 w 15"/>
                                <a:gd name="T43" fmla="*/ 33 h 70"/>
                                <a:gd name="T44" fmla="*/ 6 w 15"/>
                                <a:gd name="T45" fmla="*/ 33 h 70"/>
                                <a:gd name="T46" fmla="*/ 7 w 15"/>
                                <a:gd name="T47" fmla="*/ 32 h 70"/>
                                <a:gd name="T48" fmla="*/ 7 w 15"/>
                                <a:gd name="T49" fmla="*/ 32 h 70"/>
                                <a:gd name="T50" fmla="*/ 7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5" y="6"/>
                                  </a:lnTo>
                                  <a:lnTo>
                                    <a:pt x="12" y="2"/>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2" y="67"/>
                                  </a:lnTo>
                                  <a:lnTo>
                                    <a:pt x="15" y="65"/>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37" name="Line 151"/>
                          <wps:cNvCnPr>
                            <a:cxnSpLocks noChangeShapeType="1"/>
                          </wps:cNvCnPr>
                          <wps:spPr bwMode="auto">
                            <a:xfrm>
                              <a:off x="2310" y="38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38" name="Freeform 152"/>
                          <wps:cNvSpPr>
                            <a:spLocks noChangeArrowheads="1"/>
                          </wps:cNvSpPr>
                          <wps:spPr bwMode="auto">
                            <a:xfrm>
                              <a:off x="2307" y="384"/>
                              <a:ext cx="13" cy="7"/>
                            </a:xfrm>
                            <a:custGeom>
                              <a:avLst/>
                              <a:gdLst>
                                <a:gd name="T0" fmla="*/ 3 w 28"/>
                                <a:gd name="T1" fmla="*/ 0 h 15"/>
                                <a:gd name="T2" fmla="*/ 2 w 28"/>
                                <a:gd name="T3" fmla="*/ 0 h 15"/>
                                <a:gd name="T4" fmla="*/ 1 w 28"/>
                                <a:gd name="T5" fmla="*/ 1 h 15"/>
                                <a:gd name="T6" fmla="*/ 1 w 28"/>
                                <a:gd name="T7" fmla="*/ 1 h 15"/>
                                <a:gd name="T8" fmla="*/ 0 w 28"/>
                                <a:gd name="T9" fmla="*/ 2 h 15"/>
                                <a:gd name="T10" fmla="*/ 0 w 28"/>
                                <a:gd name="T11" fmla="*/ 2 h 15"/>
                                <a:gd name="T12" fmla="*/ 0 w 28"/>
                                <a:gd name="T13" fmla="*/ 3 h 15"/>
                                <a:gd name="T14" fmla="*/ 0 w 28"/>
                                <a:gd name="T15" fmla="*/ 5 h 15"/>
                                <a:gd name="T16" fmla="*/ 0 w 28"/>
                                <a:gd name="T17" fmla="*/ 6 h 15"/>
                                <a:gd name="T18" fmla="*/ 1 w 28"/>
                                <a:gd name="T19" fmla="*/ 6 h 15"/>
                                <a:gd name="T20" fmla="*/ 1 w 28"/>
                                <a:gd name="T21" fmla="*/ 7 h 15"/>
                                <a:gd name="T22" fmla="*/ 2 w 28"/>
                                <a:gd name="T23" fmla="*/ 7 h 15"/>
                                <a:gd name="T24" fmla="*/ 8 w 28"/>
                                <a:gd name="T25" fmla="*/ 7 h 15"/>
                                <a:gd name="T26" fmla="*/ 11 w 28"/>
                                <a:gd name="T27" fmla="*/ 7 h 15"/>
                                <a:gd name="T28" fmla="*/ 11 w 28"/>
                                <a:gd name="T29" fmla="*/ 7 h 15"/>
                                <a:gd name="T30" fmla="*/ 12 w 28"/>
                                <a:gd name="T31" fmla="*/ 6 h 15"/>
                                <a:gd name="T32" fmla="*/ 13 w 28"/>
                                <a:gd name="T33" fmla="*/ 6 h 15"/>
                                <a:gd name="T34" fmla="*/ 13 w 28"/>
                                <a:gd name="T35" fmla="*/ 5 h 15"/>
                                <a:gd name="T36" fmla="*/ 13 w 28"/>
                                <a:gd name="T37" fmla="*/ 3 h 15"/>
                                <a:gd name="T38" fmla="*/ 13 w 28"/>
                                <a:gd name="T39" fmla="*/ 2 h 15"/>
                                <a:gd name="T40" fmla="*/ 13 w 28"/>
                                <a:gd name="T41" fmla="*/ 2 h 15"/>
                                <a:gd name="T42" fmla="*/ 12 w 28"/>
                                <a:gd name="T43" fmla="*/ 1 h 15"/>
                                <a:gd name="T44" fmla="*/ 11 w 28"/>
                                <a:gd name="T45" fmla="*/ 1 h 15"/>
                                <a:gd name="T46" fmla="*/ 11 w 28"/>
                                <a:gd name="T47" fmla="*/ 0 h 15"/>
                                <a:gd name="T48" fmla="*/ 9 w 28"/>
                                <a:gd name="T49" fmla="*/ 0 h 15"/>
                                <a:gd name="T50" fmla="*/ 3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5"/>
                                  </a:lnTo>
                                  <a:lnTo>
                                    <a:pt x="0" y="7"/>
                                  </a:lnTo>
                                  <a:lnTo>
                                    <a:pt x="0" y="10"/>
                                  </a:lnTo>
                                  <a:lnTo>
                                    <a:pt x="0" y="12"/>
                                  </a:lnTo>
                                  <a:lnTo>
                                    <a:pt x="2" y="12"/>
                                  </a:lnTo>
                                  <a:lnTo>
                                    <a:pt x="2" y="15"/>
                                  </a:lnTo>
                                  <a:lnTo>
                                    <a:pt x="5" y="15"/>
                                  </a:lnTo>
                                  <a:lnTo>
                                    <a:pt x="17" y="15"/>
                                  </a:lnTo>
                                  <a:lnTo>
                                    <a:pt x="23" y="15"/>
                                  </a:lnTo>
                                  <a:lnTo>
                                    <a:pt x="26" y="12"/>
                                  </a:lnTo>
                                  <a:lnTo>
                                    <a:pt x="28" y="12"/>
                                  </a:lnTo>
                                  <a:lnTo>
                                    <a:pt x="28" y="10"/>
                                  </a:lnTo>
                                  <a:lnTo>
                                    <a:pt x="28" y="7"/>
                                  </a:lnTo>
                                  <a:lnTo>
                                    <a:pt x="28" y="5"/>
                                  </a:lnTo>
                                  <a:lnTo>
                                    <a:pt x="26" y="2"/>
                                  </a:lnTo>
                                  <a:lnTo>
                                    <a:pt x="23" y="2"/>
                                  </a:lnTo>
                                  <a:lnTo>
                                    <a:pt x="23"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39" name="Line 153"/>
                          <wps:cNvCnPr>
                            <a:cxnSpLocks noChangeShapeType="1"/>
                          </wps:cNvCnPr>
                          <wps:spPr bwMode="auto">
                            <a:xfrm>
                              <a:off x="2321" y="38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72" name="Freeform 154"/>
                          <wps:cNvSpPr>
                            <a:spLocks noChangeArrowheads="1"/>
                          </wps:cNvSpPr>
                          <wps:spPr bwMode="auto">
                            <a:xfrm>
                              <a:off x="2313" y="384"/>
                              <a:ext cx="7" cy="21"/>
                            </a:xfrm>
                            <a:custGeom>
                              <a:avLst/>
                              <a:gdLst>
                                <a:gd name="T0" fmla="*/ 7 w 16"/>
                                <a:gd name="T1" fmla="*/ 3 h 43"/>
                                <a:gd name="T2" fmla="*/ 7 w 16"/>
                                <a:gd name="T3" fmla="*/ 2 h 43"/>
                                <a:gd name="T4" fmla="*/ 7 w 16"/>
                                <a:gd name="T5" fmla="*/ 2 h 43"/>
                                <a:gd name="T6" fmla="*/ 6 w 16"/>
                                <a:gd name="T7" fmla="*/ 1 h 43"/>
                                <a:gd name="T8" fmla="*/ 5 w 16"/>
                                <a:gd name="T9" fmla="*/ 1 h 43"/>
                                <a:gd name="T10" fmla="*/ 5 w 16"/>
                                <a:gd name="T11" fmla="*/ 0 h 43"/>
                                <a:gd name="T12" fmla="*/ 4 w 16"/>
                                <a:gd name="T13" fmla="*/ 0 h 43"/>
                                <a:gd name="T14" fmla="*/ 2 w 16"/>
                                <a:gd name="T15" fmla="*/ 0 h 43"/>
                                <a:gd name="T16" fmla="*/ 1 w 16"/>
                                <a:gd name="T17" fmla="*/ 1 h 43"/>
                                <a:gd name="T18" fmla="*/ 1 w 16"/>
                                <a:gd name="T19" fmla="*/ 1 h 43"/>
                                <a:gd name="T20" fmla="*/ 0 w 16"/>
                                <a:gd name="T21" fmla="*/ 2 h 43"/>
                                <a:gd name="T22" fmla="*/ 0 w 16"/>
                                <a:gd name="T23" fmla="*/ 2 h 43"/>
                                <a:gd name="T24" fmla="*/ 0 w 16"/>
                                <a:gd name="T25" fmla="*/ 16 h 43"/>
                                <a:gd name="T26" fmla="*/ 0 w 16"/>
                                <a:gd name="T27" fmla="*/ 19 h 43"/>
                                <a:gd name="T28" fmla="*/ 0 w 16"/>
                                <a:gd name="T29" fmla="*/ 19 h 43"/>
                                <a:gd name="T30" fmla="*/ 1 w 16"/>
                                <a:gd name="T31" fmla="*/ 20 h 43"/>
                                <a:gd name="T32" fmla="*/ 1 w 16"/>
                                <a:gd name="T33" fmla="*/ 20 h 43"/>
                                <a:gd name="T34" fmla="*/ 2 w 16"/>
                                <a:gd name="T35" fmla="*/ 21 h 43"/>
                                <a:gd name="T36" fmla="*/ 4 w 16"/>
                                <a:gd name="T37" fmla="*/ 21 h 43"/>
                                <a:gd name="T38" fmla="*/ 5 w 16"/>
                                <a:gd name="T39" fmla="*/ 21 h 43"/>
                                <a:gd name="T40" fmla="*/ 5 w 16"/>
                                <a:gd name="T41" fmla="*/ 20 h 43"/>
                                <a:gd name="T42" fmla="*/ 6 w 16"/>
                                <a:gd name="T43" fmla="*/ 20 h 43"/>
                                <a:gd name="T44" fmla="*/ 7 w 16"/>
                                <a:gd name="T45" fmla="*/ 19 h 43"/>
                                <a:gd name="T46" fmla="*/ 7 w 16"/>
                                <a:gd name="T47" fmla="*/ 19 h 43"/>
                                <a:gd name="T48" fmla="*/ 7 w 16"/>
                                <a:gd name="T49" fmla="*/ 18 h 43"/>
                                <a:gd name="T50" fmla="*/ 7 w 16"/>
                                <a:gd name="T51" fmla="*/ 3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4" y="2"/>
                                  </a:lnTo>
                                  <a:lnTo>
                                    <a:pt x="11" y="2"/>
                                  </a:lnTo>
                                  <a:lnTo>
                                    <a:pt x="11" y="0"/>
                                  </a:lnTo>
                                  <a:lnTo>
                                    <a:pt x="8" y="0"/>
                                  </a:lnTo>
                                  <a:lnTo>
                                    <a:pt x="5" y="0"/>
                                  </a:lnTo>
                                  <a:lnTo>
                                    <a:pt x="3" y="2"/>
                                  </a:lnTo>
                                  <a:lnTo>
                                    <a:pt x="0" y="5"/>
                                  </a:lnTo>
                                  <a:lnTo>
                                    <a:pt x="0" y="33"/>
                                  </a:lnTo>
                                  <a:lnTo>
                                    <a:pt x="0" y="38"/>
                                  </a:lnTo>
                                  <a:lnTo>
                                    <a:pt x="3" y="41"/>
                                  </a:lnTo>
                                  <a:lnTo>
                                    <a:pt x="5" y="43"/>
                                  </a:lnTo>
                                  <a:lnTo>
                                    <a:pt x="8" y="43"/>
                                  </a:lnTo>
                                  <a:lnTo>
                                    <a:pt x="11" y="43"/>
                                  </a:lnTo>
                                  <a:lnTo>
                                    <a:pt x="11" y="41"/>
                                  </a:lnTo>
                                  <a:lnTo>
                                    <a:pt x="14" y="41"/>
                                  </a:lnTo>
                                  <a:lnTo>
                                    <a:pt x="16" y="38"/>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73" name="Line 155"/>
                          <wps:cNvCnPr>
                            <a:cxnSpLocks noChangeShapeType="1"/>
                          </wps:cNvCnPr>
                          <wps:spPr bwMode="auto">
                            <a:xfrm>
                              <a:off x="2317" y="3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74" name="Freeform 156"/>
                          <wps:cNvSpPr>
                            <a:spLocks noChangeArrowheads="1"/>
                          </wps:cNvSpPr>
                          <wps:spPr bwMode="auto">
                            <a:xfrm>
                              <a:off x="2313" y="398"/>
                              <a:ext cx="14" cy="7"/>
                            </a:xfrm>
                            <a:custGeom>
                              <a:avLst/>
                              <a:gdLst>
                                <a:gd name="T0" fmla="*/ 4 w 29"/>
                                <a:gd name="T1" fmla="*/ 0 h 15"/>
                                <a:gd name="T2" fmla="*/ 2 w 29"/>
                                <a:gd name="T3" fmla="*/ 0 h 15"/>
                                <a:gd name="T4" fmla="*/ 1 w 29"/>
                                <a:gd name="T5" fmla="*/ 0 h 15"/>
                                <a:gd name="T6" fmla="*/ 1 w 29"/>
                                <a:gd name="T7" fmla="*/ 1 h 15"/>
                                <a:gd name="T8" fmla="*/ 0 w 29"/>
                                <a:gd name="T9" fmla="*/ 1 h 15"/>
                                <a:gd name="T10" fmla="*/ 0 w 29"/>
                                <a:gd name="T11" fmla="*/ 2 h 15"/>
                                <a:gd name="T12" fmla="*/ 0 w 29"/>
                                <a:gd name="T13" fmla="*/ 4 h 15"/>
                                <a:gd name="T14" fmla="*/ 0 w 29"/>
                                <a:gd name="T15" fmla="*/ 5 h 15"/>
                                <a:gd name="T16" fmla="*/ 0 w 29"/>
                                <a:gd name="T17" fmla="*/ 5 h 15"/>
                                <a:gd name="T18" fmla="*/ 1 w 29"/>
                                <a:gd name="T19" fmla="*/ 6 h 15"/>
                                <a:gd name="T20" fmla="*/ 1 w 29"/>
                                <a:gd name="T21" fmla="*/ 6 h 15"/>
                                <a:gd name="T22" fmla="*/ 2 w 29"/>
                                <a:gd name="T23" fmla="*/ 7 h 15"/>
                                <a:gd name="T24" fmla="*/ 9 w 29"/>
                                <a:gd name="T25" fmla="*/ 7 h 15"/>
                                <a:gd name="T26" fmla="*/ 12 w 29"/>
                                <a:gd name="T27" fmla="*/ 7 h 15"/>
                                <a:gd name="T28" fmla="*/ 13 w 29"/>
                                <a:gd name="T29" fmla="*/ 6 h 15"/>
                                <a:gd name="T30" fmla="*/ 13 w 29"/>
                                <a:gd name="T31" fmla="*/ 6 h 15"/>
                                <a:gd name="T32" fmla="*/ 14 w 29"/>
                                <a:gd name="T33" fmla="*/ 5 h 15"/>
                                <a:gd name="T34" fmla="*/ 14 w 29"/>
                                <a:gd name="T35" fmla="*/ 5 h 15"/>
                                <a:gd name="T36" fmla="*/ 14 w 29"/>
                                <a:gd name="T37" fmla="*/ 4 h 15"/>
                                <a:gd name="T38" fmla="*/ 14 w 29"/>
                                <a:gd name="T39" fmla="*/ 2 h 15"/>
                                <a:gd name="T40" fmla="*/ 14 w 29"/>
                                <a:gd name="T41" fmla="*/ 1 h 15"/>
                                <a:gd name="T42" fmla="*/ 13 w 29"/>
                                <a:gd name="T43" fmla="*/ 1 h 15"/>
                                <a:gd name="T44" fmla="*/ 13 w 29"/>
                                <a:gd name="T45" fmla="*/ 0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3" y="3"/>
                                  </a:lnTo>
                                  <a:lnTo>
                                    <a:pt x="0" y="3"/>
                                  </a:lnTo>
                                  <a:lnTo>
                                    <a:pt x="0" y="5"/>
                                  </a:lnTo>
                                  <a:lnTo>
                                    <a:pt x="0" y="8"/>
                                  </a:lnTo>
                                  <a:lnTo>
                                    <a:pt x="0" y="10"/>
                                  </a:lnTo>
                                  <a:lnTo>
                                    <a:pt x="3" y="13"/>
                                  </a:lnTo>
                                  <a:lnTo>
                                    <a:pt x="5" y="15"/>
                                  </a:lnTo>
                                  <a:lnTo>
                                    <a:pt x="19" y="15"/>
                                  </a:lnTo>
                                  <a:lnTo>
                                    <a:pt x="24" y="15"/>
                                  </a:lnTo>
                                  <a:lnTo>
                                    <a:pt x="26" y="13"/>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75" name="Line 157"/>
                          <wps:cNvCnPr>
                            <a:cxnSpLocks noChangeShapeType="1"/>
                          </wps:cNvCnPr>
                          <wps:spPr bwMode="auto">
                            <a:xfrm>
                              <a:off x="2328" y="40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76" name="Freeform 158"/>
                          <wps:cNvSpPr>
                            <a:spLocks noChangeArrowheads="1"/>
                          </wps:cNvSpPr>
                          <wps:spPr bwMode="auto">
                            <a:xfrm>
                              <a:off x="2320" y="398"/>
                              <a:ext cx="7" cy="20"/>
                            </a:xfrm>
                            <a:custGeom>
                              <a:avLst/>
                              <a:gdLst>
                                <a:gd name="T0" fmla="*/ 7 w 15"/>
                                <a:gd name="T1" fmla="*/ 4 h 41"/>
                                <a:gd name="T2" fmla="*/ 7 w 15"/>
                                <a:gd name="T3" fmla="*/ 2 h 41"/>
                                <a:gd name="T4" fmla="*/ 7 w 15"/>
                                <a:gd name="T5" fmla="*/ 1 h 41"/>
                                <a:gd name="T6" fmla="*/ 6 w 15"/>
                                <a:gd name="T7" fmla="*/ 1 h 41"/>
                                <a:gd name="T8" fmla="*/ 6 w 15"/>
                                <a:gd name="T9" fmla="*/ 0 h 41"/>
                                <a:gd name="T10" fmla="*/ 5 w 15"/>
                                <a:gd name="T11" fmla="*/ 0 h 41"/>
                                <a:gd name="T12" fmla="*/ 3 w 15"/>
                                <a:gd name="T13" fmla="*/ 0 h 41"/>
                                <a:gd name="T14" fmla="*/ 2 w 15"/>
                                <a:gd name="T15" fmla="*/ 0 h 41"/>
                                <a:gd name="T16" fmla="*/ 2 w 15"/>
                                <a:gd name="T17" fmla="*/ 0 h 41"/>
                                <a:gd name="T18" fmla="*/ 1 w 15"/>
                                <a:gd name="T19" fmla="*/ 1 h 41"/>
                                <a:gd name="T20" fmla="*/ 1 w 15"/>
                                <a:gd name="T21" fmla="*/ 1 h 41"/>
                                <a:gd name="T22" fmla="*/ 0 w 15"/>
                                <a:gd name="T23" fmla="*/ 2 h 41"/>
                                <a:gd name="T24" fmla="*/ 0 w 15"/>
                                <a:gd name="T25" fmla="*/ 16 h 41"/>
                                <a:gd name="T26" fmla="*/ 0 w 15"/>
                                <a:gd name="T27" fmla="*/ 18 h 41"/>
                                <a:gd name="T28" fmla="*/ 1 w 15"/>
                                <a:gd name="T29" fmla="*/ 19 h 41"/>
                                <a:gd name="T30" fmla="*/ 1 w 15"/>
                                <a:gd name="T31" fmla="*/ 20 h 41"/>
                                <a:gd name="T32" fmla="*/ 2 w 15"/>
                                <a:gd name="T33" fmla="*/ 20 h 41"/>
                                <a:gd name="T34" fmla="*/ 2 w 15"/>
                                <a:gd name="T35" fmla="*/ 20 h 41"/>
                                <a:gd name="T36" fmla="*/ 3 w 15"/>
                                <a:gd name="T37" fmla="*/ 20 h 41"/>
                                <a:gd name="T38" fmla="*/ 5 w 15"/>
                                <a:gd name="T39" fmla="*/ 20 h 41"/>
                                <a:gd name="T40" fmla="*/ 6 w 15"/>
                                <a:gd name="T41" fmla="*/ 20 h 41"/>
                                <a:gd name="T42" fmla="*/ 6 w 15"/>
                                <a:gd name="T43" fmla="*/ 20 h 41"/>
                                <a:gd name="T44" fmla="*/ 7 w 15"/>
                                <a:gd name="T45" fmla="*/ 19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5" y="3"/>
                                  </a:lnTo>
                                  <a:lnTo>
                                    <a:pt x="12" y="3"/>
                                  </a:lnTo>
                                  <a:lnTo>
                                    <a:pt x="12" y="0"/>
                                  </a:lnTo>
                                  <a:lnTo>
                                    <a:pt x="10" y="0"/>
                                  </a:lnTo>
                                  <a:lnTo>
                                    <a:pt x="7" y="0"/>
                                  </a:lnTo>
                                  <a:lnTo>
                                    <a:pt x="5" y="0"/>
                                  </a:lnTo>
                                  <a:lnTo>
                                    <a:pt x="2" y="3"/>
                                  </a:lnTo>
                                  <a:lnTo>
                                    <a:pt x="0" y="5"/>
                                  </a:lnTo>
                                  <a:lnTo>
                                    <a:pt x="0" y="33"/>
                                  </a:lnTo>
                                  <a:lnTo>
                                    <a:pt x="0" y="36"/>
                                  </a:lnTo>
                                  <a:lnTo>
                                    <a:pt x="2" y="38"/>
                                  </a:lnTo>
                                  <a:lnTo>
                                    <a:pt x="2" y="41"/>
                                  </a:lnTo>
                                  <a:lnTo>
                                    <a:pt x="5" y="41"/>
                                  </a:lnTo>
                                  <a:lnTo>
                                    <a:pt x="7" y="41"/>
                                  </a:lnTo>
                                  <a:lnTo>
                                    <a:pt x="10" y="41"/>
                                  </a:lnTo>
                                  <a:lnTo>
                                    <a:pt x="12" y="41"/>
                                  </a:lnTo>
                                  <a:lnTo>
                                    <a:pt x="15" y="38"/>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77" name="Line 159"/>
                          <wps:cNvCnPr>
                            <a:cxnSpLocks noChangeShapeType="1"/>
                          </wps:cNvCnPr>
                          <wps:spPr bwMode="auto">
                            <a:xfrm>
                              <a:off x="2323" y="41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78" name="Freeform 160"/>
                          <wps:cNvSpPr>
                            <a:spLocks noChangeArrowheads="1"/>
                          </wps:cNvSpPr>
                          <wps:spPr bwMode="auto">
                            <a:xfrm>
                              <a:off x="2320" y="411"/>
                              <a:ext cx="22" cy="7"/>
                            </a:xfrm>
                            <a:custGeom>
                              <a:avLst/>
                              <a:gdLst>
                                <a:gd name="T0" fmla="*/ 3 w 45"/>
                                <a:gd name="T1" fmla="*/ 0 h 15"/>
                                <a:gd name="T2" fmla="*/ 2 w 45"/>
                                <a:gd name="T3" fmla="*/ 1 h 15"/>
                                <a:gd name="T4" fmla="*/ 2 w 45"/>
                                <a:gd name="T5" fmla="*/ 1 h 15"/>
                                <a:gd name="T6" fmla="*/ 1 w 45"/>
                                <a:gd name="T7" fmla="*/ 1 h 15"/>
                                <a:gd name="T8" fmla="*/ 1 w 45"/>
                                <a:gd name="T9" fmla="*/ 2 h 15"/>
                                <a:gd name="T10" fmla="*/ 0 w 45"/>
                                <a:gd name="T11" fmla="*/ 3 h 15"/>
                                <a:gd name="T12" fmla="*/ 0 w 45"/>
                                <a:gd name="T13" fmla="*/ 3 h 15"/>
                                <a:gd name="T14" fmla="*/ 0 w 45"/>
                                <a:gd name="T15" fmla="*/ 5 h 15"/>
                                <a:gd name="T16" fmla="*/ 1 w 45"/>
                                <a:gd name="T17" fmla="*/ 6 h 15"/>
                                <a:gd name="T18" fmla="*/ 1 w 45"/>
                                <a:gd name="T19" fmla="*/ 7 h 15"/>
                                <a:gd name="T20" fmla="*/ 2 w 45"/>
                                <a:gd name="T21" fmla="*/ 7 h 15"/>
                                <a:gd name="T22" fmla="*/ 2 w 45"/>
                                <a:gd name="T23" fmla="*/ 7 h 15"/>
                                <a:gd name="T24" fmla="*/ 17 w 45"/>
                                <a:gd name="T25" fmla="*/ 7 h 15"/>
                                <a:gd name="T26" fmla="*/ 20 w 45"/>
                                <a:gd name="T27" fmla="*/ 7 h 15"/>
                                <a:gd name="T28" fmla="*/ 21 w 45"/>
                                <a:gd name="T29" fmla="*/ 7 h 15"/>
                                <a:gd name="T30" fmla="*/ 21 w 45"/>
                                <a:gd name="T31" fmla="*/ 7 h 15"/>
                                <a:gd name="T32" fmla="*/ 22 w 45"/>
                                <a:gd name="T33" fmla="*/ 6 h 15"/>
                                <a:gd name="T34" fmla="*/ 22 w 45"/>
                                <a:gd name="T35" fmla="*/ 5 h 15"/>
                                <a:gd name="T36" fmla="*/ 22 w 45"/>
                                <a:gd name="T37" fmla="*/ 3 h 15"/>
                                <a:gd name="T38" fmla="*/ 22 w 45"/>
                                <a:gd name="T39" fmla="*/ 3 h 15"/>
                                <a:gd name="T40" fmla="*/ 22 w 45"/>
                                <a:gd name="T41" fmla="*/ 2 h 15"/>
                                <a:gd name="T42" fmla="*/ 21 w 45"/>
                                <a:gd name="T43" fmla="*/ 1 h 15"/>
                                <a:gd name="T44" fmla="*/ 21 w 45"/>
                                <a:gd name="T45" fmla="*/ 1 h 15"/>
                                <a:gd name="T46" fmla="*/ 20 w 45"/>
                                <a:gd name="T47" fmla="*/ 1 h 15"/>
                                <a:gd name="T48" fmla="*/ 19 w 45"/>
                                <a:gd name="T49" fmla="*/ 0 h 15"/>
                                <a:gd name="T50" fmla="*/ 3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7" y="0"/>
                                  </a:moveTo>
                                  <a:lnTo>
                                    <a:pt x="5" y="2"/>
                                  </a:lnTo>
                                  <a:lnTo>
                                    <a:pt x="2" y="2"/>
                                  </a:lnTo>
                                  <a:lnTo>
                                    <a:pt x="2" y="5"/>
                                  </a:lnTo>
                                  <a:lnTo>
                                    <a:pt x="0" y="7"/>
                                  </a:lnTo>
                                  <a:lnTo>
                                    <a:pt x="0" y="10"/>
                                  </a:lnTo>
                                  <a:lnTo>
                                    <a:pt x="2" y="12"/>
                                  </a:lnTo>
                                  <a:lnTo>
                                    <a:pt x="2" y="15"/>
                                  </a:lnTo>
                                  <a:lnTo>
                                    <a:pt x="5" y="15"/>
                                  </a:lnTo>
                                  <a:lnTo>
                                    <a:pt x="35" y="15"/>
                                  </a:lnTo>
                                  <a:lnTo>
                                    <a:pt x="40" y="15"/>
                                  </a:lnTo>
                                  <a:lnTo>
                                    <a:pt x="43" y="15"/>
                                  </a:lnTo>
                                  <a:lnTo>
                                    <a:pt x="45" y="12"/>
                                  </a:lnTo>
                                  <a:lnTo>
                                    <a:pt x="45" y="10"/>
                                  </a:lnTo>
                                  <a:lnTo>
                                    <a:pt x="45" y="7"/>
                                  </a:lnTo>
                                  <a:lnTo>
                                    <a:pt x="45" y="5"/>
                                  </a:lnTo>
                                  <a:lnTo>
                                    <a:pt x="43" y="2"/>
                                  </a:lnTo>
                                  <a:lnTo>
                                    <a:pt x="40" y="2"/>
                                  </a:lnTo>
                                  <a:lnTo>
                                    <a:pt x="38"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79" name="Line 161"/>
                          <wps:cNvCnPr>
                            <a:cxnSpLocks noChangeShapeType="1"/>
                          </wps:cNvCnPr>
                          <wps:spPr bwMode="auto">
                            <a:xfrm>
                              <a:off x="2343" y="41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80" name="Freeform 162"/>
                          <wps:cNvSpPr>
                            <a:spLocks noChangeArrowheads="1"/>
                          </wps:cNvSpPr>
                          <wps:spPr bwMode="auto">
                            <a:xfrm>
                              <a:off x="2335" y="411"/>
                              <a:ext cx="7" cy="21"/>
                            </a:xfrm>
                            <a:custGeom>
                              <a:avLst/>
                              <a:gdLst>
                                <a:gd name="T0" fmla="*/ 7 w 14"/>
                                <a:gd name="T1" fmla="*/ 3 h 44"/>
                                <a:gd name="T2" fmla="*/ 7 w 14"/>
                                <a:gd name="T3" fmla="*/ 3 h 44"/>
                                <a:gd name="T4" fmla="*/ 7 w 14"/>
                                <a:gd name="T5" fmla="*/ 2 h 44"/>
                                <a:gd name="T6" fmla="*/ 6 w 14"/>
                                <a:gd name="T7" fmla="*/ 1 h 44"/>
                                <a:gd name="T8" fmla="*/ 6 w 14"/>
                                <a:gd name="T9" fmla="*/ 1 h 44"/>
                                <a:gd name="T10" fmla="*/ 5 w 14"/>
                                <a:gd name="T11" fmla="*/ 1 h 44"/>
                                <a:gd name="T12" fmla="*/ 4 w 14"/>
                                <a:gd name="T13" fmla="*/ 0 h 44"/>
                                <a:gd name="T14" fmla="*/ 4 w 14"/>
                                <a:gd name="T15" fmla="*/ 1 h 44"/>
                                <a:gd name="T16" fmla="*/ 2 w 14"/>
                                <a:gd name="T17" fmla="*/ 1 h 44"/>
                                <a:gd name="T18" fmla="*/ 1 w 14"/>
                                <a:gd name="T19" fmla="*/ 1 h 44"/>
                                <a:gd name="T20" fmla="*/ 1 w 14"/>
                                <a:gd name="T21" fmla="*/ 2 h 44"/>
                                <a:gd name="T22" fmla="*/ 0 w 14"/>
                                <a:gd name="T23" fmla="*/ 3 h 44"/>
                                <a:gd name="T24" fmla="*/ 0 w 14"/>
                                <a:gd name="T25" fmla="*/ 17 h 44"/>
                                <a:gd name="T26" fmla="*/ 0 w 14"/>
                                <a:gd name="T27" fmla="*/ 18 h 44"/>
                                <a:gd name="T28" fmla="*/ 1 w 14"/>
                                <a:gd name="T29" fmla="*/ 20 h 44"/>
                                <a:gd name="T30" fmla="*/ 1 w 14"/>
                                <a:gd name="T31" fmla="*/ 20 h 44"/>
                                <a:gd name="T32" fmla="*/ 2 w 14"/>
                                <a:gd name="T33" fmla="*/ 21 h 44"/>
                                <a:gd name="T34" fmla="*/ 4 w 14"/>
                                <a:gd name="T35" fmla="*/ 21 h 44"/>
                                <a:gd name="T36" fmla="*/ 4 w 14"/>
                                <a:gd name="T37" fmla="*/ 21 h 44"/>
                                <a:gd name="T38" fmla="*/ 5 w 14"/>
                                <a:gd name="T39" fmla="*/ 21 h 44"/>
                                <a:gd name="T40" fmla="*/ 6 w 14"/>
                                <a:gd name="T41" fmla="*/ 21 h 44"/>
                                <a:gd name="T42" fmla="*/ 6 w 14"/>
                                <a:gd name="T43" fmla="*/ 20 h 44"/>
                                <a:gd name="T44" fmla="*/ 7 w 14"/>
                                <a:gd name="T45" fmla="*/ 20 h 44"/>
                                <a:gd name="T46" fmla="*/ 7 w 14"/>
                                <a:gd name="T47" fmla="*/ 18 h 44"/>
                                <a:gd name="T48" fmla="*/ 7 w 14"/>
                                <a:gd name="T49" fmla="*/ 17 h 44"/>
                                <a:gd name="T50" fmla="*/ 7 w 14"/>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4">
                                  <a:moveTo>
                                    <a:pt x="14" y="7"/>
                                  </a:moveTo>
                                  <a:lnTo>
                                    <a:pt x="14" y="7"/>
                                  </a:lnTo>
                                  <a:lnTo>
                                    <a:pt x="14" y="5"/>
                                  </a:lnTo>
                                  <a:lnTo>
                                    <a:pt x="12" y="2"/>
                                  </a:lnTo>
                                  <a:lnTo>
                                    <a:pt x="9" y="2"/>
                                  </a:lnTo>
                                  <a:lnTo>
                                    <a:pt x="7" y="0"/>
                                  </a:lnTo>
                                  <a:lnTo>
                                    <a:pt x="7" y="2"/>
                                  </a:lnTo>
                                  <a:lnTo>
                                    <a:pt x="4" y="2"/>
                                  </a:lnTo>
                                  <a:lnTo>
                                    <a:pt x="2" y="2"/>
                                  </a:lnTo>
                                  <a:lnTo>
                                    <a:pt x="2" y="5"/>
                                  </a:lnTo>
                                  <a:lnTo>
                                    <a:pt x="0" y="7"/>
                                  </a:lnTo>
                                  <a:lnTo>
                                    <a:pt x="0" y="36"/>
                                  </a:lnTo>
                                  <a:lnTo>
                                    <a:pt x="0" y="38"/>
                                  </a:lnTo>
                                  <a:lnTo>
                                    <a:pt x="2" y="42"/>
                                  </a:lnTo>
                                  <a:lnTo>
                                    <a:pt x="4"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81" name="Line 163"/>
                          <wps:cNvCnPr>
                            <a:cxnSpLocks noChangeShapeType="1"/>
                          </wps:cNvCnPr>
                          <wps:spPr bwMode="auto">
                            <a:xfrm>
                              <a:off x="2339" y="42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82" name="Freeform 164"/>
                          <wps:cNvSpPr>
                            <a:spLocks noChangeArrowheads="1"/>
                          </wps:cNvSpPr>
                          <wps:spPr bwMode="auto">
                            <a:xfrm>
                              <a:off x="2335" y="425"/>
                              <a:ext cx="30" cy="7"/>
                            </a:xfrm>
                            <a:custGeom>
                              <a:avLst/>
                              <a:gdLst>
                                <a:gd name="T0" fmla="*/ 3 w 61"/>
                                <a:gd name="T1" fmla="*/ 0 h 16"/>
                                <a:gd name="T2" fmla="*/ 3 w 61"/>
                                <a:gd name="T3" fmla="*/ 0 h 16"/>
                                <a:gd name="T4" fmla="*/ 2 w 61"/>
                                <a:gd name="T5" fmla="*/ 0 h 16"/>
                                <a:gd name="T6" fmla="*/ 1 w 61"/>
                                <a:gd name="T7" fmla="*/ 1 h 16"/>
                                <a:gd name="T8" fmla="*/ 1 w 61"/>
                                <a:gd name="T9" fmla="*/ 2 h 16"/>
                                <a:gd name="T10" fmla="*/ 0 w 61"/>
                                <a:gd name="T11" fmla="*/ 2 h 16"/>
                                <a:gd name="T12" fmla="*/ 0 w 61"/>
                                <a:gd name="T13" fmla="*/ 4 h 16"/>
                                <a:gd name="T14" fmla="*/ 0 w 61"/>
                                <a:gd name="T15" fmla="*/ 4 h 16"/>
                                <a:gd name="T16" fmla="*/ 1 w 61"/>
                                <a:gd name="T17" fmla="*/ 6 h 16"/>
                                <a:gd name="T18" fmla="*/ 1 w 61"/>
                                <a:gd name="T19" fmla="*/ 6 h 16"/>
                                <a:gd name="T20" fmla="*/ 2 w 61"/>
                                <a:gd name="T21" fmla="*/ 7 h 16"/>
                                <a:gd name="T22" fmla="*/ 3 w 61"/>
                                <a:gd name="T23" fmla="*/ 7 h 16"/>
                                <a:gd name="T24" fmla="*/ 25 w 61"/>
                                <a:gd name="T25" fmla="*/ 7 h 16"/>
                                <a:gd name="T26" fmla="*/ 28 w 61"/>
                                <a:gd name="T27" fmla="*/ 7 h 16"/>
                                <a:gd name="T28" fmla="*/ 28 w 61"/>
                                <a:gd name="T29" fmla="*/ 7 h 16"/>
                                <a:gd name="T30" fmla="*/ 29 w 61"/>
                                <a:gd name="T31" fmla="*/ 6 h 16"/>
                                <a:gd name="T32" fmla="*/ 29 w 61"/>
                                <a:gd name="T33" fmla="*/ 6 h 16"/>
                                <a:gd name="T34" fmla="*/ 30 w 61"/>
                                <a:gd name="T35" fmla="*/ 4 h 16"/>
                                <a:gd name="T36" fmla="*/ 30 w 61"/>
                                <a:gd name="T37" fmla="*/ 4 h 16"/>
                                <a:gd name="T38" fmla="*/ 30 w 61"/>
                                <a:gd name="T39" fmla="*/ 2 h 16"/>
                                <a:gd name="T40" fmla="*/ 29 w 61"/>
                                <a:gd name="T41" fmla="*/ 2 h 16"/>
                                <a:gd name="T42" fmla="*/ 29 w 61"/>
                                <a:gd name="T43" fmla="*/ 1 h 16"/>
                                <a:gd name="T44" fmla="*/ 28 w 61"/>
                                <a:gd name="T45" fmla="*/ 0 h 16"/>
                                <a:gd name="T46" fmla="*/ 28 w 61"/>
                                <a:gd name="T47" fmla="*/ 0 h 16"/>
                                <a:gd name="T48" fmla="*/ 25 w 61"/>
                                <a:gd name="T49" fmla="*/ 0 h 16"/>
                                <a:gd name="T50" fmla="*/ 3 w 6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4" y="16"/>
                                  </a:lnTo>
                                  <a:lnTo>
                                    <a:pt x="7" y="16"/>
                                  </a:lnTo>
                                  <a:lnTo>
                                    <a:pt x="51" y="16"/>
                                  </a:lnTo>
                                  <a:lnTo>
                                    <a:pt x="56" y="16"/>
                                  </a:lnTo>
                                  <a:lnTo>
                                    <a:pt x="59" y="14"/>
                                  </a:lnTo>
                                  <a:lnTo>
                                    <a:pt x="61" y="10"/>
                                  </a:lnTo>
                                  <a:lnTo>
                                    <a:pt x="61" y="8"/>
                                  </a:lnTo>
                                  <a:lnTo>
                                    <a:pt x="61" y="5"/>
                                  </a:lnTo>
                                  <a:lnTo>
                                    <a:pt x="59" y="5"/>
                                  </a:lnTo>
                                  <a:lnTo>
                                    <a:pt x="59" y="3"/>
                                  </a:lnTo>
                                  <a:lnTo>
                                    <a:pt x="56" y="0"/>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83" name="Line 165"/>
                          <wps:cNvCnPr>
                            <a:cxnSpLocks noChangeShapeType="1"/>
                          </wps:cNvCnPr>
                          <wps:spPr bwMode="auto">
                            <a:xfrm>
                              <a:off x="2366" y="4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84" name="Freeform 166"/>
                          <wps:cNvSpPr>
                            <a:spLocks noChangeArrowheads="1"/>
                          </wps:cNvSpPr>
                          <wps:spPr bwMode="auto">
                            <a:xfrm>
                              <a:off x="2358" y="425"/>
                              <a:ext cx="7" cy="21"/>
                            </a:xfrm>
                            <a:custGeom>
                              <a:avLst/>
                              <a:gdLst>
                                <a:gd name="T0" fmla="*/ 7 w 15"/>
                                <a:gd name="T1" fmla="*/ 4 h 44"/>
                                <a:gd name="T2" fmla="*/ 7 w 15"/>
                                <a:gd name="T3" fmla="*/ 2 h 44"/>
                                <a:gd name="T4" fmla="*/ 6 w 15"/>
                                <a:gd name="T5" fmla="*/ 2 h 44"/>
                                <a:gd name="T6" fmla="*/ 6 w 15"/>
                                <a:gd name="T7" fmla="*/ 1 h 44"/>
                                <a:gd name="T8" fmla="*/ 5 w 15"/>
                                <a:gd name="T9" fmla="*/ 0 h 44"/>
                                <a:gd name="T10" fmla="*/ 5 w 15"/>
                                <a:gd name="T11" fmla="*/ 0 h 44"/>
                                <a:gd name="T12" fmla="*/ 4 w 15"/>
                                <a:gd name="T13" fmla="*/ 0 h 44"/>
                                <a:gd name="T14" fmla="*/ 2 w 15"/>
                                <a:gd name="T15" fmla="*/ 0 h 44"/>
                                <a:gd name="T16" fmla="*/ 1 w 15"/>
                                <a:gd name="T17" fmla="*/ 0 h 44"/>
                                <a:gd name="T18" fmla="*/ 1 w 15"/>
                                <a:gd name="T19" fmla="*/ 1 h 44"/>
                                <a:gd name="T20" fmla="*/ 0 w 15"/>
                                <a:gd name="T21" fmla="*/ 2 h 44"/>
                                <a:gd name="T22" fmla="*/ 0 w 15"/>
                                <a:gd name="T23" fmla="*/ 2 h 44"/>
                                <a:gd name="T24" fmla="*/ 0 w 15"/>
                                <a:gd name="T25" fmla="*/ 16 h 44"/>
                                <a:gd name="T26" fmla="*/ 0 w 15"/>
                                <a:gd name="T27" fmla="*/ 19 h 44"/>
                                <a:gd name="T28" fmla="*/ 0 w 15"/>
                                <a:gd name="T29" fmla="*/ 19 h 44"/>
                                <a:gd name="T30" fmla="*/ 1 w 15"/>
                                <a:gd name="T31" fmla="*/ 20 h 44"/>
                                <a:gd name="T32" fmla="*/ 1 w 15"/>
                                <a:gd name="T33" fmla="*/ 20 h 44"/>
                                <a:gd name="T34" fmla="*/ 2 w 15"/>
                                <a:gd name="T35" fmla="*/ 21 h 44"/>
                                <a:gd name="T36" fmla="*/ 4 w 15"/>
                                <a:gd name="T37" fmla="*/ 21 h 44"/>
                                <a:gd name="T38" fmla="*/ 5 w 15"/>
                                <a:gd name="T39" fmla="*/ 21 h 44"/>
                                <a:gd name="T40" fmla="*/ 5 w 15"/>
                                <a:gd name="T41" fmla="*/ 20 h 44"/>
                                <a:gd name="T42" fmla="*/ 6 w 15"/>
                                <a:gd name="T43" fmla="*/ 20 h 44"/>
                                <a:gd name="T44" fmla="*/ 6 w 15"/>
                                <a:gd name="T45" fmla="*/ 19 h 44"/>
                                <a:gd name="T46" fmla="*/ 7 w 15"/>
                                <a:gd name="T47" fmla="*/ 19 h 44"/>
                                <a:gd name="T48" fmla="*/ 7 w 15"/>
                                <a:gd name="T49" fmla="*/ 17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3" y="5"/>
                                  </a:lnTo>
                                  <a:lnTo>
                                    <a:pt x="13" y="3"/>
                                  </a:lnTo>
                                  <a:lnTo>
                                    <a:pt x="10" y="0"/>
                                  </a:lnTo>
                                  <a:lnTo>
                                    <a:pt x="8" y="0"/>
                                  </a:lnTo>
                                  <a:lnTo>
                                    <a:pt x="5" y="0"/>
                                  </a:lnTo>
                                  <a:lnTo>
                                    <a:pt x="3" y="0"/>
                                  </a:lnTo>
                                  <a:lnTo>
                                    <a:pt x="3" y="3"/>
                                  </a:lnTo>
                                  <a:lnTo>
                                    <a:pt x="0" y="5"/>
                                  </a:lnTo>
                                  <a:lnTo>
                                    <a:pt x="0" y="33"/>
                                  </a:lnTo>
                                  <a:lnTo>
                                    <a:pt x="0" y="39"/>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85" name="Line 167"/>
                          <wps:cNvCnPr>
                            <a:cxnSpLocks noChangeShapeType="1"/>
                          </wps:cNvCnPr>
                          <wps:spPr bwMode="auto">
                            <a:xfrm>
                              <a:off x="2363" y="44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86" name="Freeform 168"/>
                          <wps:cNvSpPr>
                            <a:spLocks noChangeArrowheads="1"/>
                          </wps:cNvSpPr>
                          <wps:spPr bwMode="auto">
                            <a:xfrm>
                              <a:off x="2358" y="440"/>
                              <a:ext cx="26" cy="6"/>
                            </a:xfrm>
                            <a:custGeom>
                              <a:avLst/>
                              <a:gdLst>
                                <a:gd name="T0" fmla="*/ 4 w 54"/>
                                <a:gd name="T1" fmla="*/ 0 h 15"/>
                                <a:gd name="T2" fmla="*/ 2 w 54"/>
                                <a:gd name="T3" fmla="*/ 0 h 15"/>
                                <a:gd name="T4" fmla="*/ 1 w 54"/>
                                <a:gd name="T5" fmla="*/ 0 h 15"/>
                                <a:gd name="T6" fmla="*/ 1 w 54"/>
                                <a:gd name="T7" fmla="*/ 1 h 15"/>
                                <a:gd name="T8" fmla="*/ 0 w 54"/>
                                <a:gd name="T9" fmla="*/ 1 h 15"/>
                                <a:gd name="T10" fmla="*/ 0 w 54"/>
                                <a:gd name="T11" fmla="*/ 2 h 15"/>
                                <a:gd name="T12" fmla="*/ 0 w 54"/>
                                <a:gd name="T13" fmla="*/ 3 h 15"/>
                                <a:gd name="T14" fmla="*/ 0 w 54"/>
                                <a:gd name="T15" fmla="*/ 4 h 15"/>
                                <a:gd name="T16" fmla="*/ 0 w 54"/>
                                <a:gd name="T17" fmla="*/ 4 h 15"/>
                                <a:gd name="T18" fmla="*/ 1 w 54"/>
                                <a:gd name="T19" fmla="*/ 5 h 15"/>
                                <a:gd name="T20" fmla="*/ 1 w 54"/>
                                <a:gd name="T21" fmla="*/ 5 h 15"/>
                                <a:gd name="T22" fmla="*/ 2 w 54"/>
                                <a:gd name="T23" fmla="*/ 6 h 15"/>
                                <a:gd name="T24" fmla="*/ 21 w 54"/>
                                <a:gd name="T25" fmla="*/ 6 h 15"/>
                                <a:gd name="T26" fmla="*/ 24 w 54"/>
                                <a:gd name="T27" fmla="*/ 6 h 15"/>
                                <a:gd name="T28" fmla="*/ 25 w 54"/>
                                <a:gd name="T29" fmla="*/ 5 h 15"/>
                                <a:gd name="T30" fmla="*/ 26 w 54"/>
                                <a:gd name="T31" fmla="*/ 5 h 15"/>
                                <a:gd name="T32" fmla="*/ 26 w 54"/>
                                <a:gd name="T33" fmla="*/ 4 h 15"/>
                                <a:gd name="T34" fmla="*/ 26 w 54"/>
                                <a:gd name="T35" fmla="*/ 4 h 15"/>
                                <a:gd name="T36" fmla="*/ 26 w 54"/>
                                <a:gd name="T37" fmla="*/ 3 h 15"/>
                                <a:gd name="T38" fmla="*/ 26 w 54"/>
                                <a:gd name="T39" fmla="*/ 2 h 15"/>
                                <a:gd name="T40" fmla="*/ 26 w 54"/>
                                <a:gd name="T41" fmla="*/ 1 h 15"/>
                                <a:gd name="T42" fmla="*/ 26 w 54"/>
                                <a:gd name="T43" fmla="*/ 1 h 15"/>
                                <a:gd name="T44" fmla="*/ 25 w 54"/>
                                <a:gd name="T45" fmla="*/ 0 h 15"/>
                                <a:gd name="T46" fmla="*/ 24 w 54"/>
                                <a:gd name="T47" fmla="*/ 0 h 15"/>
                                <a:gd name="T48" fmla="*/ 23 w 54"/>
                                <a:gd name="T49" fmla="*/ 0 h 15"/>
                                <a:gd name="T50" fmla="*/ 4 w 5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5">
                                  <a:moveTo>
                                    <a:pt x="8" y="0"/>
                                  </a:moveTo>
                                  <a:lnTo>
                                    <a:pt x="5" y="0"/>
                                  </a:lnTo>
                                  <a:lnTo>
                                    <a:pt x="3" y="0"/>
                                  </a:lnTo>
                                  <a:lnTo>
                                    <a:pt x="3" y="2"/>
                                  </a:lnTo>
                                  <a:lnTo>
                                    <a:pt x="0" y="2"/>
                                  </a:lnTo>
                                  <a:lnTo>
                                    <a:pt x="0" y="4"/>
                                  </a:lnTo>
                                  <a:lnTo>
                                    <a:pt x="0" y="7"/>
                                  </a:lnTo>
                                  <a:lnTo>
                                    <a:pt x="0" y="10"/>
                                  </a:lnTo>
                                  <a:lnTo>
                                    <a:pt x="3" y="13"/>
                                  </a:lnTo>
                                  <a:lnTo>
                                    <a:pt x="5" y="15"/>
                                  </a:lnTo>
                                  <a:lnTo>
                                    <a:pt x="44" y="15"/>
                                  </a:lnTo>
                                  <a:lnTo>
                                    <a:pt x="49" y="15"/>
                                  </a:lnTo>
                                  <a:lnTo>
                                    <a:pt x="52" y="13"/>
                                  </a:lnTo>
                                  <a:lnTo>
                                    <a:pt x="54" y="13"/>
                                  </a:lnTo>
                                  <a:lnTo>
                                    <a:pt x="54" y="10"/>
                                  </a:lnTo>
                                  <a:lnTo>
                                    <a:pt x="54" y="7"/>
                                  </a:lnTo>
                                  <a:lnTo>
                                    <a:pt x="54" y="4"/>
                                  </a:lnTo>
                                  <a:lnTo>
                                    <a:pt x="54" y="2"/>
                                  </a:lnTo>
                                  <a:lnTo>
                                    <a:pt x="52" y="0"/>
                                  </a:lnTo>
                                  <a:lnTo>
                                    <a:pt x="49" y="0"/>
                                  </a:lnTo>
                                  <a:lnTo>
                                    <a:pt x="47"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87" name="Line 169"/>
                          <wps:cNvCnPr>
                            <a:cxnSpLocks noChangeShapeType="1"/>
                          </wps:cNvCnPr>
                          <wps:spPr bwMode="auto">
                            <a:xfrm>
                              <a:off x="2385" y="44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88" name="Freeform 170"/>
                          <wps:cNvSpPr>
                            <a:spLocks noChangeArrowheads="1"/>
                          </wps:cNvSpPr>
                          <wps:spPr bwMode="auto">
                            <a:xfrm>
                              <a:off x="2378" y="440"/>
                              <a:ext cx="6" cy="19"/>
                            </a:xfrm>
                            <a:custGeom>
                              <a:avLst/>
                              <a:gdLst>
                                <a:gd name="T0" fmla="*/ 6 w 16"/>
                                <a:gd name="T1" fmla="*/ 3 h 41"/>
                                <a:gd name="T2" fmla="*/ 6 w 16"/>
                                <a:gd name="T3" fmla="*/ 2 h 41"/>
                                <a:gd name="T4" fmla="*/ 6 w 16"/>
                                <a:gd name="T5" fmla="*/ 1 h 41"/>
                                <a:gd name="T6" fmla="*/ 6 w 16"/>
                                <a:gd name="T7" fmla="*/ 1 h 41"/>
                                <a:gd name="T8" fmla="*/ 5 w 16"/>
                                <a:gd name="T9" fmla="*/ 0 h 41"/>
                                <a:gd name="T10" fmla="*/ 4 w 16"/>
                                <a:gd name="T11" fmla="*/ 0 h 41"/>
                                <a:gd name="T12" fmla="*/ 3 w 16"/>
                                <a:gd name="T13" fmla="*/ 0 h 41"/>
                                <a:gd name="T14" fmla="*/ 3 w 16"/>
                                <a:gd name="T15" fmla="*/ 0 h 41"/>
                                <a:gd name="T16" fmla="*/ 2 w 16"/>
                                <a:gd name="T17" fmla="*/ 0 h 41"/>
                                <a:gd name="T18" fmla="*/ 1 w 16"/>
                                <a:gd name="T19" fmla="*/ 1 h 41"/>
                                <a:gd name="T20" fmla="*/ 1 w 16"/>
                                <a:gd name="T21" fmla="*/ 1 h 41"/>
                                <a:gd name="T22" fmla="*/ 0 w 16"/>
                                <a:gd name="T23" fmla="*/ 2 h 41"/>
                                <a:gd name="T24" fmla="*/ 0 w 16"/>
                                <a:gd name="T25" fmla="*/ 16 h 41"/>
                                <a:gd name="T26" fmla="*/ 0 w 16"/>
                                <a:gd name="T27" fmla="*/ 17 h 41"/>
                                <a:gd name="T28" fmla="*/ 1 w 16"/>
                                <a:gd name="T29" fmla="*/ 18 h 41"/>
                                <a:gd name="T30" fmla="*/ 1 w 16"/>
                                <a:gd name="T31" fmla="*/ 19 h 41"/>
                                <a:gd name="T32" fmla="*/ 2 w 16"/>
                                <a:gd name="T33" fmla="*/ 19 h 41"/>
                                <a:gd name="T34" fmla="*/ 3 w 16"/>
                                <a:gd name="T35" fmla="*/ 19 h 41"/>
                                <a:gd name="T36" fmla="*/ 3 w 16"/>
                                <a:gd name="T37" fmla="*/ 19 h 41"/>
                                <a:gd name="T38" fmla="*/ 4 w 16"/>
                                <a:gd name="T39" fmla="*/ 19 h 41"/>
                                <a:gd name="T40" fmla="*/ 5 w 16"/>
                                <a:gd name="T41" fmla="*/ 19 h 41"/>
                                <a:gd name="T42" fmla="*/ 6 w 16"/>
                                <a:gd name="T43" fmla="*/ 19 h 41"/>
                                <a:gd name="T44" fmla="*/ 6 w 16"/>
                                <a:gd name="T45" fmla="*/ 18 h 41"/>
                                <a:gd name="T46" fmla="*/ 6 w 16"/>
                                <a:gd name="T47" fmla="*/ 17 h 41"/>
                                <a:gd name="T48" fmla="*/ 6 w 16"/>
                                <a:gd name="T49" fmla="*/ 17 h 41"/>
                                <a:gd name="T50" fmla="*/ 6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4"/>
                                  </a:lnTo>
                                  <a:lnTo>
                                    <a:pt x="16" y="2"/>
                                  </a:lnTo>
                                  <a:lnTo>
                                    <a:pt x="14" y="0"/>
                                  </a:lnTo>
                                  <a:lnTo>
                                    <a:pt x="11" y="0"/>
                                  </a:lnTo>
                                  <a:lnTo>
                                    <a:pt x="9" y="0"/>
                                  </a:lnTo>
                                  <a:lnTo>
                                    <a:pt x="6" y="0"/>
                                  </a:lnTo>
                                  <a:lnTo>
                                    <a:pt x="3" y="2"/>
                                  </a:lnTo>
                                  <a:lnTo>
                                    <a:pt x="0" y="4"/>
                                  </a:lnTo>
                                  <a:lnTo>
                                    <a:pt x="0" y="34"/>
                                  </a:lnTo>
                                  <a:lnTo>
                                    <a:pt x="0" y="36"/>
                                  </a:lnTo>
                                  <a:lnTo>
                                    <a:pt x="3" y="39"/>
                                  </a:lnTo>
                                  <a:lnTo>
                                    <a:pt x="3" y="41"/>
                                  </a:lnTo>
                                  <a:lnTo>
                                    <a:pt x="6" y="41"/>
                                  </a:lnTo>
                                  <a:lnTo>
                                    <a:pt x="9" y="41"/>
                                  </a:lnTo>
                                  <a:lnTo>
                                    <a:pt x="11" y="41"/>
                                  </a:lnTo>
                                  <a:lnTo>
                                    <a:pt x="14" y="41"/>
                                  </a:lnTo>
                                  <a:lnTo>
                                    <a:pt x="16" y="41"/>
                                  </a:lnTo>
                                  <a:lnTo>
                                    <a:pt x="16" y="39"/>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89" name="Line 171"/>
                          <wps:cNvCnPr>
                            <a:cxnSpLocks noChangeShapeType="1"/>
                          </wps:cNvCnPr>
                          <wps:spPr bwMode="auto">
                            <a:xfrm>
                              <a:off x="2382" y="45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90" name="Freeform 172"/>
                          <wps:cNvSpPr>
                            <a:spLocks noChangeArrowheads="1"/>
                          </wps:cNvSpPr>
                          <wps:spPr bwMode="auto">
                            <a:xfrm>
                              <a:off x="2378" y="453"/>
                              <a:ext cx="16" cy="6"/>
                            </a:xfrm>
                            <a:custGeom>
                              <a:avLst/>
                              <a:gdLst>
                                <a:gd name="T0" fmla="*/ 4 w 35"/>
                                <a:gd name="T1" fmla="*/ 0 h 16"/>
                                <a:gd name="T2" fmla="*/ 4 w 35"/>
                                <a:gd name="T3" fmla="*/ 0 h 16"/>
                                <a:gd name="T4" fmla="*/ 3 w 35"/>
                                <a:gd name="T5" fmla="*/ 1 h 16"/>
                                <a:gd name="T6" fmla="*/ 1 w 35"/>
                                <a:gd name="T7" fmla="*/ 1 h 16"/>
                                <a:gd name="T8" fmla="*/ 1 w 35"/>
                                <a:gd name="T9" fmla="*/ 2 h 16"/>
                                <a:gd name="T10" fmla="*/ 0 w 35"/>
                                <a:gd name="T11" fmla="*/ 3 h 16"/>
                                <a:gd name="T12" fmla="*/ 0 w 35"/>
                                <a:gd name="T13" fmla="*/ 3 h 16"/>
                                <a:gd name="T14" fmla="*/ 0 w 35"/>
                                <a:gd name="T15" fmla="*/ 4 h 16"/>
                                <a:gd name="T16" fmla="*/ 1 w 35"/>
                                <a:gd name="T17" fmla="*/ 5 h 16"/>
                                <a:gd name="T18" fmla="*/ 1 w 35"/>
                                <a:gd name="T19" fmla="*/ 6 h 16"/>
                                <a:gd name="T20" fmla="*/ 3 w 35"/>
                                <a:gd name="T21" fmla="*/ 6 h 16"/>
                                <a:gd name="T22" fmla="*/ 4 w 35"/>
                                <a:gd name="T23" fmla="*/ 6 h 16"/>
                                <a:gd name="T24" fmla="*/ 11 w 35"/>
                                <a:gd name="T25" fmla="*/ 6 h 16"/>
                                <a:gd name="T26" fmla="*/ 13 w 35"/>
                                <a:gd name="T27" fmla="*/ 6 h 16"/>
                                <a:gd name="T28" fmla="*/ 15 w 35"/>
                                <a:gd name="T29" fmla="*/ 6 h 16"/>
                                <a:gd name="T30" fmla="*/ 15 w 35"/>
                                <a:gd name="T31" fmla="*/ 6 h 16"/>
                                <a:gd name="T32" fmla="*/ 16 w 35"/>
                                <a:gd name="T33" fmla="*/ 5 h 16"/>
                                <a:gd name="T34" fmla="*/ 16 w 35"/>
                                <a:gd name="T35" fmla="*/ 4 h 16"/>
                                <a:gd name="T36" fmla="*/ 16 w 35"/>
                                <a:gd name="T37" fmla="*/ 3 h 16"/>
                                <a:gd name="T38" fmla="*/ 16 w 35"/>
                                <a:gd name="T39" fmla="*/ 3 h 16"/>
                                <a:gd name="T40" fmla="*/ 16 w 35"/>
                                <a:gd name="T41" fmla="*/ 2 h 16"/>
                                <a:gd name="T42" fmla="*/ 15 w 35"/>
                                <a:gd name="T43" fmla="*/ 1 h 16"/>
                                <a:gd name="T44" fmla="*/ 15 w 35"/>
                                <a:gd name="T45" fmla="*/ 1 h 16"/>
                                <a:gd name="T46" fmla="*/ 13 w 35"/>
                                <a:gd name="T47" fmla="*/ 0 h 16"/>
                                <a:gd name="T48" fmla="*/ 11 w 35"/>
                                <a:gd name="T49" fmla="*/ 0 h 16"/>
                                <a:gd name="T50" fmla="*/ 4 w 3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6">
                                  <a:moveTo>
                                    <a:pt x="9" y="0"/>
                                  </a:moveTo>
                                  <a:lnTo>
                                    <a:pt x="9" y="0"/>
                                  </a:lnTo>
                                  <a:lnTo>
                                    <a:pt x="6" y="3"/>
                                  </a:lnTo>
                                  <a:lnTo>
                                    <a:pt x="3" y="3"/>
                                  </a:lnTo>
                                  <a:lnTo>
                                    <a:pt x="3" y="5"/>
                                  </a:lnTo>
                                  <a:lnTo>
                                    <a:pt x="0" y="9"/>
                                  </a:lnTo>
                                  <a:lnTo>
                                    <a:pt x="0" y="11"/>
                                  </a:lnTo>
                                  <a:lnTo>
                                    <a:pt x="3" y="14"/>
                                  </a:lnTo>
                                  <a:lnTo>
                                    <a:pt x="3" y="16"/>
                                  </a:lnTo>
                                  <a:lnTo>
                                    <a:pt x="6" y="16"/>
                                  </a:lnTo>
                                  <a:lnTo>
                                    <a:pt x="9" y="16"/>
                                  </a:lnTo>
                                  <a:lnTo>
                                    <a:pt x="24" y="16"/>
                                  </a:lnTo>
                                  <a:lnTo>
                                    <a:pt x="29" y="16"/>
                                  </a:lnTo>
                                  <a:lnTo>
                                    <a:pt x="32" y="16"/>
                                  </a:lnTo>
                                  <a:lnTo>
                                    <a:pt x="35" y="14"/>
                                  </a:lnTo>
                                  <a:lnTo>
                                    <a:pt x="35" y="11"/>
                                  </a:lnTo>
                                  <a:lnTo>
                                    <a:pt x="35" y="9"/>
                                  </a:lnTo>
                                  <a:lnTo>
                                    <a:pt x="35" y="5"/>
                                  </a:lnTo>
                                  <a:lnTo>
                                    <a:pt x="32" y="3"/>
                                  </a:lnTo>
                                  <a:lnTo>
                                    <a:pt x="29" y="0"/>
                                  </a:lnTo>
                                  <a:lnTo>
                                    <a:pt x="24"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91" name="Line 173"/>
                          <wps:cNvCnPr>
                            <a:cxnSpLocks noChangeShapeType="1"/>
                          </wps:cNvCnPr>
                          <wps:spPr bwMode="auto">
                            <a:xfrm>
                              <a:off x="2395" y="4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92" name="Freeform 174"/>
                          <wps:cNvSpPr>
                            <a:spLocks noChangeArrowheads="1"/>
                          </wps:cNvSpPr>
                          <wps:spPr bwMode="auto">
                            <a:xfrm>
                              <a:off x="2387" y="453"/>
                              <a:ext cx="7" cy="35"/>
                            </a:xfrm>
                            <a:custGeom>
                              <a:avLst/>
                              <a:gdLst>
                                <a:gd name="T0" fmla="*/ 7 w 16"/>
                                <a:gd name="T1" fmla="*/ 4 h 73"/>
                                <a:gd name="T2" fmla="*/ 7 w 16"/>
                                <a:gd name="T3" fmla="*/ 4 h 73"/>
                                <a:gd name="T4" fmla="*/ 7 w 16"/>
                                <a:gd name="T5" fmla="*/ 2 h 73"/>
                                <a:gd name="T6" fmla="*/ 6 w 16"/>
                                <a:gd name="T7" fmla="*/ 1 h 73"/>
                                <a:gd name="T8" fmla="*/ 6 w 16"/>
                                <a:gd name="T9" fmla="*/ 1 h 73"/>
                                <a:gd name="T10" fmla="*/ 4 w 16"/>
                                <a:gd name="T11" fmla="*/ 0 h 73"/>
                                <a:gd name="T12" fmla="*/ 3 w 16"/>
                                <a:gd name="T13" fmla="*/ 0 h 73"/>
                                <a:gd name="T14" fmla="*/ 3 w 16"/>
                                <a:gd name="T15" fmla="*/ 0 h 73"/>
                                <a:gd name="T16" fmla="*/ 2 w 16"/>
                                <a:gd name="T17" fmla="*/ 1 h 73"/>
                                <a:gd name="T18" fmla="*/ 1 w 16"/>
                                <a:gd name="T19" fmla="*/ 1 h 73"/>
                                <a:gd name="T20" fmla="*/ 1 w 16"/>
                                <a:gd name="T21" fmla="*/ 2 h 73"/>
                                <a:gd name="T22" fmla="*/ 0 w 16"/>
                                <a:gd name="T23" fmla="*/ 4 h 73"/>
                                <a:gd name="T24" fmla="*/ 0 w 16"/>
                                <a:gd name="T25" fmla="*/ 31 h 73"/>
                                <a:gd name="T26" fmla="*/ 0 w 16"/>
                                <a:gd name="T27" fmla="*/ 31 h 73"/>
                                <a:gd name="T28" fmla="*/ 1 w 16"/>
                                <a:gd name="T29" fmla="*/ 33 h 73"/>
                                <a:gd name="T30" fmla="*/ 1 w 16"/>
                                <a:gd name="T31" fmla="*/ 34 h 73"/>
                                <a:gd name="T32" fmla="*/ 2 w 16"/>
                                <a:gd name="T33" fmla="*/ 34 h 73"/>
                                <a:gd name="T34" fmla="*/ 3 w 16"/>
                                <a:gd name="T35" fmla="*/ 35 h 73"/>
                                <a:gd name="T36" fmla="*/ 3 w 16"/>
                                <a:gd name="T37" fmla="*/ 35 h 73"/>
                                <a:gd name="T38" fmla="*/ 4 w 16"/>
                                <a:gd name="T39" fmla="*/ 35 h 73"/>
                                <a:gd name="T40" fmla="*/ 6 w 16"/>
                                <a:gd name="T41" fmla="*/ 34 h 73"/>
                                <a:gd name="T42" fmla="*/ 6 w 16"/>
                                <a:gd name="T43" fmla="*/ 34 h 73"/>
                                <a:gd name="T44" fmla="*/ 7 w 16"/>
                                <a:gd name="T45" fmla="*/ 33 h 73"/>
                                <a:gd name="T46" fmla="*/ 7 w 16"/>
                                <a:gd name="T47" fmla="*/ 31 h 73"/>
                                <a:gd name="T48" fmla="*/ 7 w 16"/>
                                <a:gd name="T49" fmla="*/ 31 h 73"/>
                                <a:gd name="T50" fmla="*/ 7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9"/>
                                  </a:moveTo>
                                  <a:lnTo>
                                    <a:pt x="16" y="9"/>
                                  </a:lnTo>
                                  <a:lnTo>
                                    <a:pt x="16" y="5"/>
                                  </a:lnTo>
                                  <a:lnTo>
                                    <a:pt x="13" y="3"/>
                                  </a:lnTo>
                                  <a:lnTo>
                                    <a:pt x="10" y="0"/>
                                  </a:lnTo>
                                  <a:lnTo>
                                    <a:pt x="7" y="0"/>
                                  </a:lnTo>
                                  <a:lnTo>
                                    <a:pt x="5" y="3"/>
                                  </a:lnTo>
                                  <a:lnTo>
                                    <a:pt x="2" y="3"/>
                                  </a:lnTo>
                                  <a:lnTo>
                                    <a:pt x="2" y="5"/>
                                  </a:lnTo>
                                  <a:lnTo>
                                    <a:pt x="0" y="9"/>
                                  </a:lnTo>
                                  <a:lnTo>
                                    <a:pt x="0" y="65"/>
                                  </a:lnTo>
                                  <a:lnTo>
                                    <a:pt x="2" y="68"/>
                                  </a:lnTo>
                                  <a:lnTo>
                                    <a:pt x="2" y="70"/>
                                  </a:lnTo>
                                  <a:lnTo>
                                    <a:pt x="5" y="70"/>
                                  </a:lnTo>
                                  <a:lnTo>
                                    <a:pt x="7" y="73"/>
                                  </a:lnTo>
                                  <a:lnTo>
                                    <a:pt x="10" y="73"/>
                                  </a:lnTo>
                                  <a:lnTo>
                                    <a:pt x="13" y="70"/>
                                  </a:lnTo>
                                  <a:lnTo>
                                    <a:pt x="16" y="68"/>
                                  </a:lnTo>
                                  <a:lnTo>
                                    <a:pt x="16" y="65"/>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93" name="Line 175"/>
                          <wps:cNvCnPr>
                            <a:cxnSpLocks noChangeShapeType="1"/>
                          </wps:cNvCnPr>
                          <wps:spPr bwMode="auto">
                            <a:xfrm>
                              <a:off x="2391" y="48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94" name="Freeform 176"/>
                          <wps:cNvSpPr>
                            <a:spLocks noChangeArrowheads="1"/>
                          </wps:cNvSpPr>
                          <wps:spPr bwMode="auto">
                            <a:xfrm>
                              <a:off x="2387" y="481"/>
                              <a:ext cx="15" cy="7"/>
                            </a:xfrm>
                            <a:custGeom>
                              <a:avLst/>
                              <a:gdLst>
                                <a:gd name="T0" fmla="*/ 3 w 31"/>
                                <a:gd name="T1" fmla="*/ 0 h 15"/>
                                <a:gd name="T2" fmla="*/ 3 w 31"/>
                                <a:gd name="T3" fmla="*/ 0 h 15"/>
                                <a:gd name="T4" fmla="*/ 2 w 31"/>
                                <a:gd name="T5" fmla="*/ 0 h 15"/>
                                <a:gd name="T6" fmla="*/ 1 w 31"/>
                                <a:gd name="T7" fmla="*/ 1 h 15"/>
                                <a:gd name="T8" fmla="*/ 1 w 31"/>
                                <a:gd name="T9" fmla="*/ 1 h 15"/>
                                <a:gd name="T10" fmla="*/ 0 w 31"/>
                                <a:gd name="T11" fmla="*/ 2 h 15"/>
                                <a:gd name="T12" fmla="*/ 0 w 31"/>
                                <a:gd name="T13" fmla="*/ 3 h 15"/>
                                <a:gd name="T14" fmla="*/ 0 w 31"/>
                                <a:gd name="T15" fmla="*/ 3 h 15"/>
                                <a:gd name="T16" fmla="*/ 1 w 31"/>
                                <a:gd name="T17" fmla="*/ 5 h 15"/>
                                <a:gd name="T18" fmla="*/ 1 w 31"/>
                                <a:gd name="T19" fmla="*/ 6 h 15"/>
                                <a:gd name="T20" fmla="*/ 2 w 31"/>
                                <a:gd name="T21" fmla="*/ 6 h 15"/>
                                <a:gd name="T22" fmla="*/ 3 w 31"/>
                                <a:gd name="T23" fmla="*/ 7 h 15"/>
                                <a:gd name="T24" fmla="*/ 10 w 31"/>
                                <a:gd name="T25" fmla="*/ 7 h 15"/>
                                <a:gd name="T26" fmla="*/ 11 w 31"/>
                                <a:gd name="T27" fmla="*/ 7 h 15"/>
                                <a:gd name="T28" fmla="*/ 13 w 31"/>
                                <a:gd name="T29" fmla="*/ 6 h 15"/>
                                <a:gd name="T30" fmla="*/ 14 w 31"/>
                                <a:gd name="T31" fmla="*/ 6 h 15"/>
                                <a:gd name="T32" fmla="*/ 14 w 31"/>
                                <a:gd name="T33" fmla="*/ 5 h 15"/>
                                <a:gd name="T34" fmla="*/ 14 w 31"/>
                                <a:gd name="T35" fmla="*/ 3 h 15"/>
                                <a:gd name="T36" fmla="*/ 15 w 31"/>
                                <a:gd name="T37" fmla="*/ 3 h 15"/>
                                <a:gd name="T38" fmla="*/ 14 w 31"/>
                                <a:gd name="T39" fmla="*/ 2 h 15"/>
                                <a:gd name="T40" fmla="*/ 14 w 31"/>
                                <a:gd name="T41" fmla="*/ 1 h 15"/>
                                <a:gd name="T42" fmla="*/ 14 w 31"/>
                                <a:gd name="T43" fmla="*/ 1 h 15"/>
                                <a:gd name="T44" fmla="*/ 13 w 31"/>
                                <a:gd name="T45" fmla="*/ 0 h 15"/>
                                <a:gd name="T46" fmla="*/ 11 w 31"/>
                                <a:gd name="T47" fmla="*/ 0 h 15"/>
                                <a:gd name="T48" fmla="*/ 10 w 31"/>
                                <a:gd name="T49" fmla="*/ 0 h 15"/>
                                <a:gd name="T50" fmla="*/ 3 w 3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5">
                                  <a:moveTo>
                                    <a:pt x="7" y="0"/>
                                  </a:moveTo>
                                  <a:lnTo>
                                    <a:pt x="7" y="0"/>
                                  </a:lnTo>
                                  <a:lnTo>
                                    <a:pt x="5" y="0"/>
                                  </a:lnTo>
                                  <a:lnTo>
                                    <a:pt x="2" y="2"/>
                                  </a:lnTo>
                                  <a:lnTo>
                                    <a:pt x="0" y="5"/>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6" y="0"/>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95" name="Line 177"/>
                          <wps:cNvCnPr>
                            <a:cxnSpLocks noChangeShapeType="1"/>
                          </wps:cNvCnPr>
                          <wps:spPr bwMode="auto">
                            <a:xfrm>
                              <a:off x="2403" y="48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96" name="Freeform 178"/>
                          <wps:cNvSpPr>
                            <a:spLocks noChangeArrowheads="1"/>
                          </wps:cNvSpPr>
                          <wps:spPr bwMode="auto">
                            <a:xfrm>
                              <a:off x="2395" y="481"/>
                              <a:ext cx="7" cy="20"/>
                            </a:xfrm>
                            <a:custGeom>
                              <a:avLst/>
                              <a:gdLst>
                                <a:gd name="T0" fmla="*/ 7 w 15"/>
                                <a:gd name="T1" fmla="*/ 3 h 41"/>
                                <a:gd name="T2" fmla="*/ 6 w 15"/>
                                <a:gd name="T3" fmla="*/ 2 h 41"/>
                                <a:gd name="T4" fmla="*/ 6 w 15"/>
                                <a:gd name="T5" fmla="*/ 1 h 41"/>
                                <a:gd name="T6" fmla="*/ 6 w 15"/>
                                <a:gd name="T7" fmla="*/ 1 h 41"/>
                                <a:gd name="T8" fmla="*/ 5 w 15"/>
                                <a:gd name="T9" fmla="*/ 0 h 41"/>
                                <a:gd name="T10" fmla="*/ 3 w 15"/>
                                <a:gd name="T11" fmla="*/ 0 h 41"/>
                                <a:gd name="T12" fmla="*/ 3 w 15"/>
                                <a:gd name="T13" fmla="*/ 0 h 41"/>
                                <a:gd name="T14" fmla="*/ 2 w 15"/>
                                <a:gd name="T15" fmla="*/ 0 h 41"/>
                                <a:gd name="T16" fmla="*/ 1 w 15"/>
                                <a:gd name="T17" fmla="*/ 0 h 41"/>
                                <a:gd name="T18" fmla="*/ 0 w 15"/>
                                <a:gd name="T19" fmla="*/ 1 h 41"/>
                                <a:gd name="T20" fmla="*/ 0 w 15"/>
                                <a:gd name="T21" fmla="*/ 1 h 41"/>
                                <a:gd name="T22" fmla="*/ 0 w 15"/>
                                <a:gd name="T23" fmla="*/ 2 h 41"/>
                                <a:gd name="T24" fmla="*/ 0 w 15"/>
                                <a:gd name="T25" fmla="*/ 16 h 41"/>
                                <a:gd name="T26" fmla="*/ 0 w 15"/>
                                <a:gd name="T27" fmla="*/ 18 h 41"/>
                                <a:gd name="T28" fmla="*/ 0 w 15"/>
                                <a:gd name="T29" fmla="*/ 19 h 41"/>
                                <a:gd name="T30" fmla="*/ 0 w 15"/>
                                <a:gd name="T31" fmla="*/ 19 h 41"/>
                                <a:gd name="T32" fmla="*/ 1 w 15"/>
                                <a:gd name="T33" fmla="*/ 20 h 41"/>
                                <a:gd name="T34" fmla="*/ 2 w 15"/>
                                <a:gd name="T35" fmla="*/ 20 h 41"/>
                                <a:gd name="T36" fmla="*/ 3 w 15"/>
                                <a:gd name="T37" fmla="*/ 20 h 41"/>
                                <a:gd name="T38" fmla="*/ 3 w 15"/>
                                <a:gd name="T39" fmla="*/ 20 h 41"/>
                                <a:gd name="T40" fmla="*/ 5 w 15"/>
                                <a:gd name="T41" fmla="*/ 20 h 41"/>
                                <a:gd name="T42" fmla="*/ 6 w 15"/>
                                <a:gd name="T43" fmla="*/ 19 h 41"/>
                                <a:gd name="T44" fmla="*/ 6 w 15"/>
                                <a:gd name="T45" fmla="*/ 19 h 41"/>
                                <a:gd name="T46" fmla="*/ 6 w 15"/>
                                <a:gd name="T47" fmla="*/ 18 h 41"/>
                                <a:gd name="T48" fmla="*/ 7 w 15"/>
                                <a:gd name="T49" fmla="*/ 18 h 41"/>
                                <a:gd name="T50" fmla="*/ 7 w 15"/>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2" y="5"/>
                                  </a:lnTo>
                                  <a:lnTo>
                                    <a:pt x="12" y="2"/>
                                  </a:lnTo>
                                  <a:lnTo>
                                    <a:pt x="10" y="0"/>
                                  </a:lnTo>
                                  <a:lnTo>
                                    <a:pt x="7" y="0"/>
                                  </a:lnTo>
                                  <a:lnTo>
                                    <a:pt x="5" y="0"/>
                                  </a:lnTo>
                                  <a:lnTo>
                                    <a:pt x="2" y="0"/>
                                  </a:lnTo>
                                  <a:lnTo>
                                    <a:pt x="0" y="2"/>
                                  </a:lnTo>
                                  <a:lnTo>
                                    <a:pt x="0" y="5"/>
                                  </a:lnTo>
                                  <a:lnTo>
                                    <a:pt x="0" y="33"/>
                                  </a:lnTo>
                                  <a:lnTo>
                                    <a:pt x="0" y="36"/>
                                  </a:lnTo>
                                  <a:lnTo>
                                    <a:pt x="0" y="38"/>
                                  </a:lnTo>
                                  <a:lnTo>
                                    <a:pt x="2" y="41"/>
                                  </a:lnTo>
                                  <a:lnTo>
                                    <a:pt x="5" y="41"/>
                                  </a:lnTo>
                                  <a:lnTo>
                                    <a:pt x="7" y="41"/>
                                  </a:lnTo>
                                  <a:lnTo>
                                    <a:pt x="10" y="41"/>
                                  </a:lnTo>
                                  <a:lnTo>
                                    <a:pt x="12" y="38"/>
                                  </a:lnTo>
                                  <a:lnTo>
                                    <a:pt x="12" y="36"/>
                                  </a:lnTo>
                                  <a:lnTo>
                                    <a:pt x="15" y="3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97" name="Line 179"/>
                          <wps:cNvCnPr>
                            <a:cxnSpLocks noChangeShapeType="1"/>
                          </wps:cNvCnPr>
                          <wps:spPr bwMode="auto">
                            <a:xfrm>
                              <a:off x="2398" y="49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298" name="Freeform 180"/>
                          <wps:cNvSpPr>
                            <a:spLocks noChangeArrowheads="1"/>
                          </wps:cNvSpPr>
                          <wps:spPr bwMode="auto">
                            <a:xfrm>
                              <a:off x="2395" y="494"/>
                              <a:ext cx="13" cy="7"/>
                            </a:xfrm>
                            <a:custGeom>
                              <a:avLst/>
                              <a:gdLst>
                                <a:gd name="T0" fmla="*/ 3 w 28"/>
                                <a:gd name="T1" fmla="*/ 0 h 15"/>
                                <a:gd name="T2" fmla="*/ 2 w 28"/>
                                <a:gd name="T3" fmla="*/ 0 h 15"/>
                                <a:gd name="T4" fmla="*/ 1 w 28"/>
                                <a:gd name="T5" fmla="*/ 1 h 15"/>
                                <a:gd name="T6" fmla="*/ 0 w 28"/>
                                <a:gd name="T7" fmla="*/ 1 h 15"/>
                                <a:gd name="T8" fmla="*/ 0 w 28"/>
                                <a:gd name="T9" fmla="*/ 2 h 15"/>
                                <a:gd name="T10" fmla="*/ 0 w 28"/>
                                <a:gd name="T11" fmla="*/ 3 h 15"/>
                                <a:gd name="T12" fmla="*/ 0 w 28"/>
                                <a:gd name="T13" fmla="*/ 3 h 15"/>
                                <a:gd name="T14" fmla="*/ 0 w 28"/>
                                <a:gd name="T15" fmla="*/ 5 h 15"/>
                                <a:gd name="T16" fmla="*/ 0 w 28"/>
                                <a:gd name="T17" fmla="*/ 6 h 15"/>
                                <a:gd name="T18" fmla="*/ 0 w 28"/>
                                <a:gd name="T19" fmla="*/ 6 h 15"/>
                                <a:gd name="T20" fmla="*/ 1 w 28"/>
                                <a:gd name="T21" fmla="*/ 7 h 15"/>
                                <a:gd name="T22" fmla="*/ 2 w 28"/>
                                <a:gd name="T23" fmla="*/ 7 h 15"/>
                                <a:gd name="T24" fmla="*/ 8 w 28"/>
                                <a:gd name="T25" fmla="*/ 7 h 15"/>
                                <a:gd name="T26" fmla="*/ 11 w 28"/>
                                <a:gd name="T27" fmla="*/ 7 h 15"/>
                                <a:gd name="T28" fmla="*/ 11 w 28"/>
                                <a:gd name="T29" fmla="*/ 7 h 15"/>
                                <a:gd name="T30" fmla="*/ 12 w 28"/>
                                <a:gd name="T31" fmla="*/ 6 h 15"/>
                                <a:gd name="T32" fmla="*/ 12 w 28"/>
                                <a:gd name="T33" fmla="*/ 6 h 15"/>
                                <a:gd name="T34" fmla="*/ 13 w 28"/>
                                <a:gd name="T35" fmla="*/ 5 h 15"/>
                                <a:gd name="T36" fmla="*/ 13 w 28"/>
                                <a:gd name="T37" fmla="*/ 3 h 15"/>
                                <a:gd name="T38" fmla="*/ 13 w 28"/>
                                <a:gd name="T39" fmla="*/ 3 h 15"/>
                                <a:gd name="T40" fmla="*/ 12 w 28"/>
                                <a:gd name="T41" fmla="*/ 2 h 15"/>
                                <a:gd name="T42" fmla="*/ 12 w 28"/>
                                <a:gd name="T43" fmla="*/ 1 h 15"/>
                                <a:gd name="T44" fmla="*/ 11 w 28"/>
                                <a:gd name="T45" fmla="*/ 1 h 15"/>
                                <a:gd name="T46" fmla="*/ 11 w 28"/>
                                <a:gd name="T47" fmla="*/ 0 h 15"/>
                                <a:gd name="T48" fmla="*/ 10 w 28"/>
                                <a:gd name="T49" fmla="*/ 0 h 15"/>
                                <a:gd name="T50" fmla="*/ 3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2"/>
                                  </a:lnTo>
                                  <a:lnTo>
                                    <a:pt x="0" y="5"/>
                                  </a:lnTo>
                                  <a:lnTo>
                                    <a:pt x="0" y="7"/>
                                  </a:lnTo>
                                  <a:lnTo>
                                    <a:pt x="0" y="10"/>
                                  </a:lnTo>
                                  <a:lnTo>
                                    <a:pt x="0" y="12"/>
                                  </a:lnTo>
                                  <a:lnTo>
                                    <a:pt x="2" y="15"/>
                                  </a:lnTo>
                                  <a:lnTo>
                                    <a:pt x="5" y="15"/>
                                  </a:lnTo>
                                  <a:lnTo>
                                    <a:pt x="17" y="15"/>
                                  </a:lnTo>
                                  <a:lnTo>
                                    <a:pt x="23" y="15"/>
                                  </a:lnTo>
                                  <a:lnTo>
                                    <a:pt x="26" y="12"/>
                                  </a:lnTo>
                                  <a:lnTo>
                                    <a:pt x="28" y="10"/>
                                  </a:lnTo>
                                  <a:lnTo>
                                    <a:pt x="28" y="7"/>
                                  </a:lnTo>
                                  <a:lnTo>
                                    <a:pt x="26" y="5"/>
                                  </a:lnTo>
                                  <a:lnTo>
                                    <a:pt x="26" y="2"/>
                                  </a:lnTo>
                                  <a:lnTo>
                                    <a:pt x="23" y="2"/>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299" name="Line 181"/>
                          <wps:cNvCnPr>
                            <a:cxnSpLocks noChangeShapeType="1"/>
                          </wps:cNvCnPr>
                          <wps:spPr bwMode="auto">
                            <a:xfrm>
                              <a:off x="2409" y="4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00" name="Freeform 182"/>
                          <wps:cNvSpPr>
                            <a:spLocks noChangeArrowheads="1"/>
                          </wps:cNvSpPr>
                          <wps:spPr bwMode="auto">
                            <a:xfrm>
                              <a:off x="2401" y="494"/>
                              <a:ext cx="7" cy="21"/>
                            </a:xfrm>
                            <a:custGeom>
                              <a:avLst/>
                              <a:gdLst>
                                <a:gd name="T0" fmla="*/ 7 w 16"/>
                                <a:gd name="T1" fmla="*/ 3 h 43"/>
                                <a:gd name="T2" fmla="*/ 7 w 16"/>
                                <a:gd name="T3" fmla="*/ 3 h 43"/>
                                <a:gd name="T4" fmla="*/ 6 w 16"/>
                                <a:gd name="T5" fmla="*/ 2 h 43"/>
                                <a:gd name="T6" fmla="*/ 6 w 16"/>
                                <a:gd name="T7" fmla="*/ 1 h 43"/>
                                <a:gd name="T8" fmla="*/ 5 w 16"/>
                                <a:gd name="T9" fmla="*/ 1 h 43"/>
                                <a:gd name="T10" fmla="*/ 5 w 16"/>
                                <a:gd name="T11" fmla="*/ 0 h 43"/>
                                <a:gd name="T12" fmla="*/ 4 w 16"/>
                                <a:gd name="T13" fmla="*/ 0 h 43"/>
                                <a:gd name="T14" fmla="*/ 2 w 16"/>
                                <a:gd name="T15" fmla="*/ 0 h 43"/>
                                <a:gd name="T16" fmla="*/ 1 w 16"/>
                                <a:gd name="T17" fmla="*/ 1 h 43"/>
                                <a:gd name="T18" fmla="*/ 1 w 16"/>
                                <a:gd name="T19" fmla="*/ 1 h 43"/>
                                <a:gd name="T20" fmla="*/ 0 w 16"/>
                                <a:gd name="T21" fmla="*/ 2 h 43"/>
                                <a:gd name="T22" fmla="*/ 0 w 16"/>
                                <a:gd name="T23" fmla="*/ 3 h 43"/>
                                <a:gd name="T24" fmla="*/ 0 w 16"/>
                                <a:gd name="T25" fmla="*/ 18 h 43"/>
                                <a:gd name="T26" fmla="*/ 0 w 16"/>
                                <a:gd name="T27" fmla="*/ 19 h 43"/>
                                <a:gd name="T28" fmla="*/ 0 w 16"/>
                                <a:gd name="T29" fmla="*/ 20 h 43"/>
                                <a:gd name="T30" fmla="*/ 1 w 16"/>
                                <a:gd name="T31" fmla="*/ 20 h 43"/>
                                <a:gd name="T32" fmla="*/ 1 w 16"/>
                                <a:gd name="T33" fmla="*/ 21 h 43"/>
                                <a:gd name="T34" fmla="*/ 2 w 16"/>
                                <a:gd name="T35" fmla="*/ 21 h 43"/>
                                <a:gd name="T36" fmla="*/ 4 w 16"/>
                                <a:gd name="T37" fmla="*/ 21 h 43"/>
                                <a:gd name="T38" fmla="*/ 5 w 16"/>
                                <a:gd name="T39" fmla="*/ 21 h 43"/>
                                <a:gd name="T40" fmla="*/ 5 w 16"/>
                                <a:gd name="T41" fmla="*/ 21 h 43"/>
                                <a:gd name="T42" fmla="*/ 6 w 16"/>
                                <a:gd name="T43" fmla="*/ 20 h 43"/>
                                <a:gd name="T44" fmla="*/ 6 w 16"/>
                                <a:gd name="T45" fmla="*/ 20 h 43"/>
                                <a:gd name="T46" fmla="*/ 7 w 16"/>
                                <a:gd name="T47" fmla="*/ 19 h 43"/>
                                <a:gd name="T48" fmla="*/ 7 w 16"/>
                                <a:gd name="T49" fmla="*/ 18 h 43"/>
                                <a:gd name="T50" fmla="*/ 7 w 16"/>
                                <a:gd name="T51" fmla="*/ 3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0" y="5"/>
                                  </a:lnTo>
                                  <a:lnTo>
                                    <a:pt x="0" y="7"/>
                                  </a:lnTo>
                                  <a:lnTo>
                                    <a:pt x="0" y="36"/>
                                  </a:lnTo>
                                  <a:lnTo>
                                    <a:pt x="0" y="38"/>
                                  </a:lnTo>
                                  <a:lnTo>
                                    <a:pt x="0" y="40"/>
                                  </a:lnTo>
                                  <a:lnTo>
                                    <a:pt x="3" y="40"/>
                                  </a:lnTo>
                                  <a:lnTo>
                                    <a:pt x="3" y="43"/>
                                  </a:lnTo>
                                  <a:lnTo>
                                    <a:pt x="5" y="43"/>
                                  </a:lnTo>
                                  <a:lnTo>
                                    <a:pt x="9" y="43"/>
                                  </a:lnTo>
                                  <a:lnTo>
                                    <a:pt x="11" y="43"/>
                                  </a:lnTo>
                                  <a:lnTo>
                                    <a:pt x="14" y="40"/>
                                  </a:lnTo>
                                  <a:lnTo>
                                    <a:pt x="16" y="38"/>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01" name="Line 183"/>
                          <wps:cNvCnPr>
                            <a:cxnSpLocks noChangeShapeType="1"/>
                          </wps:cNvCnPr>
                          <wps:spPr bwMode="auto">
                            <a:xfrm>
                              <a:off x="2405" y="50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02" name="Freeform 184"/>
                          <wps:cNvSpPr>
                            <a:spLocks noChangeArrowheads="1"/>
                          </wps:cNvSpPr>
                          <wps:spPr bwMode="auto">
                            <a:xfrm>
                              <a:off x="2401" y="508"/>
                              <a:ext cx="52" cy="7"/>
                            </a:xfrm>
                            <a:custGeom>
                              <a:avLst/>
                              <a:gdLst>
                                <a:gd name="T0" fmla="*/ 4 w 106"/>
                                <a:gd name="T1" fmla="*/ 0 h 15"/>
                                <a:gd name="T2" fmla="*/ 2 w 106"/>
                                <a:gd name="T3" fmla="*/ 0 h 15"/>
                                <a:gd name="T4" fmla="*/ 1 w 106"/>
                                <a:gd name="T5" fmla="*/ 0 h 15"/>
                                <a:gd name="T6" fmla="*/ 1 w 106"/>
                                <a:gd name="T7" fmla="*/ 1 h 15"/>
                                <a:gd name="T8" fmla="*/ 0 w 106"/>
                                <a:gd name="T9" fmla="*/ 2 h 15"/>
                                <a:gd name="T10" fmla="*/ 0 w 106"/>
                                <a:gd name="T11" fmla="*/ 2 h 15"/>
                                <a:gd name="T12" fmla="*/ 0 w 106"/>
                                <a:gd name="T13" fmla="*/ 4 h 15"/>
                                <a:gd name="T14" fmla="*/ 0 w 106"/>
                                <a:gd name="T15" fmla="*/ 5 h 15"/>
                                <a:gd name="T16" fmla="*/ 0 w 106"/>
                                <a:gd name="T17" fmla="*/ 6 h 15"/>
                                <a:gd name="T18" fmla="*/ 1 w 106"/>
                                <a:gd name="T19" fmla="*/ 6 h 15"/>
                                <a:gd name="T20" fmla="*/ 1 w 106"/>
                                <a:gd name="T21" fmla="*/ 7 h 15"/>
                                <a:gd name="T22" fmla="*/ 2 w 106"/>
                                <a:gd name="T23" fmla="*/ 7 h 15"/>
                                <a:gd name="T24" fmla="*/ 46 w 106"/>
                                <a:gd name="T25" fmla="*/ 7 h 15"/>
                                <a:gd name="T26" fmla="*/ 48 w 106"/>
                                <a:gd name="T27" fmla="*/ 7 h 15"/>
                                <a:gd name="T28" fmla="*/ 50 w 106"/>
                                <a:gd name="T29" fmla="*/ 7 h 15"/>
                                <a:gd name="T30" fmla="*/ 51 w 106"/>
                                <a:gd name="T31" fmla="*/ 6 h 15"/>
                                <a:gd name="T32" fmla="*/ 51 w 106"/>
                                <a:gd name="T33" fmla="*/ 6 h 15"/>
                                <a:gd name="T34" fmla="*/ 51 w 106"/>
                                <a:gd name="T35" fmla="*/ 5 h 15"/>
                                <a:gd name="T36" fmla="*/ 52 w 106"/>
                                <a:gd name="T37" fmla="*/ 4 h 15"/>
                                <a:gd name="T38" fmla="*/ 51 w 106"/>
                                <a:gd name="T39" fmla="*/ 2 h 15"/>
                                <a:gd name="T40" fmla="*/ 51 w 106"/>
                                <a:gd name="T41" fmla="*/ 2 h 15"/>
                                <a:gd name="T42" fmla="*/ 51 w 106"/>
                                <a:gd name="T43" fmla="*/ 1 h 15"/>
                                <a:gd name="T44" fmla="*/ 50 w 106"/>
                                <a:gd name="T45" fmla="*/ 0 h 15"/>
                                <a:gd name="T46" fmla="*/ 48 w 106"/>
                                <a:gd name="T47" fmla="*/ 0 h 15"/>
                                <a:gd name="T48" fmla="*/ 47 w 106"/>
                                <a:gd name="T49" fmla="*/ 0 h 15"/>
                                <a:gd name="T50" fmla="*/ 4 w 10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5">
                                  <a:moveTo>
                                    <a:pt x="9" y="0"/>
                                  </a:moveTo>
                                  <a:lnTo>
                                    <a:pt x="5" y="0"/>
                                  </a:lnTo>
                                  <a:lnTo>
                                    <a:pt x="3" y="0"/>
                                  </a:lnTo>
                                  <a:lnTo>
                                    <a:pt x="3" y="3"/>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0"/>
                                  </a:lnTo>
                                  <a:lnTo>
                                    <a:pt x="106" y="8"/>
                                  </a:lnTo>
                                  <a:lnTo>
                                    <a:pt x="103" y="5"/>
                                  </a:lnTo>
                                  <a:lnTo>
                                    <a:pt x="103" y="3"/>
                                  </a:lnTo>
                                  <a:lnTo>
                                    <a:pt x="101" y="0"/>
                                  </a:lnTo>
                                  <a:lnTo>
                                    <a:pt x="98" y="0"/>
                                  </a:lnTo>
                                  <a:lnTo>
                                    <a:pt x="96"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03" name="Line 185"/>
                          <wps:cNvCnPr>
                            <a:cxnSpLocks noChangeShapeType="1"/>
                          </wps:cNvCnPr>
                          <wps:spPr bwMode="auto">
                            <a:xfrm>
                              <a:off x="2454" y="5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04" name="Freeform 186"/>
                          <wps:cNvSpPr>
                            <a:spLocks noChangeArrowheads="1"/>
                          </wps:cNvSpPr>
                          <wps:spPr bwMode="auto">
                            <a:xfrm>
                              <a:off x="2446" y="508"/>
                              <a:ext cx="7" cy="34"/>
                            </a:xfrm>
                            <a:custGeom>
                              <a:avLst/>
                              <a:gdLst>
                                <a:gd name="T0" fmla="*/ 7 w 15"/>
                                <a:gd name="T1" fmla="*/ 4 h 70"/>
                                <a:gd name="T2" fmla="*/ 6 w 15"/>
                                <a:gd name="T3" fmla="*/ 2 h 70"/>
                                <a:gd name="T4" fmla="*/ 6 w 15"/>
                                <a:gd name="T5" fmla="*/ 2 h 70"/>
                                <a:gd name="T6" fmla="*/ 6 w 15"/>
                                <a:gd name="T7" fmla="*/ 1 h 70"/>
                                <a:gd name="T8" fmla="*/ 5 w 15"/>
                                <a:gd name="T9" fmla="*/ 0 h 70"/>
                                <a:gd name="T10" fmla="*/ 3 w 15"/>
                                <a:gd name="T11" fmla="*/ 0 h 70"/>
                                <a:gd name="T12" fmla="*/ 3 w 15"/>
                                <a:gd name="T13" fmla="*/ 0 h 70"/>
                                <a:gd name="T14" fmla="*/ 2 w 15"/>
                                <a:gd name="T15" fmla="*/ 0 h 70"/>
                                <a:gd name="T16" fmla="*/ 1 w 15"/>
                                <a:gd name="T17" fmla="*/ 0 h 70"/>
                                <a:gd name="T18" fmla="*/ 0 w 15"/>
                                <a:gd name="T19" fmla="*/ 1 h 70"/>
                                <a:gd name="T20" fmla="*/ 0 w 15"/>
                                <a:gd name="T21" fmla="*/ 2 h 70"/>
                                <a:gd name="T22" fmla="*/ 0 w 15"/>
                                <a:gd name="T23" fmla="*/ 2 h 70"/>
                                <a:gd name="T24" fmla="*/ 0 w 15"/>
                                <a:gd name="T25" fmla="*/ 30 h 70"/>
                                <a:gd name="T26" fmla="*/ 0 w 15"/>
                                <a:gd name="T27" fmla="*/ 31 h 70"/>
                                <a:gd name="T28" fmla="*/ 0 w 15"/>
                                <a:gd name="T29" fmla="*/ 33 h 70"/>
                                <a:gd name="T30" fmla="*/ 0 w 15"/>
                                <a:gd name="T31" fmla="*/ 33 h 70"/>
                                <a:gd name="T32" fmla="*/ 1 w 15"/>
                                <a:gd name="T33" fmla="*/ 34 h 70"/>
                                <a:gd name="T34" fmla="*/ 2 w 15"/>
                                <a:gd name="T35" fmla="*/ 34 h 70"/>
                                <a:gd name="T36" fmla="*/ 3 w 15"/>
                                <a:gd name="T37" fmla="*/ 34 h 70"/>
                                <a:gd name="T38" fmla="*/ 3 w 15"/>
                                <a:gd name="T39" fmla="*/ 34 h 70"/>
                                <a:gd name="T40" fmla="*/ 5 w 15"/>
                                <a:gd name="T41" fmla="*/ 34 h 70"/>
                                <a:gd name="T42" fmla="*/ 6 w 15"/>
                                <a:gd name="T43" fmla="*/ 33 h 70"/>
                                <a:gd name="T44" fmla="*/ 6 w 15"/>
                                <a:gd name="T45" fmla="*/ 33 h 70"/>
                                <a:gd name="T46" fmla="*/ 6 w 15"/>
                                <a:gd name="T47" fmla="*/ 31 h 70"/>
                                <a:gd name="T48" fmla="*/ 7 w 15"/>
                                <a:gd name="T49" fmla="*/ 31 h 70"/>
                                <a:gd name="T50" fmla="*/ 7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2" y="5"/>
                                  </a:lnTo>
                                  <a:lnTo>
                                    <a:pt x="12" y="3"/>
                                  </a:lnTo>
                                  <a:lnTo>
                                    <a:pt x="10" y="0"/>
                                  </a:lnTo>
                                  <a:lnTo>
                                    <a:pt x="7" y="0"/>
                                  </a:lnTo>
                                  <a:lnTo>
                                    <a:pt x="5" y="0"/>
                                  </a:lnTo>
                                  <a:lnTo>
                                    <a:pt x="2" y="0"/>
                                  </a:lnTo>
                                  <a:lnTo>
                                    <a:pt x="0" y="3"/>
                                  </a:lnTo>
                                  <a:lnTo>
                                    <a:pt x="0" y="5"/>
                                  </a:lnTo>
                                  <a:lnTo>
                                    <a:pt x="0" y="62"/>
                                  </a:lnTo>
                                  <a:lnTo>
                                    <a:pt x="0" y="64"/>
                                  </a:lnTo>
                                  <a:lnTo>
                                    <a:pt x="0" y="68"/>
                                  </a:lnTo>
                                  <a:lnTo>
                                    <a:pt x="2" y="70"/>
                                  </a:lnTo>
                                  <a:lnTo>
                                    <a:pt x="5" y="70"/>
                                  </a:lnTo>
                                  <a:lnTo>
                                    <a:pt x="7" y="70"/>
                                  </a:lnTo>
                                  <a:lnTo>
                                    <a:pt x="10" y="70"/>
                                  </a:lnTo>
                                  <a:lnTo>
                                    <a:pt x="12" y="68"/>
                                  </a:lnTo>
                                  <a:lnTo>
                                    <a:pt x="12" y="64"/>
                                  </a:lnTo>
                                  <a:lnTo>
                                    <a:pt x="15" y="64"/>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05" name="Line 187"/>
                          <wps:cNvCnPr>
                            <a:cxnSpLocks noChangeShapeType="1"/>
                          </wps:cNvCnPr>
                          <wps:spPr bwMode="auto">
                            <a:xfrm>
                              <a:off x="2450" y="53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06" name="Freeform 188"/>
                          <wps:cNvSpPr>
                            <a:spLocks noChangeArrowheads="1"/>
                          </wps:cNvSpPr>
                          <wps:spPr bwMode="auto">
                            <a:xfrm>
                              <a:off x="2446" y="535"/>
                              <a:ext cx="13" cy="7"/>
                            </a:xfrm>
                            <a:custGeom>
                              <a:avLst/>
                              <a:gdLst>
                                <a:gd name="T0" fmla="*/ 3 w 28"/>
                                <a:gd name="T1" fmla="*/ 0 h 16"/>
                                <a:gd name="T2" fmla="*/ 2 w 28"/>
                                <a:gd name="T3" fmla="*/ 0 h 16"/>
                                <a:gd name="T4" fmla="*/ 1 w 28"/>
                                <a:gd name="T5" fmla="*/ 1 h 16"/>
                                <a:gd name="T6" fmla="*/ 0 w 28"/>
                                <a:gd name="T7" fmla="*/ 1 h 16"/>
                                <a:gd name="T8" fmla="*/ 0 w 28"/>
                                <a:gd name="T9" fmla="*/ 2 h 16"/>
                                <a:gd name="T10" fmla="*/ 0 w 28"/>
                                <a:gd name="T11" fmla="*/ 4 h 16"/>
                                <a:gd name="T12" fmla="*/ 0 w 28"/>
                                <a:gd name="T13" fmla="*/ 4 h 16"/>
                                <a:gd name="T14" fmla="*/ 0 w 28"/>
                                <a:gd name="T15" fmla="*/ 4 h 16"/>
                                <a:gd name="T16" fmla="*/ 0 w 28"/>
                                <a:gd name="T17" fmla="*/ 6 h 16"/>
                                <a:gd name="T18" fmla="*/ 0 w 28"/>
                                <a:gd name="T19" fmla="*/ 6 h 16"/>
                                <a:gd name="T20" fmla="*/ 1 w 28"/>
                                <a:gd name="T21" fmla="*/ 7 h 16"/>
                                <a:gd name="T22" fmla="*/ 2 w 28"/>
                                <a:gd name="T23" fmla="*/ 7 h 16"/>
                                <a:gd name="T24" fmla="*/ 8 w 28"/>
                                <a:gd name="T25" fmla="*/ 7 h 16"/>
                                <a:gd name="T26" fmla="*/ 11 w 28"/>
                                <a:gd name="T27" fmla="*/ 7 h 16"/>
                                <a:gd name="T28" fmla="*/ 11 w 28"/>
                                <a:gd name="T29" fmla="*/ 7 h 16"/>
                                <a:gd name="T30" fmla="*/ 12 w 28"/>
                                <a:gd name="T31" fmla="*/ 6 h 16"/>
                                <a:gd name="T32" fmla="*/ 12 w 28"/>
                                <a:gd name="T33" fmla="*/ 6 h 16"/>
                                <a:gd name="T34" fmla="*/ 13 w 28"/>
                                <a:gd name="T35" fmla="*/ 4 h 16"/>
                                <a:gd name="T36" fmla="*/ 13 w 28"/>
                                <a:gd name="T37" fmla="*/ 4 h 16"/>
                                <a:gd name="T38" fmla="*/ 13 w 28"/>
                                <a:gd name="T39" fmla="*/ 4 h 16"/>
                                <a:gd name="T40" fmla="*/ 12 w 28"/>
                                <a:gd name="T41" fmla="*/ 2 h 16"/>
                                <a:gd name="T42" fmla="*/ 12 w 28"/>
                                <a:gd name="T43" fmla="*/ 1 h 16"/>
                                <a:gd name="T44" fmla="*/ 11 w 28"/>
                                <a:gd name="T45" fmla="*/ 1 h 16"/>
                                <a:gd name="T46" fmla="*/ 11 w 28"/>
                                <a:gd name="T47" fmla="*/ 0 h 16"/>
                                <a:gd name="T48" fmla="*/ 10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3"/>
                                  </a:lnTo>
                                  <a:lnTo>
                                    <a:pt x="0" y="3"/>
                                  </a:lnTo>
                                  <a:lnTo>
                                    <a:pt x="0" y="5"/>
                                  </a:lnTo>
                                  <a:lnTo>
                                    <a:pt x="0" y="8"/>
                                  </a:lnTo>
                                  <a:lnTo>
                                    <a:pt x="0" y="10"/>
                                  </a:lnTo>
                                  <a:lnTo>
                                    <a:pt x="0" y="14"/>
                                  </a:lnTo>
                                  <a:lnTo>
                                    <a:pt x="2" y="16"/>
                                  </a:lnTo>
                                  <a:lnTo>
                                    <a:pt x="5" y="16"/>
                                  </a:lnTo>
                                  <a:lnTo>
                                    <a:pt x="18" y="16"/>
                                  </a:lnTo>
                                  <a:lnTo>
                                    <a:pt x="23" y="16"/>
                                  </a:lnTo>
                                  <a:lnTo>
                                    <a:pt x="26" y="14"/>
                                  </a:lnTo>
                                  <a:lnTo>
                                    <a:pt x="28" y="10"/>
                                  </a:lnTo>
                                  <a:lnTo>
                                    <a:pt x="28" y="8"/>
                                  </a:lnTo>
                                  <a:lnTo>
                                    <a:pt x="26" y="5"/>
                                  </a:lnTo>
                                  <a:lnTo>
                                    <a:pt x="26" y="3"/>
                                  </a:lnTo>
                                  <a:lnTo>
                                    <a:pt x="23" y="3"/>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07" name="Line 189"/>
                          <wps:cNvCnPr>
                            <a:cxnSpLocks noChangeShapeType="1"/>
                          </wps:cNvCnPr>
                          <wps:spPr bwMode="auto">
                            <a:xfrm>
                              <a:off x="2460" y="54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08" name="Freeform 190"/>
                          <wps:cNvSpPr>
                            <a:spLocks noChangeArrowheads="1"/>
                          </wps:cNvSpPr>
                          <wps:spPr bwMode="auto">
                            <a:xfrm>
                              <a:off x="2453" y="535"/>
                              <a:ext cx="6" cy="36"/>
                            </a:xfrm>
                            <a:custGeom>
                              <a:avLst/>
                              <a:gdLst>
                                <a:gd name="T0" fmla="*/ 6 w 16"/>
                                <a:gd name="T1" fmla="*/ 4 h 73"/>
                                <a:gd name="T2" fmla="*/ 6 w 16"/>
                                <a:gd name="T3" fmla="*/ 4 h 73"/>
                                <a:gd name="T4" fmla="*/ 5 w 16"/>
                                <a:gd name="T5" fmla="*/ 2 h 73"/>
                                <a:gd name="T6" fmla="*/ 5 w 16"/>
                                <a:gd name="T7" fmla="*/ 1 h 73"/>
                                <a:gd name="T8" fmla="*/ 4 w 16"/>
                                <a:gd name="T9" fmla="*/ 1 h 73"/>
                                <a:gd name="T10" fmla="*/ 4 w 16"/>
                                <a:gd name="T11" fmla="*/ 0 h 73"/>
                                <a:gd name="T12" fmla="*/ 3 w 16"/>
                                <a:gd name="T13" fmla="*/ 0 h 73"/>
                                <a:gd name="T14" fmla="*/ 2 w 16"/>
                                <a:gd name="T15" fmla="*/ 0 h 73"/>
                                <a:gd name="T16" fmla="*/ 1 w 16"/>
                                <a:gd name="T17" fmla="*/ 1 h 73"/>
                                <a:gd name="T18" fmla="*/ 1 w 16"/>
                                <a:gd name="T19" fmla="*/ 1 h 73"/>
                                <a:gd name="T20" fmla="*/ 0 w 16"/>
                                <a:gd name="T21" fmla="*/ 2 h 73"/>
                                <a:gd name="T22" fmla="*/ 0 w 16"/>
                                <a:gd name="T23" fmla="*/ 4 h 73"/>
                                <a:gd name="T24" fmla="*/ 0 w 16"/>
                                <a:gd name="T25" fmla="*/ 32 h 73"/>
                                <a:gd name="T26" fmla="*/ 0 w 16"/>
                                <a:gd name="T27" fmla="*/ 32 h 73"/>
                                <a:gd name="T28" fmla="*/ 0 w 16"/>
                                <a:gd name="T29" fmla="*/ 34 h 73"/>
                                <a:gd name="T30" fmla="*/ 1 w 16"/>
                                <a:gd name="T31" fmla="*/ 35 h 73"/>
                                <a:gd name="T32" fmla="*/ 1 w 16"/>
                                <a:gd name="T33" fmla="*/ 35 h 73"/>
                                <a:gd name="T34" fmla="*/ 2 w 16"/>
                                <a:gd name="T35" fmla="*/ 36 h 73"/>
                                <a:gd name="T36" fmla="*/ 3 w 16"/>
                                <a:gd name="T37" fmla="*/ 36 h 73"/>
                                <a:gd name="T38" fmla="*/ 4 w 16"/>
                                <a:gd name="T39" fmla="*/ 36 h 73"/>
                                <a:gd name="T40" fmla="*/ 4 w 16"/>
                                <a:gd name="T41" fmla="*/ 35 h 73"/>
                                <a:gd name="T42" fmla="*/ 5 w 16"/>
                                <a:gd name="T43" fmla="*/ 35 h 73"/>
                                <a:gd name="T44" fmla="*/ 5 w 16"/>
                                <a:gd name="T45" fmla="*/ 34 h 73"/>
                                <a:gd name="T46" fmla="*/ 6 w 16"/>
                                <a:gd name="T47" fmla="*/ 32 h 73"/>
                                <a:gd name="T48" fmla="*/ 6 w 16"/>
                                <a:gd name="T49" fmla="*/ 32 h 73"/>
                                <a:gd name="T50" fmla="*/ 6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0" y="5"/>
                                  </a:lnTo>
                                  <a:lnTo>
                                    <a:pt x="0" y="8"/>
                                  </a:lnTo>
                                  <a:lnTo>
                                    <a:pt x="0" y="65"/>
                                  </a:lnTo>
                                  <a:lnTo>
                                    <a:pt x="0" y="68"/>
                                  </a:lnTo>
                                  <a:lnTo>
                                    <a:pt x="3" y="70"/>
                                  </a:lnTo>
                                  <a:lnTo>
                                    <a:pt x="6" y="73"/>
                                  </a:lnTo>
                                  <a:lnTo>
                                    <a:pt x="9" y="73"/>
                                  </a:lnTo>
                                  <a:lnTo>
                                    <a:pt x="11" y="73"/>
                                  </a:lnTo>
                                  <a:lnTo>
                                    <a:pt x="11" y="70"/>
                                  </a:lnTo>
                                  <a:lnTo>
                                    <a:pt x="14" y="70"/>
                                  </a:lnTo>
                                  <a:lnTo>
                                    <a:pt x="14" y="68"/>
                                  </a:lnTo>
                                  <a:lnTo>
                                    <a:pt x="16" y="65"/>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09" name="Line 191"/>
                          <wps:cNvCnPr>
                            <a:cxnSpLocks noChangeShapeType="1"/>
                          </wps:cNvCnPr>
                          <wps:spPr bwMode="auto">
                            <a:xfrm>
                              <a:off x="2457" y="56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10" name="Freeform 192"/>
                          <wps:cNvSpPr>
                            <a:spLocks noChangeArrowheads="1"/>
                          </wps:cNvSpPr>
                          <wps:spPr bwMode="auto">
                            <a:xfrm>
                              <a:off x="2453" y="564"/>
                              <a:ext cx="28" cy="7"/>
                            </a:xfrm>
                            <a:custGeom>
                              <a:avLst/>
                              <a:gdLst>
                                <a:gd name="T0" fmla="*/ 4 w 60"/>
                                <a:gd name="T1" fmla="*/ 0 h 16"/>
                                <a:gd name="T2" fmla="*/ 3 w 60"/>
                                <a:gd name="T3" fmla="*/ 0 h 16"/>
                                <a:gd name="T4" fmla="*/ 1 w 60"/>
                                <a:gd name="T5" fmla="*/ 0 h 16"/>
                                <a:gd name="T6" fmla="*/ 1 w 60"/>
                                <a:gd name="T7" fmla="*/ 1 h 16"/>
                                <a:gd name="T8" fmla="*/ 0 w 60"/>
                                <a:gd name="T9" fmla="*/ 1 h 16"/>
                                <a:gd name="T10" fmla="*/ 0 w 60"/>
                                <a:gd name="T11" fmla="*/ 3 h 16"/>
                                <a:gd name="T12" fmla="*/ 0 w 60"/>
                                <a:gd name="T13" fmla="*/ 4 h 16"/>
                                <a:gd name="T14" fmla="*/ 0 w 60"/>
                                <a:gd name="T15" fmla="*/ 4 h 16"/>
                                <a:gd name="T16" fmla="*/ 0 w 60"/>
                                <a:gd name="T17" fmla="*/ 5 h 16"/>
                                <a:gd name="T18" fmla="*/ 1 w 60"/>
                                <a:gd name="T19" fmla="*/ 6 h 16"/>
                                <a:gd name="T20" fmla="*/ 1 w 60"/>
                                <a:gd name="T21" fmla="*/ 6 h 16"/>
                                <a:gd name="T22" fmla="*/ 3 w 60"/>
                                <a:gd name="T23" fmla="*/ 7 h 16"/>
                                <a:gd name="T24" fmla="*/ 23 w 60"/>
                                <a:gd name="T25" fmla="*/ 7 h 16"/>
                                <a:gd name="T26" fmla="*/ 26 w 60"/>
                                <a:gd name="T27" fmla="*/ 7 h 16"/>
                                <a:gd name="T28" fmla="*/ 27 w 60"/>
                                <a:gd name="T29" fmla="*/ 6 h 16"/>
                                <a:gd name="T30" fmla="*/ 27 w 60"/>
                                <a:gd name="T31" fmla="*/ 6 h 16"/>
                                <a:gd name="T32" fmla="*/ 28 w 60"/>
                                <a:gd name="T33" fmla="*/ 5 h 16"/>
                                <a:gd name="T34" fmla="*/ 28 w 60"/>
                                <a:gd name="T35" fmla="*/ 4 h 16"/>
                                <a:gd name="T36" fmla="*/ 28 w 60"/>
                                <a:gd name="T37" fmla="*/ 4 h 16"/>
                                <a:gd name="T38" fmla="*/ 28 w 60"/>
                                <a:gd name="T39" fmla="*/ 3 h 16"/>
                                <a:gd name="T40" fmla="*/ 28 w 60"/>
                                <a:gd name="T41" fmla="*/ 1 h 16"/>
                                <a:gd name="T42" fmla="*/ 27 w 60"/>
                                <a:gd name="T43" fmla="*/ 1 h 16"/>
                                <a:gd name="T44" fmla="*/ 27 w 60"/>
                                <a:gd name="T45" fmla="*/ 0 h 16"/>
                                <a:gd name="T46" fmla="*/ 26 w 60"/>
                                <a:gd name="T47" fmla="*/ 0 h 16"/>
                                <a:gd name="T48" fmla="*/ 24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9" y="0"/>
                                  </a:moveTo>
                                  <a:lnTo>
                                    <a:pt x="6" y="0"/>
                                  </a:lnTo>
                                  <a:lnTo>
                                    <a:pt x="3" y="0"/>
                                  </a:lnTo>
                                  <a:lnTo>
                                    <a:pt x="3" y="2"/>
                                  </a:lnTo>
                                  <a:lnTo>
                                    <a:pt x="0" y="2"/>
                                  </a:lnTo>
                                  <a:lnTo>
                                    <a:pt x="0" y="6"/>
                                  </a:lnTo>
                                  <a:lnTo>
                                    <a:pt x="0" y="8"/>
                                  </a:lnTo>
                                  <a:lnTo>
                                    <a:pt x="0" y="11"/>
                                  </a:lnTo>
                                  <a:lnTo>
                                    <a:pt x="3" y="13"/>
                                  </a:lnTo>
                                  <a:lnTo>
                                    <a:pt x="6" y="16"/>
                                  </a:lnTo>
                                  <a:lnTo>
                                    <a:pt x="50" y="16"/>
                                  </a:lnTo>
                                  <a:lnTo>
                                    <a:pt x="56" y="16"/>
                                  </a:lnTo>
                                  <a:lnTo>
                                    <a:pt x="58" y="13"/>
                                  </a:lnTo>
                                  <a:lnTo>
                                    <a:pt x="60" y="11"/>
                                  </a:lnTo>
                                  <a:lnTo>
                                    <a:pt x="60" y="8"/>
                                  </a:lnTo>
                                  <a:lnTo>
                                    <a:pt x="60" y="6"/>
                                  </a:lnTo>
                                  <a:lnTo>
                                    <a:pt x="60" y="2"/>
                                  </a:lnTo>
                                  <a:lnTo>
                                    <a:pt x="58" y="2"/>
                                  </a:lnTo>
                                  <a:lnTo>
                                    <a:pt x="58" y="0"/>
                                  </a:lnTo>
                                  <a:lnTo>
                                    <a:pt x="56" y="0"/>
                                  </a:lnTo>
                                  <a:lnTo>
                                    <a:pt x="52"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11" name="Line 193"/>
                          <wps:cNvCnPr>
                            <a:cxnSpLocks noChangeShapeType="1"/>
                          </wps:cNvCnPr>
                          <wps:spPr bwMode="auto">
                            <a:xfrm>
                              <a:off x="2482" y="56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12" name="Freeform 194"/>
                          <wps:cNvSpPr>
                            <a:spLocks noChangeArrowheads="1"/>
                          </wps:cNvSpPr>
                          <wps:spPr bwMode="auto">
                            <a:xfrm>
                              <a:off x="2475" y="564"/>
                              <a:ext cx="6" cy="20"/>
                            </a:xfrm>
                            <a:custGeom>
                              <a:avLst/>
                              <a:gdLst>
                                <a:gd name="T0" fmla="*/ 6 w 15"/>
                                <a:gd name="T1" fmla="*/ 4 h 42"/>
                                <a:gd name="T2" fmla="*/ 6 w 15"/>
                                <a:gd name="T3" fmla="*/ 3 h 42"/>
                                <a:gd name="T4" fmla="*/ 6 w 15"/>
                                <a:gd name="T5" fmla="*/ 1 h 42"/>
                                <a:gd name="T6" fmla="*/ 5 w 15"/>
                                <a:gd name="T7" fmla="*/ 1 h 42"/>
                                <a:gd name="T8" fmla="*/ 5 w 15"/>
                                <a:gd name="T9" fmla="*/ 0 h 42"/>
                                <a:gd name="T10" fmla="*/ 4 w 15"/>
                                <a:gd name="T11" fmla="*/ 0 h 42"/>
                                <a:gd name="T12" fmla="*/ 3 w 15"/>
                                <a:gd name="T13" fmla="*/ 0 h 42"/>
                                <a:gd name="T14" fmla="*/ 2 w 15"/>
                                <a:gd name="T15" fmla="*/ 0 h 42"/>
                                <a:gd name="T16" fmla="*/ 2 w 15"/>
                                <a:gd name="T17" fmla="*/ 0 h 42"/>
                                <a:gd name="T18" fmla="*/ 1 w 15"/>
                                <a:gd name="T19" fmla="*/ 1 h 42"/>
                                <a:gd name="T20" fmla="*/ 1 w 15"/>
                                <a:gd name="T21" fmla="*/ 1 h 42"/>
                                <a:gd name="T22" fmla="*/ 0 w 15"/>
                                <a:gd name="T23" fmla="*/ 3 h 42"/>
                                <a:gd name="T24" fmla="*/ 0 w 15"/>
                                <a:gd name="T25" fmla="*/ 16 h 42"/>
                                <a:gd name="T26" fmla="*/ 0 w 15"/>
                                <a:gd name="T27" fmla="*/ 18 h 42"/>
                                <a:gd name="T28" fmla="*/ 1 w 15"/>
                                <a:gd name="T29" fmla="*/ 19 h 42"/>
                                <a:gd name="T30" fmla="*/ 1 w 15"/>
                                <a:gd name="T31" fmla="*/ 19 h 42"/>
                                <a:gd name="T32" fmla="*/ 2 w 15"/>
                                <a:gd name="T33" fmla="*/ 20 h 42"/>
                                <a:gd name="T34" fmla="*/ 2 w 15"/>
                                <a:gd name="T35" fmla="*/ 20 h 42"/>
                                <a:gd name="T36" fmla="*/ 3 w 15"/>
                                <a:gd name="T37" fmla="*/ 20 h 42"/>
                                <a:gd name="T38" fmla="*/ 4 w 15"/>
                                <a:gd name="T39" fmla="*/ 20 h 42"/>
                                <a:gd name="T40" fmla="*/ 5 w 15"/>
                                <a:gd name="T41" fmla="*/ 20 h 42"/>
                                <a:gd name="T42" fmla="*/ 5 w 15"/>
                                <a:gd name="T43" fmla="*/ 19 h 42"/>
                                <a:gd name="T44" fmla="*/ 6 w 15"/>
                                <a:gd name="T45" fmla="*/ 19 h 42"/>
                                <a:gd name="T46" fmla="*/ 6 w 15"/>
                                <a:gd name="T47" fmla="*/ 18 h 42"/>
                                <a:gd name="T48" fmla="*/ 6 w 15"/>
                                <a:gd name="T49" fmla="*/ 18 h 42"/>
                                <a:gd name="T50" fmla="*/ 6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8"/>
                                  </a:moveTo>
                                  <a:lnTo>
                                    <a:pt x="15" y="6"/>
                                  </a:lnTo>
                                  <a:lnTo>
                                    <a:pt x="15" y="2"/>
                                  </a:lnTo>
                                  <a:lnTo>
                                    <a:pt x="13" y="2"/>
                                  </a:lnTo>
                                  <a:lnTo>
                                    <a:pt x="13" y="0"/>
                                  </a:lnTo>
                                  <a:lnTo>
                                    <a:pt x="11" y="0"/>
                                  </a:lnTo>
                                  <a:lnTo>
                                    <a:pt x="7" y="0"/>
                                  </a:lnTo>
                                  <a:lnTo>
                                    <a:pt x="5" y="0"/>
                                  </a:lnTo>
                                  <a:lnTo>
                                    <a:pt x="2" y="2"/>
                                  </a:lnTo>
                                  <a:lnTo>
                                    <a:pt x="0" y="6"/>
                                  </a:lnTo>
                                  <a:lnTo>
                                    <a:pt x="0" y="34"/>
                                  </a:lnTo>
                                  <a:lnTo>
                                    <a:pt x="0" y="37"/>
                                  </a:lnTo>
                                  <a:lnTo>
                                    <a:pt x="2" y="39"/>
                                  </a:lnTo>
                                  <a:lnTo>
                                    <a:pt x="5" y="42"/>
                                  </a:lnTo>
                                  <a:lnTo>
                                    <a:pt x="7" y="42"/>
                                  </a:lnTo>
                                  <a:lnTo>
                                    <a:pt x="11" y="42"/>
                                  </a:lnTo>
                                  <a:lnTo>
                                    <a:pt x="13" y="42"/>
                                  </a:lnTo>
                                  <a:lnTo>
                                    <a:pt x="13" y="39"/>
                                  </a:lnTo>
                                  <a:lnTo>
                                    <a:pt x="15" y="39"/>
                                  </a:lnTo>
                                  <a:lnTo>
                                    <a:pt x="15" y="37"/>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13" name="Line 195"/>
                          <wps:cNvCnPr>
                            <a:cxnSpLocks noChangeShapeType="1"/>
                          </wps:cNvCnPr>
                          <wps:spPr bwMode="auto">
                            <a:xfrm>
                              <a:off x="2479" y="57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14" name="Freeform 196"/>
                          <wps:cNvSpPr>
                            <a:spLocks noChangeArrowheads="1"/>
                          </wps:cNvSpPr>
                          <wps:spPr bwMode="auto">
                            <a:xfrm>
                              <a:off x="2475" y="577"/>
                              <a:ext cx="22" cy="7"/>
                            </a:xfrm>
                            <a:custGeom>
                              <a:avLst/>
                              <a:gdLst>
                                <a:gd name="T0" fmla="*/ 3 w 46"/>
                                <a:gd name="T1" fmla="*/ 0 h 16"/>
                                <a:gd name="T2" fmla="*/ 2 w 46"/>
                                <a:gd name="T3" fmla="*/ 0 h 16"/>
                                <a:gd name="T4" fmla="*/ 2 w 46"/>
                                <a:gd name="T5" fmla="*/ 1 h 16"/>
                                <a:gd name="T6" fmla="*/ 1 w 46"/>
                                <a:gd name="T7" fmla="*/ 1 h 16"/>
                                <a:gd name="T8" fmla="*/ 1 w 46"/>
                                <a:gd name="T9" fmla="*/ 3 h 16"/>
                                <a:gd name="T10" fmla="*/ 0 w 46"/>
                                <a:gd name="T11" fmla="*/ 4 h 16"/>
                                <a:gd name="T12" fmla="*/ 0 w 46"/>
                                <a:gd name="T13" fmla="*/ 4 h 16"/>
                                <a:gd name="T14" fmla="*/ 0 w 46"/>
                                <a:gd name="T15" fmla="*/ 5 h 16"/>
                                <a:gd name="T16" fmla="*/ 1 w 46"/>
                                <a:gd name="T17" fmla="*/ 6 h 16"/>
                                <a:gd name="T18" fmla="*/ 1 w 46"/>
                                <a:gd name="T19" fmla="*/ 6 h 16"/>
                                <a:gd name="T20" fmla="*/ 2 w 46"/>
                                <a:gd name="T21" fmla="*/ 7 h 16"/>
                                <a:gd name="T22" fmla="*/ 2 w 46"/>
                                <a:gd name="T23" fmla="*/ 7 h 16"/>
                                <a:gd name="T24" fmla="*/ 17 w 46"/>
                                <a:gd name="T25" fmla="*/ 7 h 16"/>
                                <a:gd name="T26" fmla="*/ 20 w 46"/>
                                <a:gd name="T27" fmla="*/ 7 h 16"/>
                                <a:gd name="T28" fmla="*/ 21 w 46"/>
                                <a:gd name="T29" fmla="*/ 7 h 16"/>
                                <a:gd name="T30" fmla="*/ 21 w 46"/>
                                <a:gd name="T31" fmla="*/ 6 h 16"/>
                                <a:gd name="T32" fmla="*/ 22 w 46"/>
                                <a:gd name="T33" fmla="*/ 6 h 16"/>
                                <a:gd name="T34" fmla="*/ 22 w 46"/>
                                <a:gd name="T35" fmla="*/ 5 h 16"/>
                                <a:gd name="T36" fmla="*/ 22 w 46"/>
                                <a:gd name="T37" fmla="*/ 4 h 16"/>
                                <a:gd name="T38" fmla="*/ 22 w 46"/>
                                <a:gd name="T39" fmla="*/ 4 h 16"/>
                                <a:gd name="T40" fmla="*/ 22 w 46"/>
                                <a:gd name="T41" fmla="*/ 3 h 16"/>
                                <a:gd name="T42" fmla="*/ 21 w 46"/>
                                <a:gd name="T43" fmla="*/ 1 h 16"/>
                                <a:gd name="T44" fmla="*/ 21 w 46"/>
                                <a:gd name="T45" fmla="*/ 1 h 16"/>
                                <a:gd name="T46" fmla="*/ 20 w 46"/>
                                <a:gd name="T47" fmla="*/ 0 h 16"/>
                                <a:gd name="T48" fmla="*/ 19 w 46"/>
                                <a:gd name="T49" fmla="*/ 0 h 16"/>
                                <a:gd name="T50" fmla="*/ 3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5" y="2"/>
                                  </a:lnTo>
                                  <a:lnTo>
                                    <a:pt x="2" y="2"/>
                                  </a:lnTo>
                                  <a:lnTo>
                                    <a:pt x="2" y="6"/>
                                  </a:lnTo>
                                  <a:lnTo>
                                    <a:pt x="0" y="8"/>
                                  </a:lnTo>
                                  <a:lnTo>
                                    <a:pt x="0" y="11"/>
                                  </a:lnTo>
                                  <a:lnTo>
                                    <a:pt x="2" y="13"/>
                                  </a:lnTo>
                                  <a:lnTo>
                                    <a:pt x="5" y="16"/>
                                  </a:lnTo>
                                  <a:lnTo>
                                    <a:pt x="36" y="16"/>
                                  </a:lnTo>
                                  <a:lnTo>
                                    <a:pt x="41" y="16"/>
                                  </a:lnTo>
                                  <a:lnTo>
                                    <a:pt x="44" y="16"/>
                                  </a:lnTo>
                                  <a:lnTo>
                                    <a:pt x="44" y="13"/>
                                  </a:lnTo>
                                  <a:lnTo>
                                    <a:pt x="46" y="13"/>
                                  </a:lnTo>
                                  <a:lnTo>
                                    <a:pt x="46" y="11"/>
                                  </a:lnTo>
                                  <a:lnTo>
                                    <a:pt x="46" y="8"/>
                                  </a:lnTo>
                                  <a:lnTo>
                                    <a:pt x="46" y="6"/>
                                  </a:lnTo>
                                  <a:lnTo>
                                    <a:pt x="44" y="2"/>
                                  </a:lnTo>
                                  <a:lnTo>
                                    <a:pt x="41" y="0"/>
                                  </a:lnTo>
                                  <a:lnTo>
                                    <a:pt x="39"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15" name="Line 197"/>
                          <wps:cNvCnPr>
                            <a:cxnSpLocks noChangeShapeType="1"/>
                          </wps:cNvCnPr>
                          <wps:spPr bwMode="auto">
                            <a:xfrm>
                              <a:off x="2498" y="58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16" name="Freeform 198"/>
                          <wps:cNvSpPr>
                            <a:spLocks noChangeArrowheads="1"/>
                          </wps:cNvSpPr>
                          <wps:spPr bwMode="auto">
                            <a:xfrm>
                              <a:off x="2490" y="577"/>
                              <a:ext cx="7" cy="21"/>
                            </a:xfrm>
                            <a:custGeom>
                              <a:avLst/>
                              <a:gdLst>
                                <a:gd name="T0" fmla="*/ 7 w 16"/>
                                <a:gd name="T1" fmla="*/ 4 h 44"/>
                                <a:gd name="T2" fmla="*/ 7 w 16"/>
                                <a:gd name="T3" fmla="*/ 4 h 44"/>
                                <a:gd name="T4" fmla="*/ 7 w 16"/>
                                <a:gd name="T5" fmla="*/ 3 h 44"/>
                                <a:gd name="T6" fmla="*/ 6 w 16"/>
                                <a:gd name="T7" fmla="*/ 1 h 44"/>
                                <a:gd name="T8" fmla="*/ 6 w 16"/>
                                <a:gd name="T9" fmla="*/ 1 h 44"/>
                                <a:gd name="T10" fmla="*/ 5 w 16"/>
                                <a:gd name="T11" fmla="*/ 0 h 44"/>
                                <a:gd name="T12" fmla="*/ 4 w 16"/>
                                <a:gd name="T13" fmla="*/ 0 h 44"/>
                                <a:gd name="T14" fmla="*/ 4 w 16"/>
                                <a:gd name="T15" fmla="*/ 0 h 44"/>
                                <a:gd name="T16" fmla="*/ 3 w 16"/>
                                <a:gd name="T17" fmla="*/ 1 h 44"/>
                                <a:gd name="T18" fmla="*/ 1 w 16"/>
                                <a:gd name="T19" fmla="*/ 1 h 44"/>
                                <a:gd name="T20" fmla="*/ 1 w 16"/>
                                <a:gd name="T21" fmla="*/ 3 h 44"/>
                                <a:gd name="T22" fmla="*/ 0 w 16"/>
                                <a:gd name="T23" fmla="*/ 4 h 44"/>
                                <a:gd name="T24" fmla="*/ 0 w 16"/>
                                <a:gd name="T25" fmla="*/ 17 h 44"/>
                                <a:gd name="T26" fmla="*/ 0 w 16"/>
                                <a:gd name="T27" fmla="*/ 19 h 44"/>
                                <a:gd name="T28" fmla="*/ 1 w 16"/>
                                <a:gd name="T29" fmla="*/ 19 h 44"/>
                                <a:gd name="T30" fmla="*/ 1 w 16"/>
                                <a:gd name="T31" fmla="*/ 20 h 44"/>
                                <a:gd name="T32" fmla="*/ 3 w 16"/>
                                <a:gd name="T33" fmla="*/ 21 h 44"/>
                                <a:gd name="T34" fmla="*/ 4 w 16"/>
                                <a:gd name="T35" fmla="*/ 21 h 44"/>
                                <a:gd name="T36" fmla="*/ 4 w 16"/>
                                <a:gd name="T37" fmla="*/ 21 h 44"/>
                                <a:gd name="T38" fmla="*/ 5 w 16"/>
                                <a:gd name="T39" fmla="*/ 21 h 44"/>
                                <a:gd name="T40" fmla="*/ 6 w 16"/>
                                <a:gd name="T41" fmla="*/ 21 h 44"/>
                                <a:gd name="T42" fmla="*/ 6 w 16"/>
                                <a:gd name="T43" fmla="*/ 20 h 44"/>
                                <a:gd name="T44" fmla="*/ 7 w 16"/>
                                <a:gd name="T45" fmla="*/ 19 h 44"/>
                                <a:gd name="T46" fmla="*/ 7 w 16"/>
                                <a:gd name="T47" fmla="*/ 19 h 44"/>
                                <a:gd name="T48" fmla="*/ 7 w 16"/>
                                <a:gd name="T49" fmla="*/ 17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6" y="6"/>
                                  </a:lnTo>
                                  <a:lnTo>
                                    <a:pt x="14" y="2"/>
                                  </a:lnTo>
                                  <a:lnTo>
                                    <a:pt x="11" y="0"/>
                                  </a:lnTo>
                                  <a:lnTo>
                                    <a:pt x="9" y="0"/>
                                  </a:lnTo>
                                  <a:lnTo>
                                    <a:pt x="6" y="2"/>
                                  </a:lnTo>
                                  <a:lnTo>
                                    <a:pt x="3" y="2"/>
                                  </a:lnTo>
                                  <a:lnTo>
                                    <a:pt x="3" y="6"/>
                                  </a:lnTo>
                                  <a:lnTo>
                                    <a:pt x="0" y="8"/>
                                  </a:lnTo>
                                  <a:lnTo>
                                    <a:pt x="0" y="36"/>
                                  </a:lnTo>
                                  <a:lnTo>
                                    <a:pt x="0" y="39"/>
                                  </a:lnTo>
                                  <a:lnTo>
                                    <a:pt x="3" y="39"/>
                                  </a:lnTo>
                                  <a:lnTo>
                                    <a:pt x="3" y="41"/>
                                  </a:lnTo>
                                  <a:lnTo>
                                    <a:pt x="6" y="44"/>
                                  </a:lnTo>
                                  <a:lnTo>
                                    <a:pt x="9" y="44"/>
                                  </a:lnTo>
                                  <a:lnTo>
                                    <a:pt x="11" y="44"/>
                                  </a:lnTo>
                                  <a:lnTo>
                                    <a:pt x="14" y="44"/>
                                  </a:lnTo>
                                  <a:lnTo>
                                    <a:pt x="14" y="41"/>
                                  </a:lnTo>
                                  <a:lnTo>
                                    <a:pt x="16" y="39"/>
                                  </a:lnTo>
                                  <a:lnTo>
                                    <a:pt x="16" y="3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17" name="Line 199"/>
                          <wps:cNvCnPr>
                            <a:cxnSpLocks noChangeShapeType="1"/>
                          </wps:cNvCnPr>
                          <wps:spPr bwMode="auto">
                            <a:xfrm>
                              <a:off x="2494" y="59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18" name="Freeform 200"/>
                          <wps:cNvSpPr>
                            <a:spLocks noChangeArrowheads="1"/>
                          </wps:cNvSpPr>
                          <wps:spPr bwMode="auto">
                            <a:xfrm>
                              <a:off x="2490" y="591"/>
                              <a:ext cx="22" cy="7"/>
                            </a:xfrm>
                            <a:custGeom>
                              <a:avLst/>
                              <a:gdLst>
                                <a:gd name="T0" fmla="*/ 4 w 45"/>
                                <a:gd name="T1" fmla="*/ 0 h 15"/>
                                <a:gd name="T2" fmla="*/ 4 w 45"/>
                                <a:gd name="T3" fmla="*/ 0 h 15"/>
                                <a:gd name="T4" fmla="*/ 3 w 45"/>
                                <a:gd name="T5" fmla="*/ 0 h 15"/>
                                <a:gd name="T6" fmla="*/ 1 w 45"/>
                                <a:gd name="T7" fmla="*/ 1 h 15"/>
                                <a:gd name="T8" fmla="*/ 1 w 45"/>
                                <a:gd name="T9" fmla="*/ 1 h 15"/>
                                <a:gd name="T10" fmla="*/ 0 w 45"/>
                                <a:gd name="T11" fmla="*/ 2 h 15"/>
                                <a:gd name="T12" fmla="*/ 0 w 45"/>
                                <a:gd name="T13" fmla="*/ 3 h 15"/>
                                <a:gd name="T14" fmla="*/ 0 w 45"/>
                                <a:gd name="T15" fmla="*/ 5 h 15"/>
                                <a:gd name="T16" fmla="*/ 1 w 45"/>
                                <a:gd name="T17" fmla="*/ 5 h 15"/>
                                <a:gd name="T18" fmla="*/ 1 w 45"/>
                                <a:gd name="T19" fmla="*/ 6 h 15"/>
                                <a:gd name="T20" fmla="*/ 3 w 45"/>
                                <a:gd name="T21" fmla="*/ 7 h 15"/>
                                <a:gd name="T22" fmla="*/ 4 w 45"/>
                                <a:gd name="T23" fmla="*/ 7 h 15"/>
                                <a:gd name="T24" fmla="*/ 17 w 45"/>
                                <a:gd name="T25" fmla="*/ 7 h 15"/>
                                <a:gd name="T26" fmla="*/ 20 w 45"/>
                                <a:gd name="T27" fmla="*/ 7 h 15"/>
                                <a:gd name="T28" fmla="*/ 20 w 45"/>
                                <a:gd name="T29" fmla="*/ 7 h 15"/>
                                <a:gd name="T30" fmla="*/ 21 w 45"/>
                                <a:gd name="T31" fmla="*/ 6 h 15"/>
                                <a:gd name="T32" fmla="*/ 21 w 45"/>
                                <a:gd name="T33" fmla="*/ 5 h 15"/>
                                <a:gd name="T34" fmla="*/ 22 w 45"/>
                                <a:gd name="T35" fmla="*/ 5 h 15"/>
                                <a:gd name="T36" fmla="*/ 22 w 45"/>
                                <a:gd name="T37" fmla="*/ 3 h 15"/>
                                <a:gd name="T38" fmla="*/ 22 w 45"/>
                                <a:gd name="T39" fmla="*/ 2 h 15"/>
                                <a:gd name="T40" fmla="*/ 21 w 45"/>
                                <a:gd name="T41" fmla="*/ 1 h 15"/>
                                <a:gd name="T42" fmla="*/ 21 w 45"/>
                                <a:gd name="T43" fmla="*/ 1 h 15"/>
                                <a:gd name="T44" fmla="*/ 20 w 45"/>
                                <a:gd name="T45" fmla="*/ 0 h 15"/>
                                <a:gd name="T46" fmla="*/ 20 w 45"/>
                                <a:gd name="T47" fmla="*/ 0 h 15"/>
                                <a:gd name="T48" fmla="*/ 17 w 45"/>
                                <a:gd name="T49" fmla="*/ 0 h 15"/>
                                <a:gd name="T50" fmla="*/ 4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9" y="0"/>
                                  </a:moveTo>
                                  <a:lnTo>
                                    <a:pt x="9" y="0"/>
                                  </a:lnTo>
                                  <a:lnTo>
                                    <a:pt x="6" y="0"/>
                                  </a:lnTo>
                                  <a:lnTo>
                                    <a:pt x="3" y="2"/>
                                  </a:lnTo>
                                  <a:lnTo>
                                    <a:pt x="0" y="5"/>
                                  </a:lnTo>
                                  <a:lnTo>
                                    <a:pt x="0" y="7"/>
                                  </a:lnTo>
                                  <a:lnTo>
                                    <a:pt x="0" y="10"/>
                                  </a:lnTo>
                                  <a:lnTo>
                                    <a:pt x="3" y="10"/>
                                  </a:lnTo>
                                  <a:lnTo>
                                    <a:pt x="3" y="12"/>
                                  </a:lnTo>
                                  <a:lnTo>
                                    <a:pt x="6" y="15"/>
                                  </a:lnTo>
                                  <a:lnTo>
                                    <a:pt x="9" y="15"/>
                                  </a:lnTo>
                                  <a:lnTo>
                                    <a:pt x="35" y="15"/>
                                  </a:lnTo>
                                  <a:lnTo>
                                    <a:pt x="40" y="15"/>
                                  </a:lnTo>
                                  <a:lnTo>
                                    <a:pt x="42" y="12"/>
                                  </a:lnTo>
                                  <a:lnTo>
                                    <a:pt x="42" y="10"/>
                                  </a:lnTo>
                                  <a:lnTo>
                                    <a:pt x="45" y="10"/>
                                  </a:lnTo>
                                  <a:lnTo>
                                    <a:pt x="45" y="7"/>
                                  </a:lnTo>
                                  <a:lnTo>
                                    <a:pt x="45" y="5"/>
                                  </a:lnTo>
                                  <a:lnTo>
                                    <a:pt x="42" y="2"/>
                                  </a:lnTo>
                                  <a:lnTo>
                                    <a:pt x="40" y="0"/>
                                  </a:lnTo>
                                  <a:lnTo>
                                    <a:pt x="35"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19" name="Line 201"/>
                          <wps:cNvCnPr>
                            <a:cxnSpLocks noChangeShapeType="1"/>
                          </wps:cNvCnPr>
                          <wps:spPr bwMode="auto">
                            <a:xfrm>
                              <a:off x="2513" y="59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20" name="Freeform 202"/>
                          <wps:cNvSpPr>
                            <a:spLocks noChangeArrowheads="1"/>
                          </wps:cNvSpPr>
                          <wps:spPr bwMode="auto">
                            <a:xfrm>
                              <a:off x="2505" y="591"/>
                              <a:ext cx="7" cy="21"/>
                            </a:xfrm>
                            <a:custGeom>
                              <a:avLst/>
                              <a:gdLst>
                                <a:gd name="T0" fmla="*/ 7 w 15"/>
                                <a:gd name="T1" fmla="*/ 3 h 43"/>
                                <a:gd name="T2" fmla="*/ 7 w 15"/>
                                <a:gd name="T3" fmla="*/ 2 h 43"/>
                                <a:gd name="T4" fmla="*/ 6 w 15"/>
                                <a:gd name="T5" fmla="*/ 1 h 43"/>
                                <a:gd name="T6" fmla="*/ 6 w 15"/>
                                <a:gd name="T7" fmla="*/ 1 h 43"/>
                                <a:gd name="T8" fmla="*/ 5 w 15"/>
                                <a:gd name="T9" fmla="*/ 0 h 43"/>
                                <a:gd name="T10" fmla="*/ 5 w 15"/>
                                <a:gd name="T11" fmla="*/ 0 h 43"/>
                                <a:gd name="T12" fmla="*/ 3 w 15"/>
                                <a:gd name="T13" fmla="*/ 0 h 43"/>
                                <a:gd name="T14" fmla="*/ 2 w 15"/>
                                <a:gd name="T15" fmla="*/ 0 h 43"/>
                                <a:gd name="T16" fmla="*/ 1 w 15"/>
                                <a:gd name="T17" fmla="*/ 0 h 43"/>
                                <a:gd name="T18" fmla="*/ 1 w 15"/>
                                <a:gd name="T19" fmla="*/ 1 h 43"/>
                                <a:gd name="T20" fmla="*/ 0 w 15"/>
                                <a:gd name="T21" fmla="*/ 1 h 43"/>
                                <a:gd name="T22" fmla="*/ 0 w 15"/>
                                <a:gd name="T23" fmla="*/ 2 h 43"/>
                                <a:gd name="T24" fmla="*/ 0 w 15"/>
                                <a:gd name="T25" fmla="*/ 16 h 43"/>
                                <a:gd name="T26" fmla="*/ 0 w 15"/>
                                <a:gd name="T27" fmla="*/ 18 h 43"/>
                                <a:gd name="T28" fmla="*/ 0 w 15"/>
                                <a:gd name="T29" fmla="*/ 19 h 43"/>
                                <a:gd name="T30" fmla="*/ 1 w 15"/>
                                <a:gd name="T31" fmla="*/ 20 h 43"/>
                                <a:gd name="T32" fmla="*/ 1 w 15"/>
                                <a:gd name="T33" fmla="*/ 20 h 43"/>
                                <a:gd name="T34" fmla="*/ 2 w 15"/>
                                <a:gd name="T35" fmla="*/ 21 h 43"/>
                                <a:gd name="T36" fmla="*/ 3 w 15"/>
                                <a:gd name="T37" fmla="*/ 21 h 43"/>
                                <a:gd name="T38" fmla="*/ 5 w 15"/>
                                <a:gd name="T39" fmla="*/ 21 h 43"/>
                                <a:gd name="T40" fmla="*/ 5 w 15"/>
                                <a:gd name="T41" fmla="*/ 20 h 43"/>
                                <a:gd name="T42" fmla="*/ 6 w 15"/>
                                <a:gd name="T43" fmla="*/ 20 h 43"/>
                                <a:gd name="T44" fmla="*/ 6 w 15"/>
                                <a:gd name="T45" fmla="*/ 19 h 43"/>
                                <a:gd name="T46" fmla="*/ 7 w 15"/>
                                <a:gd name="T47" fmla="*/ 18 h 43"/>
                                <a:gd name="T48" fmla="*/ 7 w 15"/>
                                <a:gd name="T49" fmla="*/ 18 h 43"/>
                                <a:gd name="T50" fmla="*/ 7 w 15"/>
                                <a:gd name="T51" fmla="*/ 3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7"/>
                                  </a:moveTo>
                                  <a:lnTo>
                                    <a:pt x="15" y="5"/>
                                  </a:lnTo>
                                  <a:lnTo>
                                    <a:pt x="12" y="2"/>
                                  </a:lnTo>
                                  <a:lnTo>
                                    <a:pt x="10" y="0"/>
                                  </a:lnTo>
                                  <a:lnTo>
                                    <a:pt x="7" y="0"/>
                                  </a:lnTo>
                                  <a:lnTo>
                                    <a:pt x="5" y="0"/>
                                  </a:lnTo>
                                  <a:lnTo>
                                    <a:pt x="2" y="0"/>
                                  </a:lnTo>
                                  <a:lnTo>
                                    <a:pt x="2" y="2"/>
                                  </a:lnTo>
                                  <a:lnTo>
                                    <a:pt x="0" y="2"/>
                                  </a:lnTo>
                                  <a:lnTo>
                                    <a:pt x="0" y="5"/>
                                  </a:lnTo>
                                  <a:lnTo>
                                    <a:pt x="0" y="33"/>
                                  </a:lnTo>
                                  <a:lnTo>
                                    <a:pt x="0" y="36"/>
                                  </a:lnTo>
                                  <a:lnTo>
                                    <a:pt x="0" y="38"/>
                                  </a:lnTo>
                                  <a:lnTo>
                                    <a:pt x="2" y="41"/>
                                  </a:lnTo>
                                  <a:lnTo>
                                    <a:pt x="5" y="43"/>
                                  </a:lnTo>
                                  <a:lnTo>
                                    <a:pt x="7" y="43"/>
                                  </a:lnTo>
                                  <a:lnTo>
                                    <a:pt x="10" y="43"/>
                                  </a:lnTo>
                                  <a:lnTo>
                                    <a:pt x="10" y="41"/>
                                  </a:lnTo>
                                  <a:lnTo>
                                    <a:pt x="12" y="41"/>
                                  </a:lnTo>
                                  <a:lnTo>
                                    <a:pt x="12" y="38"/>
                                  </a:lnTo>
                                  <a:lnTo>
                                    <a:pt x="15" y="3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21" name="Line 203"/>
                          <wps:cNvCnPr>
                            <a:cxnSpLocks noChangeShapeType="1"/>
                          </wps:cNvCnPr>
                          <wps:spPr bwMode="auto">
                            <a:xfrm>
                              <a:off x="2508" y="60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22" name="Freeform 204"/>
                          <wps:cNvSpPr>
                            <a:spLocks noChangeArrowheads="1"/>
                          </wps:cNvSpPr>
                          <wps:spPr bwMode="auto">
                            <a:xfrm>
                              <a:off x="2505" y="605"/>
                              <a:ext cx="28" cy="7"/>
                            </a:xfrm>
                            <a:custGeom>
                              <a:avLst/>
                              <a:gdLst>
                                <a:gd name="T0" fmla="*/ 3 w 59"/>
                                <a:gd name="T1" fmla="*/ 0 h 15"/>
                                <a:gd name="T2" fmla="*/ 2 w 59"/>
                                <a:gd name="T3" fmla="*/ 0 h 15"/>
                                <a:gd name="T4" fmla="*/ 1 w 59"/>
                                <a:gd name="T5" fmla="*/ 0 h 15"/>
                                <a:gd name="T6" fmla="*/ 1 w 59"/>
                                <a:gd name="T7" fmla="*/ 1 h 15"/>
                                <a:gd name="T8" fmla="*/ 0 w 59"/>
                                <a:gd name="T9" fmla="*/ 1 h 15"/>
                                <a:gd name="T10" fmla="*/ 0 w 59"/>
                                <a:gd name="T11" fmla="*/ 2 h 15"/>
                                <a:gd name="T12" fmla="*/ 0 w 59"/>
                                <a:gd name="T13" fmla="*/ 4 h 15"/>
                                <a:gd name="T14" fmla="*/ 0 w 59"/>
                                <a:gd name="T15" fmla="*/ 4 h 15"/>
                                <a:gd name="T16" fmla="*/ 0 w 59"/>
                                <a:gd name="T17" fmla="*/ 5 h 15"/>
                                <a:gd name="T18" fmla="*/ 1 w 59"/>
                                <a:gd name="T19" fmla="*/ 6 h 15"/>
                                <a:gd name="T20" fmla="*/ 1 w 59"/>
                                <a:gd name="T21" fmla="*/ 6 h 15"/>
                                <a:gd name="T22" fmla="*/ 2 w 59"/>
                                <a:gd name="T23" fmla="*/ 7 h 15"/>
                                <a:gd name="T24" fmla="*/ 23 w 59"/>
                                <a:gd name="T25" fmla="*/ 7 h 15"/>
                                <a:gd name="T26" fmla="*/ 26 w 59"/>
                                <a:gd name="T27" fmla="*/ 7 h 15"/>
                                <a:gd name="T28" fmla="*/ 27 w 59"/>
                                <a:gd name="T29" fmla="*/ 6 h 15"/>
                                <a:gd name="T30" fmla="*/ 27 w 59"/>
                                <a:gd name="T31" fmla="*/ 6 h 15"/>
                                <a:gd name="T32" fmla="*/ 28 w 59"/>
                                <a:gd name="T33" fmla="*/ 5 h 15"/>
                                <a:gd name="T34" fmla="*/ 28 w 59"/>
                                <a:gd name="T35" fmla="*/ 4 h 15"/>
                                <a:gd name="T36" fmla="*/ 28 w 59"/>
                                <a:gd name="T37" fmla="*/ 4 h 15"/>
                                <a:gd name="T38" fmla="*/ 28 w 59"/>
                                <a:gd name="T39" fmla="*/ 2 h 15"/>
                                <a:gd name="T40" fmla="*/ 28 w 59"/>
                                <a:gd name="T41" fmla="*/ 1 h 15"/>
                                <a:gd name="T42" fmla="*/ 27 w 59"/>
                                <a:gd name="T43" fmla="*/ 1 h 15"/>
                                <a:gd name="T44" fmla="*/ 27 w 59"/>
                                <a:gd name="T45" fmla="*/ 0 h 15"/>
                                <a:gd name="T46" fmla="*/ 26 w 59"/>
                                <a:gd name="T47" fmla="*/ 0 h 15"/>
                                <a:gd name="T48" fmla="*/ 24 w 59"/>
                                <a:gd name="T49" fmla="*/ 0 h 15"/>
                                <a:gd name="T50" fmla="*/ 3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2" y="0"/>
                                  </a:lnTo>
                                  <a:lnTo>
                                    <a:pt x="2" y="3"/>
                                  </a:lnTo>
                                  <a:lnTo>
                                    <a:pt x="0" y="3"/>
                                  </a:lnTo>
                                  <a:lnTo>
                                    <a:pt x="0" y="5"/>
                                  </a:lnTo>
                                  <a:lnTo>
                                    <a:pt x="0" y="8"/>
                                  </a:lnTo>
                                  <a:lnTo>
                                    <a:pt x="0" y="10"/>
                                  </a:lnTo>
                                  <a:lnTo>
                                    <a:pt x="2" y="13"/>
                                  </a:lnTo>
                                  <a:lnTo>
                                    <a:pt x="5" y="15"/>
                                  </a:lnTo>
                                  <a:lnTo>
                                    <a:pt x="49" y="15"/>
                                  </a:lnTo>
                                  <a:lnTo>
                                    <a:pt x="54" y="15"/>
                                  </a:lnTo>
                                  <a:lnTo>
                                    <a:pt x="56" y="13"/>
                                  </a:lnTo>
                                  <a:lnTo>
                                    <a:pt x="59" y="10"/>
                                  </a:lnTo>
                                  <a:lnTo>
                                    <a:pt x="59" y="8"/>
                                  </a:lnTo>
                                  <a:lnTo>
                                    <a:pt x="59" y="5"/>
                                  </a:lnTo>
                                  <a:lnTo>
                                    <a:pt x="59" y="3"/>
                                  </a:lnTo>
                                  <a:lnTo>
                                    <a:pt x="56" y="3"/>
                                  </a:lnTo>
                                  <a:lnTo>
                                    <a:pt x="56" y="0"/>
                                  </a:lnTo>
                                  <a:lnTo>
                                    <a:pt x="54" y="0"/>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g:grpSp>
                      <wpg:grpSp>
                        <wpg:cNvPr id="2323" name="Group 205"/>
                        <wpg:cNvGrpSpPr>
                          <a:grpSpLocks/>
                        </wpg:cNvGrpSpPr>
                        <wpg:grpSpPr bwMode="auto">
                          <a:xfrm>
                            <a:off x="2527" y="605"/>
                            <a:ext cx="857" cy="962"/>
                            <a:chOff x="2527" y="605"/>
                            <a:chExt cx="857" cy="962"/>
                          </a:xfrm>
                        </wpg:grpSpPr>
                        <wps:wsp>
                          <wps:cNvPr id="2324" name="Line 206"/>
                          <wps:cNvCnPr>
                            <a:cxnSpLocks noChangeShapeType="1"/>
                          </wps:cNvCnPr>
                          <wps:spPr bwMode="auto">
                            <a:xfrm>
                              <a:off x="2534" y="61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25" name="Freeform 207"/>
                          <wps:cNvSpPr>
                            <a:spLocks noChangeArrowheads="1"/>
                          </wps:cNvSpPr>
                          <wps:spPr bwMode="auto">
                            <a:xfrm>
                              <a:off x="2527" y="605"/>
                              <a:ext cx="6" cy="20"/>
                            </a:xfrm>
                            <a:custGeom>
                              <a:avLst/>
                              <a:gdLst>
                                <a:gd name="T0" fmla="*/ 6 w 16"/>
                                <a:gd name="T1" fmla="*/ 4 h 41"/>
                                <a:gd name="T2" fmla="*/ 6 w 16"/>
                                <a:gd name="T3" fmla="*/ 2 h 41"/>
                                <a:gd name="T4" fmla="*/ 6 w 16"/>
                                <a:gd name="T5" fmla="*/ 1 h 41"/>
                                <a:gd name="T6" fmla="*/ 5 w 16"/>
                                <a:gd name="T7" fmla="*/ 1 h 41"/>
                                <a:gd name="T8" fmla="*/ 5 w 16"/>
                                <a:gd name="T9" fmla="*/ 0 h 41"/>
                                <a:gd name="T10" fmla="*/ 4 w 16"/>
                                <a:gd name="T11" fmla="*/ 0 h 41"/>
                                <a:gd name="T12" fmla="*/ 3 w 16"/>
                                <a:gd name="T13" fmla="*/ 0 h 41"/>
                                <a:gd name="T14" fmla="*/ 2 w 16"/>
                                <a:gd name="T15" fmla="*/ 0 h 41"/>
                                <a:gd name="T16" fmla="*/ 2 w 16"/>
                                <a:gd name="T17" fmla="*/ 0 h 41"/>
                                <a:gd name="T18" fmla="*/ 1 w 16"/>
                                <a:gd name="T19" fmla="*/ 1 h 41"/>
                                <a:gd name="T20" fmla="*/ 1 w 16"/>
                                <a:gd name="T21" fmla="*/ 1 h 41"/>
                                <a:gd name="T22" fmla="*/ 0 w 16"/>
                                <a:gd name="T23" fmla="*/ 2 h 41"/>
                                <a:gd name="T24" fmla="*/ 0 w 16"/>
                                <a:gd name="T25" fmla="*/ 17 h 41"/>
                                <a:gd name="T26" fmla="*/ 0 w 16"/>
                                <a:gd name="T27" fmla="*/ 18 h 41"/>
                                <a:gd name="T28" fmla="*/ 1 w 16"/>
                                <a:gd name="T29" fmla="*/ 19 h 41"/>
                                <a:gd name="T30" fmla="*/ 1 w 16"/>
                                <a:gd name="T31" fmla="*/ 19 h 41"/>
                                <a:gd name="T32" fmla="*/ 2 w 16"/>
                                <a:gd name="T33" fmla="*/ 20 h 41"/>
                                <a:gd name="T34" fmla="*/ 2 w 16"/>
                                <a:gd name="T35" fmla="*/ 20 h 41"/>
                                <a:gd name="T36" fmla="*/ 3 w 16"/>
                                <a:gd name="T37" fmla="*/ 20 h 41"/>
                                <a:gd name="T38" fmla="*/ 4 w 16"/>
                                <a:gd name="T39" fmla="*/ 20 h 41"/>
                                <a:gd name="T40" fmla="*/ 5 w 16"/>
                                <a:gd name="T41" fmla="*/ 20 h 41"/>
                                <a:gd name="T42" fmla="*/ 5 w 16"/>
                                <a:gd name="T43" fmla="*/ 19 h 41"/>
                                <a:gd name="T44" fmla="*/ 6 w 16"/>
                                <a:gd name="T45" fmla="*/ 19 h 41"/>
                                <a:gd name="T46" fmla="*/ 6 w 16"/>
                                <a:gd name="T47" fmla="*/ 18 h 41"/>
                                <a:gd name="T48" fmla="*/ 6 w 16"/>
                                <a:gd name="T49" fmla="*/ 18 h 41"/>
                                <a:gd name="T50" fmla="*/ 6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5"/>
                                  </a:lnTo>
                                  <a:lnTo>
                                    <a:pt x="16" y="3"/>
                                  </a:lnTo>
                                  <a:lnTo>
                                    <a:pt x="13" y="3"/>
                                  </a:lnTo>
                                  <a:lnTo>
                                    <a:pt x="13" y="0"/>
                                  </a:lnTo>
                                  <a:lnTo>
                                    <a:pt x="11" y="0"/>
                                  </a:lnTo>
                                  <a:lnTo>
                                    <a:pt x="8" y="0"/>
                                  </a:lnTo>
                                  <a:lnTo>
                                    <a:pt x="6" y="0"/>
                                  </a:lnTo>
                                  <a:lnTo>
                                    <a:pt x="2" y="3"/>
                                  </a:lnTo>
                                  <a:lnTo>
                                    <a:pt x="0" y="5"/>
                                  </a:lnTo>
                                  <a:lnTo>
                                    <a:pt x="0" y="34"/>
                                  </a:lnTo>
                                  <a:lnTo>
                                    <a:pt x="0" y="36"/>
                                  </a:lnTo>
                                  <a:lnTo>
                                    <a:pt x="2" y="38"/>
                                  </a:lnTo>
                                  <a:lnTo>
                                    <a:pt x="6" y="41"/>
                                  </a:lnTo>
                                  <a:lnTo>
                                    <a:pt x="8" y="41"/>
                                  </a:lnTo>
                                  <a:lnTo>
                                    <a:pt x="11" y="41"/>
                                  </a:lnTo>
                                  <a:lnTo>
                                    <a:pt x="13" y="41"/>
                                  </a:lnTo>
                                  <a:lnTo>
                                    <a:pt x="13" y="38"/>
                                  </a:lnTo>
                                  <a:lnTo>
                                    <a:pt x="16" y="38"/>
                                  </a:lnTo>
                                  <a:lnTo>
                                    <a:pt x="16" y="3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26" name="Line 208"/>
                          <wps:cNvCnPr>
                            <a:cxnSpLocks noChangeShapeType="1"/>
                          </wps:cNvCnPr>
                          <wps:spPr bwMode="auto">
                            <a:xfrm>
                              <a:off x="2530" y="61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27" name="Freeform 209"/>
                          <wps:cNvSpPr>
                            <a:spLocks noChangeArrowheads="1"/>
                          </wps:cNvSpPr>
                          <wps:spPr bwMode="auto">
                            <a:xfrm>
                              <a:off x="2527" y="618"/>
                              <a:ext cx="13" cy="7"/>
                            </a:xfrm>
                            <a:custGeom>
                              <a:avLst/>
                              <a:gdLst>
                                <a:gd name="T0" fmla="*/ 4 w 28"/>
                                <a:gd name="T1" fmla="*/ 0 h 15"/>
                                <a:gd name="T2" fmla="*/ 3 w 28"/>
                                <a:gd name="T3" fmla="*/ 0 h 15"/>
                                <a:gd name="T4" fmla="*/ 3 w 28"/>
                                <a:gd name="T5" fmla="*/ 1 h 15"/>
                                <a:gd name="T6" fmla="*/ 1 w 28"/>
                                <a:gd name="T7" fmla="*/ 1 h 15"/>
                                <a:gd name="T8" fmla="*/ 1 w 28"/>
                                <a:gd name="T9" fmla="*/ 2 h 15"/>
                                <a:gd name="T10" fmla="*/ 0 w 28"/>
                                <a:gd name="T11" fmla="*/ 4 h 15"/>
                                <a:gd name="T12" fmla="*/ 0 w 28"/>
                                <a:gd name="T13" fmla="*/ 4 h 15"/>
                                <a:gd name="T14" fmla="*/ 0 w 28"/>
                                <a:gd name="T15" fmla="*/ 5 h 15"/>
                                <a:gd name="T16" fmla="*/ 1 w 28"/>
                                <a:gd name="T17" fmla="*/ 6 h 15"/>
                                <a:gd name="T18" fmla="*/ 1 w 28"/>
                                <a:gd name="T19" fmla="*/ 6 h 15"/>
                                <a:gd name="T20" fmla="*/ 3 w 28"/>
                                <a:gd name="T21" fmla="*/ 7 h 15"/>
                                <a:gd name="T22" fmla="*/ 3 w 28"/>
                                <a:gd name="T23" fmla="*/ 7 h 15"/>
                                <a:gd name="T24" fmla="*/ 8 w 28"/>
                                <a:gd name="T25" fmla="*/ 7 h 15"/>
                                <a:gd name="T26" fmla="*/ 11 w 28"/>
                                <a:gd name="T27" fmla="*/ 7 h 15"/>
                                <a:gd name="T28" fmla="*/ 12 w 28"/>
                                <a:gd name="T29" fmla="*/ 7 h 15"/>
                                <a:gd name="T30" fmla="*/ 12 w 28"/>
                                <a:gd name="T31" fmla="*/ 6 h 15"/>
                                <a:gd name="T32" fmla="*/ 13 w 28"/>
                                <a:gd name="T33" fmla="*/ 6 h 15"/>
                                <a:gd name="T34" fmla="*/ 13 w 28"/>
                                <a:gd name="T35" fmla="*/ 5 h 15"/>
                                <a:gd name="T36" fmla="*/ 13 w 28"/>
                                <a:gd name="T37" fmla="*/ 4 h 15"/>
                                <a:gd name="T38" fmla="*/ 13 w 28"/>
                                <a:gd name="T39" fmla="*/ 4 h 15"/>
                                <a:gd name="T40" fmla="*/ 13 w 28"/>
                                <a:gd name="T41" fmla="*/ 2 h 15"/>
                                <a:gd name="T42" fmla="*/ 12 w 28"/>
                                <a:gd name="T43" fmla="*/ 1 h 15"/>
                                <a:gd name="T44" fmla="*/ 12 w 28"/>
                                <a:gd name="T45" fmla="*/ 1 h 15"/>
                                <a:gd name="T46" fmla="*/ 11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6" y="0"/>
                                  </a:lnTo>
                                  <a:lnTo>
                                    <a:pt x="6" y="3"/>
                                  </a:lnTo>
                                  <a:lnTo>
                                    <a:pt x="2" y="3"/>
                                  </a:lnTo>
                                  <a:lnTo>
                                    <a:pt x="2" y="5"/>
                                  </a:lnTo>
                                  <a:lnTo>
                                    <a:pt x="0" y="8"/>
                                  </a:lnTo>
                                  <a:lnTo>
                                    <a:pt x="0" y="10"/>
                                  </a:lnTo>
                                  <a:lnTo>
                                    <a:pt x="2" y="12"/>
                                  </a:lnTo>
                                  <a:lnTo>
                                    <a:pt x="6" y="15"/>
                                  </a:lnTo>
                                  <a:lnTo>
                                    <a:pt x="18" y="15"/>
                                  </a:lnTo>
                                  <a:lnTo>
                                    <a:pt x="23" y="15"/>
                                  </a:lnTo>
                                  <a:lnTo>
                                    <a:pt x="26" y="15"/>
                                  </a:lnTo>
                                  <a:lnTo>
                                    <a:pt x="26" y="12"/>
                                  </a:lnTo>
                                  <a:lnTo>
                                    <a:pt x="28" y="12"/>
                                  </a:lnTo>
                                  <a:lnTo>
                                    <a:pt x="28" y="10"/>
                                  </a:lnTo>
                                  <a:lnTo>
                                    <a:pt x="28" y="8"/>
                                  </a:lnTo>
                                  <a:lnTo>
                                    <a:pt x="28" y="5"/>
                                  </a:lnTo>
                                  <a:lnTo>
                                    <a:pt x="26" y="3"/>
                                  </a:lnTo>
                                  <a:lnTo>
                                    <a:pt x="23"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28" name="Line 210"/>
                          <wps:cNvCnPr>
                            <a:cxnSpLocks noChangeShapeType="1"/>
                          </wps:cNvCnPr>
                          <wps:spPr bwMode="auto">
                            <a:xfrm>
                              <a:off x="2541" y="62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29" name="Freeform 211"/>
                          <wps:cNvSpPr>
                            <a:spLocks noChangeArrowheads="1"/>
                          </wps:cNvSpPr>
                          <wps:spPr bwMode="auto">
                            <a:xfrm>
                              <a:off x="2533" y="618"/>
                              <a:ext cx="7" cy="21"/>
                            </a:xfrm>
                            <a:custGeom>
                              <a:avLst/>
                              <a:gdLst>
                                <a:gd name="T0" fmla="*/ 7 w 15"/>
                                <a:gd name="T1" fmla="*/ 4 h 44"/>
                                <a:gd name="T2" fmla="*/ 7 w 15"/>
                                <a:gd name="T3" fmla="*/ 4 h 44"/>
                                <a:gd name="T4" fmla="*/ 7 w 15"/>
                                <a:gd name="T5" fmla="*/ 2 h 44"/>
                                <a:gd name="T6" fmla="*/ 6 w 15"/>
                                <a:gd name="T7" fmla="*/ 1 h 44"/>
                                <a:gd name="T8" fmla="*/ 6 w 15"/>
                                <a:gd name="T9" fmla="*/ 1 h 44"/>
                                <a:gd name="T10" fmla="*/ 5 w 15"/>
                                <a:gd name="T11" fmla="*/ 0 h 44"/>
                                <a:gd name="T12" fmla="*/ 4 w 15"/>
                                <a:gd name="T13" fmla="*/ 0 h 44"/>
                                <a:gd name="T14" fmla="*/ 4 w 15"/>
                                <a:gd name="T15" fmla="*/ 0 h 44"/>
                                <a:gd name="T16" fmla="*/ 2 w 15"/>
                                <a:gd name="T17" fmla="*/ 1 h 44"/>
                                <a:gd name="T18" fmla="*/ 1 w 15"/>
                                <a:gd name="T19" fmla="*/ 1 h 44"/>
                                <a:gd name="T20" fmla="*/ 1 w 15"/>
                                <a:gd name="T21" fmla="*/ 2 h 44"/>
                                <a:gd name="T22" fmla="*/ 0 w 15"/>
                                <a:gd name="T23" fmla="*/ 4 h 44"/>
                                <a:gd name="T24" fmla="*/ 0 w 15"/>
                                <a:gd name="T25" fmla="*/ 17 h 44"/>
                                <a:gd name="T26" fmla="*/ 0 w 15"/>
                                <a:gd name="T27" fmla="*/ 18 h 44"/>
                                <a:gd name="T28" fmla="*/ 1 w 15"/>
                                <a:gd name="T29" fmla="*/ 18 h 44"/>
                                <a:gd name="T30" fmla="*/ 1 w 15"/>
                                <a:gd name="T31" fmla="*/ 20 h 44"/>
                                <a:gd name="T32" fmla="*/ 2 w 15"/>
                                <a:gd name="T33" fmla="*/ 21 h 44"/>
                                <a:gd name="T34" fmla="*/ 4 w 15"/>
                                <a:gd name="T35" fmla="*/ 21 h 44"/>
                                <a:gd name="T36" fmla="*/ 4 w 15"/>
                                <a:gd name="T37" fmla="*/ 21 h 44"/>
                                <a:gd name="T38" fmla="*/ 5 w 15"/>
                                <a:gd name="T39" fmla="*/ 21 h 44"/>
                                <a:gd name="T40" fmla="*/ 6 w 15"/>
                                <a:gd name="T41" fmla="*/ 21 h 44"/>
                                <a:gd name="T42" fmla="*/ 6 w 15"/>
                                <a:gd name="T43" fmla="*/ 20 h 44"/>
                                <a:gd name="T44" fmla="*/ 7 w 15"/>
                                <a:gd name="T45" fmla="*/ 18 h 44"/>
                                <a:gd name="T46" fmla="*/ 7 w 15"/>
                                <a:gd name="T47" fmla="*/ 18 h 44"/>
                                <a:gd name="T48" fmla="*/ 7 w 15"/>
                                <a:gd name="T49" fmla="*/ 17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5" y="5"/>
                                  </a:lnTo>
                                  <a:lnTo>
                                    <a:pt x="13" y="3"/>
                                  </a:lnTo>
                                  <a:lnTo>
                                    <a:pt x="10" y="0"/>
                                  </a:lnTo>
                                  <a:lnTo>
                                    <a:pt x="8" y="0"/>
                                  </a:lnTo>
                                  <a:lnTo>
                                    <a:pt x="5" y="3"/>
                                  </a:lnTo>
                                  <a:lnTo>
                                    <a:pt x="3" y="3"/>
                                  </a:lnTo>
                                  <a:lnTo>
                                    <a:pt x="3" y="5"/>
                                  </a:lnTo>
                                  <a:lnTo>
                                    <a:pt x="0" y="8"/>
                                  </a:lnTo>
                                  <a:lnTo>
                                    <a:pt x="0" y="36"/>
                                  </a:lnTo>
                                  <a:lnTo>
                                    <a:pt x="0" y="38"/>
                                  </a:lnTo>
                                  <a:lnTo>
                                    <a:pt x="3" y="38"/>
                                  </a:lnTo>
                                  <a:lnTo>
                                    <a:pt x="3" y="41"/>
                                  </a:lnTo>
                                  <a:lnTo>
                                    <a:pt x="5" y="44"/>
                                  </a:lnTo>
                                  <a:lnTo>
                                    <a:pt x="8" y="44"/>
                                  </a:lnTo>
                                  <a:lnTo>
                                    <a:pt x="10" y="44"/>
                                  </a:lnTo>
                                  <a:lnTo>
                                    <a:pt x="13" y="44"/>
                                  </a:lnTo>
                                  <a:lnTo>
                                    <a:pt x="13" y="41"/>
                                  </a:lnTo>
                                  <a:lnTo>
                                    <a:pt x="15" y="38"/>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30" name="Line 212"/>
                          <wps:cNvCnPr>
                            <a:cxnSpLocks noChangeShapeType="1"/>
                          </wps:cNvCnPr>
                          <wps:spPr bwMode="auto">
                            <a:xfrm>
                              <a:off x="2537" y="63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31" name="Freeform 213"/>
                          <wps:cNvSpPr>
                            <a:spLocks noChangeArrowheads="1"/>
                          </wps:cNvSpPr>
                          <wps:spPr bwMode="auto">
                            <a:xfrm>
                              <a:off x="2533" y="632"/>
                              <a:ext cx="16" cy="7"/>
                            </a:xfrm>
                            <a:custGeom>
                              <a:avLst/>
                              <a:gdLst>
                                <a:gd name="T0" fmla="*/ 4 w 34"/>
                                <a:gd name="T1" fmla="*/ 0 h 16"/>
                                <a:gd name="T2" fmla="*/ 4 w 34"/>
                                <a:gd name="T3" fmla="*/ 0 h 16"/>
                                <a:gd name="T4" fmla="*/ 2 w 34"/>
                                <a:gd name="T5" fmla="*/ 0 h 16"/>
                                <a:gd name="T6" fmla="*/ 1 w 34"/>
                                <a:gd name="T7" fmla="*/ 1 h 16"/>
                                <a:gd name="T8" fmla="*/ 1 w 34"/>
                                <a:gd name="T9" fmla="*/ 1 h 16"/>
                                <a:gd name="T10" fmla="*/ 0 w 34"/>
                                <a:gd name="T11" fmla="*/ 2 h 16"/>
                                <a:gd name="T12" fmla="*/ 0 w 34"/>
                                <a:gd name="T13" fmla="*/ 4 h 16"/>
                                <a:gd name="T14" fmla="*/ 0 w 34"/>
                                <a:gd name="T15" fmla="*/ 4 h 16"/>
                                <a:gd name="T16" fmla="*/ 1 w 34"/>
                                <a:gd name="T17" fmla="*/ 4 h 16"/>
                                <a:gd name="T18" fmla="*/ 1 w 34"/>
                                <a:gd name="T19" fmla="*/ 6 h 16"/>
                                <a:gd name="T20" fmla="*/ 2 w 34"/>
                                <a:gd name="T21" fmla="*/ 7 h 16"/>
                                <a:gd name="T22" fmla="*/ 4 w 34"/>
                                <a:gd name="T23" fmla="*/ 7 h 16"/>
                                <a:gd name="T24" fmla="*/ 11 w 34"/>
                                <a:gd name="T25" fmla="*/ 7 h 16"/>
                                <a:gd name="T26" fmla="*/ 14 w 34"/>
                                <a:gd name="T27" fmla="*/ 7 h 16"/>
                                <a:gd name="T28" fmla="*/ 15 w 34"/>
                                <a:gd name="T29" fmla="*/ 7 h 16"/>
                                <a:gd name="T30" fmla="*/ 15 w 34"/>
                                <a:gd name="T31" fmla="*/ 6 h 16"/>
                                <a:gd name="T32" fmla="*/ 16 w 34"/>
                                <a:gd name="T33" fmla="*/ 4 h 16"/>
                                <a:gd name="T34" fmla="*/ 16 w 34"/>
                                <a:gd name="T35" fmla="*/ 4 h 16"/>
                                <a:gd name="T36" fmla="*/ 16 w 34"/>
                                <a:gd name="T37" fmla="*/ 4 h 16"/>
                                <a:gd name="T38" fmla="*/ 16 w 34"/>
                                <a:gd name="T39" fmla="*/ 2 h 16"/>
                                <a:gd name="T40" fmla="*/ 16 w 34"/>
                                <a:gd name="T41" fmla="*/ 1 h 16"/>
                                <a:gd name="T42" fmla="*/ 15 w 34"/>
                                <a:gd name="T43" fmla="*/ 1 h 16"/>
                                <a:gd name="T44" fmla="*/ 15 w 34"/>
                                <a:gd name="T45" fmla="*/ 0 h 16"/>
                                <a:gd name="T46" fmla="*/ 14 w 34"/>
                                <a:gd name="T47" fmla="*/ 0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8" y="0"/>
                                  </a:lnTo>
                                  <a:lnTo>
                                    <a:pt x="5" y="0"/>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32" name="Line 214"/>
                          <wps:cNvCnPr>
                            <a:cxnSpLocks noChangeShapeType="1"/>
                          </wps:cNvCnPr>
                          <wps:spPr bwMode="auto">
                            <a:xfrm>
                              <a:off x="2550" y="63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33" name="Freeform 215"/>
                          <wps:cNvSpPr>
                            <a:spLocks noChangeArrowheads="1"/>
                          </wps:cNvSpPr>
                          <wps:spPr bwMode="auto">
                            <a:xfrm>
                              <a:off x="2542" y="632"/>
                              <a:ext cx="7" cy="22"/>
                            </a:xfrm>
                            <a:custGeom>
                              <a:avLst/>
                              <a:gdLst>
                                <a:gd name="T0" fmla="*/ 7 w 15"/>
                                <a:gd name="T1" fmla="*/ 4 h 45"/>
                                <a:gd name="T2" fmla="*/ 7 w 15"/>
                                <a:gd name="T3" fmla="*/ 2 h 45"/>
                                <a:gd name="T4" fmla="*/ 7 w 15"/>
                                <a:gd name="T5" fmla="*/ 1 h 45"/>
                                <a:gd name="T6" fmla="*/ 6 w 15"/>
                                <a:gd name="T7" fmla="*/ 1 h 45"/>
                                <a:gd name="T8" fmla="*/ 6 w 15"/>
                                <a:gd name="T9" fmla="*/ 0 h 45"/>
                                <a:gd name="T10" fmla="*/ 5 w 15"/>
                                <a:gd name="T11" fmla="*/ 0 h 45"/>
                                <a:gd name="T12" fmla="*/ 3 w 15"/>
                                <a:gd name="T13" fmla="*/ 0 h 45"/>
                                <a:gd name="T14" fmla="*/ 3 w 15"/>
                                <a:gd name="T15" fmla="*/ 0 h 45"/>
                                <a:gd name="T16" fmla="*/ 2 w 15"/>
                                <a:gd name="T17" fmla="*/ 0 h 45"/>
                                <a:gd name="T18" fmla="*/ 1 w 15"/>
                                <a:gd name="T19" fmla="*/ 1 h 45"/>
                                <a:gd name="T20" fmla="*/ 1 w 15"/>
                                <a:gd name="T21" fmla="*/ 1 h 45"/>
                                <a:gd name="T22" fmla="*/ 0 w 15"/>
                                <a:gd name="T23" fmla="*/ 2 h 45"/>
                                <a:gd name="T24" fmla="*/ 0 w 15"/>
                                <a:gd name="T25" fmla="*/ 17 h 45"/>
                                <a:gd name="T26" fmla="*/ 0 w 15"/>
                                <a:gd name="T27" fmla="*/ 18 h 45"/>
                                <a:gd name="T28" fmla="*/ 1 w 15"/>
                                <a:gd name="T29" fmla="*/ 20 h 45"/>
                                <a:gd name="T30" fmla="*/ 1 w 15"/>
                                <a:gd name="T31" fmla="*/ 21 h 45"/>
                                <a:gd name="T32" fmla="*/ 2 w 15"/>
                                <a:gd name="T33" fmla="*/ 21 h 45"/>
                                <a:gd name="T34" fmla="*/ 3 w 15"/>
                                <a:gd name="T35" fmla="*/ 22 h 45"/>
                                <a:gd name="T36" fmla="*/ 3 w 15"/>
                                <a:gd name="T37" fmla="*/ 22 h 45"/>
                                <a:gd name="T38" fmla="*/ 5 w 15"/>
                                <a:gd name="T39" fmla="*/ 22 h 45"/>
                                <a:gd name="T40" fmla="*/ 6 w 15"/>
                                <a:gd name="T41" fmla="*/ 21 h 45"/>
                                <a:gd name="T42" fmla="*/ 6 w 15"/>
                                <a:gd name="T43" fmla="*/ 21 h 45"/>
                                <a:gd name="T44" fmla="*/ 7 w 15"/>
                                <a:gd name="T45" fmla="*/ 20 h 45"/>
                                <a:gd name="T46" fmla="*/ 7 w 15"/>
                                <a:gd name="T47" fmla="*/ 18 h 45"/>
                                <a:gd name="T48" fmla="*/ 7 w 15"/>
                                <a:gd name="T49" fmla="*/ 18 h 45"/>
                                <a:gd name="T50" fmla="*/ 7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8"/>
                                  </a:moveTo>
                                  <a:lnTo>
                                    <a:pt x="15" y="5"/>
                                  </a:lnTo>
                                  <a:lnTo>
                                    <a:pt x="15" y="3"/>
                                  </a:lnTo>
                                  <a:lnTo>
                                    <a:pt x="12" y="3"/>
                                  </a:lnTo>
                                  <a:lnTo>
                                    <a:pt x="12" y="0"/>
                                  </a:lnTo>
                                  <a:lnTo>
                                    <a:pt x="10" y="0"/>
                                  </a:lnTo>
                                  <a:lnTo>
                                    <a:pt x="7" y="0"/>
                                  </a:lnTo>
                                  <a:lnTo>
                                    <a:pt x="5" y="0"/>
                                  </a:lnTo>
                                  <a:lnTo>
                                    <a:pt x="2" y="3"/>
                                  </a:lnTo>
                                  <a:lnTo>
                                    <a:pt x="0" y="5"/>
                                  </a:lnTo>
                                  <a:lnTo>
                                    <a:pt x="0" y="34"/>
                                  </a:lnTo>
                                  <a:lnTo>
                                    <a:pt x="0" y="36"/>
                                  </a:lnTo>
                                  <a:lnTo>
                                    <a:pt x="2" y="40"/>
                                  </a:lnTo>
                                  <a:lnTo>
                                    <a:pt x="2" y="42"/>
                                  </a:lnTo>
                                  <a:lnTo>
                                    <a:pt x="5" y="42"/>
                                  </a:lnTo>
                                  <a:lnTo>
                                    <a:pt x="7" y="45"/>
                                  </a:lnTo>
                                  <a:lnTo>
                                    <a:pt x="10" y="45"/>
                                  </a:lnTo>
                                  <a:lnTo>
                                    <a:pt x="12" y="42"/>
                                  </a:lnTo>
                                  <a:lnTo>
                                    <a:pt x="15" y="40"/>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34" name="Line 216"/>
                          <wps:cNvCnPr>
                            <a:cxnSpLocks noChangeShapeType="1"/>
                          </wps:cNvCnPr>
                          <wps:spPr bwMode="auto">
                            <a:xfrm>
                              <a:off x="2546" y="64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35" name="Freeform 217"/>
                          <wps:cNvSpPr>
                            <a:spLocks noChangeArrowheads="1"/>
                          </wps:cNvSpPr>
                          <wps:spPr bwMode="auto">
                            <a:xfrm>
                              <a:off x="2542" y="647"/>
                              <a:ext cx="37" cy="7"/>
                            </a:xfrm>
                            <a:custGeom>
                              <a:avLst/>
                              <a:gdLst>
                                <a:gd name="T0" fmla="*/ 3 w 75"/>
                                <a:gd name="T1" fmla="*/ 0 h 16"/>
                                <a:gd name="T2" fmla="*/ 3 w 75"/>
                                <a:gd name="T3" fmla="*/ 0 h 16"/>
                                <a:gd name="T4" fmla="*/ 2 w 75"/>
                                <a:gd name="T5" fmla="*/ 0 h 16"/>
                                <a:gd name="T6" fmla="*/ 1 w 75"/>
                                <a:gd name="T7" fmla="*/ 1 h 16"/>
                                <a:gd name="T8" fmla="*/ 1 w 75"/>
                                <a:gd name="T9" fmla="*/ 1 h 16"/>
                                <a:gd name="T10" fmla="*/ 0 w 75"/>
                                <a:gd name="T11" fmla="*/ 2 h 16"/>
                                <a:gd name="T12" fmla="*/ 0 w 75"/>
                                <a:gd name="T13" fmla="*/ 3 h 16"/>
                                <a:gd name="T14" fmla="*/ 0 w 75"/>
                                <a:gd name="T15" fmla="*/ 3 h 16"/>
                                <a:gd name="T16" fmla="*/ 1 w 75"/>
                                <a:gd name="T17" fmla="*/ 5 h 16"/>
                                <a:gd name="T18" fmla="*/ 1 w 75"/>
                                <a:gd name="T19" fmla="*/ 6 h 16"/>
                                <a:gd name="T20" fmla="*/ 2 w 75"/>
                                <a:gd name="T21" fmla="*/ 6 h 16"/>
                                <a:gd name="T22" fmla="*/ 3 w 75"/>
                                <a:gd name="T23" fmla="*/ 7 h 16"/>
                                <a:gd name="T24" fmla="*/ 32 w 75"/>
                                <a:gd name="T25" fmla="*/ 7 h 16"/>
                                <a:gd name="T26" fmla="*/ 34 w 75"/>
                                <a:gd name="T27" fmla="*/ 7 h 16"/>
                                <a:gd name="T28" fmla="*/ 34 w 75"/>
                                <a:gd name="T29" fmla="*/ 6 h 16"/>
                                <a:gd name="T30" fmla="*/ 35 w 75"/>
                                <a:gd name="T31" fmla="*/ 6 h 16"/>
                                <a:gd name="T32" fmla="*/ 35 w 75"/>
                                <a:gd name="T33" fmla="*/ 5 h 16"/>
                                <a:gd name="T34" fmla="*/ 37 w 75"/>
                                <a:gd name="T35" fmla="*/ 3 h 16"/>
                                <a:gd name="T36" fmla="*/ 37 w 75"/>
                                <a:gd name="T37" fmla="*/ 3 h 16"/>
                                <a:gd name="T38" fmla="*/ 37 w 75"/>
                                <a:gd name="T39" fmla="*/ 2 h 16"/>
                                <a:gd name="T40" fmla="*/ 35 w 75"/>
                                <a:gd name="T41" fmla="*/ 1 h 16"/>
                                <a:gd name="T42" fmla="*/ 35 w 75"/>
                                <a:gd name="T43" fmla="*/ 1 h 16"/>
                                <a:gd name="T44" fmla="*/ 34 w 75"/>
                                <a:gd name="T45" fmla="*/ 0 h 16"/>
                                <a:gd name="T46" fmla="*/ 34 w 75"/>
                                <a:gd name="T47" fmla="*/ 0 h 16"/>
                                <a:gd name="T48" fmla="*/ 32 w 75"/>
                                <a:gd name="T49" fmla="*/ 0 h 16"/>
                                <a:gd name="T50" fmla="*/ 3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7" y="0"/>
                                  </a:moveTo>
                                  <a:lnTo>
                                    <a:pt x="7" y="0"/>
                                  </a:lnTo>
                                  <a:lnTo>
                                    <a:pt x="5" y="0"/>
                                  </a:lnTo>
                                  <a:lnTo>
                                    <a:pt x="2" y="2"/>
                                  </a:lnTo>
                                  <a:lnTo>
                                    <a:pt x="0" y="5"/>
                                  </a:lnTo>
                                  <a:lnTo>
                                    <a:pt x="0" y="7"/>
                                  </a:lnTo>
                                  <a:lnTo>
                                    <a:pt x="2" y="11"/>
                                  </a:lnTo>
                                  <a:lnTo>
                                    <a:pt x="2" y="13"/>
                                  </a:lnTo>
                                  <a:lnTo>
                                    <a:pt x="5" y="13"/>
                                  </a:lnTo>
                                  <a:lnTo>
                                    <a:pt x="7" y="16"/>
                                  </a:lnTo>
                                  <a:lnTo>
                                    <a:pt x="64" y="16"/>
                                  </a:lnTo>
                                  <a:lnTo>
                                    <a:pt x="69" y="16"/>
                                  </a:lnTo>
                                  <a:lnTo>
                                    <a:pt x="69" y="13"/>
                                  </a:lnTo>
                                  <a:lnTo>
                                    <a:pt x="71" y="13"/>
                                  </a:lnTo>
                                  <a:lnTo>
                                    <a:pt x="71" y="11"/>
                                  </a:lnTo>
                                  <a:lnTo>
                                    <a:pt x="75" y="7"/>
                                  </a:lnTo>
                                  <a:lnTo>
                                    <a:pt x="75" y="5"/>
                                  </a:lnTo>
                                  <a:lnTo>
                                    <a:pt x="71" y="2"/>
                                  </a:lnTo>
                                  <a:lnTo>
                                    <a:pt x="69" y="0"/>
                                  </a:lnTo>
                                  <a:lnTo>
                                    <a:pt x="64"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36" name="Line 218"/>
                          <wps:cNvCnPr>
                            <a:cxnSpLocks noChangeShapeType="1"/>
                          </wps:cNvCnPr>
                          <wps:spPr bwMode="auto">
                            <a:xfrm>
                              <a:off x="2580" y="65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37" name="Freeform 219"/>
                          <wps:cNvSpPr>
                            <a:spLocks noChangeArrowheads="1"/>
                          </wps:cNvSpPr>
                          <wps:spPr bwMode="auto">
                            <a:xfrm>
                              <a:off x="2572" y="647"/>
                              <a:ext cx="7" cy="19"/>
                            </a:xfrm>
                            <a:custGeom>
                              <a:avLst/>
                              <a:gdLst>
                                <a:gd name="T0" fmla="*/ 7 w 16"/>
                                <a:gd name="T1" fmla="*/ 3 h 41"/>
                                <a:gd name="T2" fmla="*/ 7 w 16"/>
                                <a:gd name="T3" fmla="*/ 2 h 41"/>
                                <a:gd name="T4" fmla="*/ 5 w 16"/>
                                <a:gd name="T5" fmla="*/ 1 h 41"/>
                                <a:gd name="T6" fmla="*/ 5 w 16"/>
                                <a:gd name="T7" fmla="*/ 1 h 41"/>
                                <a:gd name="T8" fmla="*/ 4 w 16"/>
                                <a:gd name="T9" fmla="*/ 0 h 41"/>
                                <a:gd name="T10" fmla="*/ 4 w 16"/>
                                <a:gd name="T11" fmla="*/ 0 h 41"/>
                                <a:gd name="T12" fmla="*/ 3 w 16"/>
                                <a:gd name="T13" fmla="*/ 0 h 41"/>
                                <a:gd name="T14" fmla="*/ 2 w 16"/>
                                <a:gd name="T15" fmla="*/ 0 h 41"/>
                                <a:gd name="T16" fmla="*/ 1 w 16"/>
                                <a:gd name="T17" fmla="*/ 0 h 41"/>
                                <a:gd name="T18" fmla="*/ 1 w 16"/>
                                <a:gd name="T19" fmla="*/ 1 h 41"/>
                                <a:gd name="T20" fmla="*/ 0 w 16"/>
                                <a:gd name="T21" fmla="*/ 1 h 41"/>
                                <a:gd name="T22" fmla="*/ 0 w 16"/>
                                <a:gd name="T23" fmla="*/ 2 h 41"/>
                                <a:gd name="T24" fmla="*/ 0 w 16"/>
                                <a:gd name="T25" fmla="*/ 15 h 41"/>
                                <a:gd name="T26" fmla="*/ 0 w 16"/>
                                <a:gd name="T27" fmla="*/ 17 h 41"/>
                                <a:gd name="T28" fmla="*/ 0 w 16"/>
                                <a:gd name="T29" fmla="*/ 18 h 41"/>
                                <a:gd name="T30" fmla="*/ 1 w 16"/>
                                <a:gd name="T31" fmla="*/ 18 h 41"/>
                                <a:gd name="T32" fmla="*/ 1 w 16"/>
                                <a:gd name="T33" fmla="*/ 19 h 41"/>
                                <a:gd name="T34" fmla="*/ 2 w 16"/>
                                <a:gd name="T35" fmla="*/ 19 h 41"/>
                                <a:gd name="T36" fmla="*/ 3 w 16"/>
                                <a:gd name="T37" fmla="*/ 19 h 41"/>
                                <a:gd name="T38" fmla="*/ 4 w 16"/>
                                <a:gd name="T39" fmla="*/ 19 h 41"/>
                                <a:gd name="T40" fmla="*/ 4 w 16"/>
                                <a:gd name="T41" fmla="*/ 19 h 41"/>
                                <a:gd name="T42" fmla="*/ 5 w 16"/>
                                <a:gd name="T43" fmla="*/ 18 h 41"/>
                                <a:gd name="T44" fmla="*/ 5 w 16"/>
                                <a:gd name="T45" fmla="*/ 18 h 41"/>
                                <a:gd name="T46" fmla="*/ 7 w 16"/>
                                <a:gd name="T47" fmla="*/ 17 h 41"/>
                                <a:gd name="T48" fmla="*/ 7 w 16"/>
                                <a:gd name="T49" fmla="*/ 17 h 41"/>
                                <a:gd name="T50" fmla="*/ 7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2" y="2"/>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2" y="39"/>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38" name="Line 220"/>
                          <wps:cNvCnPr>
                            <a:cxnSpLocks noChangeShapeType="1"/>
                          </wps:cNvCnPr>
                          <wps:spPr bwMode="auto">
                            <a:xfrm>
                              <a:off x="2576" y="6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39" name="Freeform 221"/>
                          <wps:cNvSpPr>
                            <a:spLocks noChangeArrowheads="1"/>
                          </wps:cNvSpPr>
                          <wps:spPr bwMode="auto">
                            <a:xfrm>
                              <a:off x="2572" y="660"/>
                              <a:ext cx="13" cy="6"/>
                            </a:xfrm>
                            <a:custGeom>
                              <a:avLst/>
                              <a:gdLst>
                                <a:gd name="T0" fmla="*/ 3 w 28"/>
                                <a:gd name="T1" fmla="*/ 0 h 15"/>
                                <a:gd name="T2" fmla="*/ 2 w 28"/>
                                <a:gd name="T3" fmla="*/ 0 h 15"/>
                                <a:gd name="T4" fmla="*/ 1 w 28"/>
                                <a:gd name="T5" fmla="*/ 1 h 15"/>
                                <a:gd name="T6" fmla="*/ 1 w 28"/>
                                <a:gd name="T7" fmla="*/ 1 h 15"/>
                                <a:gd name="T8" fmla="*/ 0 w 28"/>
                                <a:gd name="T9" fmla="*/ 2 h 15"/>
                                <a:gd name="T10" fmla="*/ 0 w 28"/>
                                <a:gd name="T11" fmla="*/ 3 h 15"/>
                                <a:gd name="T12" fmla="*/ 0 w 28"/>
                                <a:gd name="T13" fmla="*/ 3 h 15"/>
                                <a:gd name="T14" fmla="*/ 0 w 28"/>
                                <a:gd name="T15" fmla="*/ 4 h 15"/>
                                <a:gd name="T16" fmla="*/ 0 w 28"/>
                                <a:gd name="T17" fmla="*/ 5 h 15"/>
                                <a:gd name="T18" fmla="*/ 1 w 28"/>
                                <a:gd name="T19" fmla="*/ 5 h 15"/>
                                <a:gd name="T20" fmla="*/ 1 w 28"/>
                                <a:gd name="T21" fmla="*/ 6 h 15"/>
                                <a:gd name="T22" fmla="*/ 2 w 28"/>
                                <a:gd name="T23" fmla="*/ 6 h 15"/>
                                <a:gd name="T24" fmla="*/ 8 w 28"/>
                                <a:gd name="T25" fmla="*/ 6 h 15"/>
                                <a:gd name="T26" fmla="*/ 11 w 28"/>
                                <a:gd name="T27" fmla="*/ 6 h 15"/>
                                <a:gd name="T28" fmla="*/ 12 w 28"/>
                                <a:gd name="T29" fmla="*/ 6 h 15"/>
                                <a:gd name="T30" fmla="*/ 12 w 28"/>
                                <a:gd name="T31" fmla="*/ 5 h 15"/>
                                <a:gd name="T32" fmla="*/ 13 w 28"/>
                                <a:gd name="T33" fmla="*/ 5 h 15"/>
                                <a:gd name="T34" fmla="*/ 13 w 28"/>
                                <a:gd name="T35" fmla="*/ 4 h 15"/>
                                <a:gd name="T36" fmla="*/ 13 w 28"/>
                                <a:gd name="T37" fmla="*/ 3 h 15"/>
                                <a:gd name="T38" fmla="*/ 13 w 28"/>
                                <a:gd name="T39" fmla="*/ 3 h 15"/>
                                <a:gd name="T40" fmla="*/ 13 w 28"/>
                                <a:gd name="T41" fmla="*/ 2 h 15"/>
                                <a:gd name="T42" fmla="*/ 12 w 28"/>
                                <a:gd name="T43" fmla="*/ 1 h 15"/>
                                <a:gd name="T44" fmla="*/ 12 w 28"/>
                                <a:gd name="T45" fmla="*/ 1 h 15"/>
                                <a:gd name="T46" fmla="*/ 11 w 28"/>
                                <a:gd name="T47" fmla="*/ 0 h 15"/>
                                <a:gd name="T48" fmla="*/ 10 w 28"/>
                                <a:gd name="T49" fmla="*/ 0 h 15"/>
                                <a:gd name="T50" fmla="*/ 3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4"/>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4"/>
                                  </a:lnTo>
                                  <a:lnTo>
                                    <a:pt x="26" y="2"/>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40" name="Line 222"/>
                          <wps:cNvCnPr>
                            <a:cxnSpLocks noChangeShapeType="1"/>
                          </wps:cNvCnPr>
                          <wps:spPr bwMode="auto">
                            <a:xfrm>
                              <a:off x="2586" y="66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41" name="Freeform 223"/>
                          <wps:cNvSpPr>
                            <a:spLocks noChangeArrowheads="1"/>
                          </wps:cNvSpPr>
                          <wps:spPr bwMode="auto">
                            <a:xfrm>
                              <a:off x="2578" y="660"/>
                              <a:ext cx="7" cy="21"/>
                            </a:xfrm>
                            <a:custGeom>
                              <a:avLst/>
                              <a:gdLst>
                                <a:gd name="T0" fmla="*/ 7 w 16"/>
                                <a:gd name="T1" fmla="*/ 3 h 44"/>
                                <a:gd name="T2" fmla="*/ 7 w 16"/>
                                <a:gd name="T3" fmla="*/ 3 h 44"/>
                                <a:gd name="T4" fmla="*/ 7 w 16"/>
                                <a:gd name="T5" fmla="*/ 2 h 44"/>
                                <a:gd name="T6" fmla="*/ 6 w 16"/>
                                <a:gd name="T7" fmla="*/ 1 h 44"/>
                                <a:gd name="T8" fmla="*/ 6 w 16"/>
                                <a:gd name="T9" fmla="*/ 1 h 44"/>
                                <a:gd name="T10" fmla="*/ 5 w 16"/>
                                <a:gd name="T11" fmla="*/ 0 h 44"/>
                                <a:gd name="T12" fmla="*/ 4 w 16"/>
                                <a:gd name="T13" fmla="*/ 0 h 44"/>
                                <a:gd name="T14" fmla="*/ 3 w 16"/>
                                <a:gd name="T15" fmla="*/ 0 h 44"/>
                                <a:gd name="T16" fmla="*/ 3 w 16"/>
                                <a:gd name="T17" fmla="*/ 1 h 44"/>
                                <a:gd name="T18" fmla="*/ 2 w 16"/>
                                <a:gd name="T19" fmla="*/ 1 h 44"/>
                                <a:gd name="T20" fmla="*/ 0 w 16"/>
                                <a:gd name="T21" fmla="*/ 2 h 44"/>
                                <a:gd name="T22" fmla="*/ 0 w 16"/>
                                <a:gd name="T23" fmla="*/ 3 h 44"/>
                                <a:gd name="T24" fmla="*/ 0 w 16"/>
                                <a:gd name="T25" fmla="*/ 17 h 44"/>
                                <a:gd name="T26" fmla="*/ 0 w 16"/>
                                <a:gd name="T27" fmla="*/ 19 h 44"/>
                                <a:gd name="T28" fmla="*/ 0 w 16"/>
                                <a:gd name="T29" fmla="*/ 19 h 44"/>
                                <a:gd name="T30" fmla="*/ 2 w 16"/>
                                <a:gd name="T31" fmla="*/ 20 h 44"/>
                                <a:gd name="T32" fmla="*/ 3 w 16"/>
                                <a:gd name="T33" fmla="*/ 21 h 44"/>
                                <a:gd name="T34" fmla="*/ 3 w 16"/>
                                <a:gd name="T35" fmla="*/ 21 h 44"/>
                                <a:gd name="T36" fmla="*/ 4 w 16"/>
                                <a:gd name="T37" fmla="*/ 21 h 44"/>
                                <a:gd name="T38" fmla="*/ 5 w 16"/>
                                <a:gd name="T39" fmla="*/ 21 h 44"/>
                                <a:gd name="T40" fmla="*/ 6 w 16"/>
                                <a:gd name="T41" fmla="*/ 21 h 44"/>
                                <a:gd name="T42" fmla="*/ 6 w 16"/>
                                <a:gd name="T43" fmla="*/ 20 h 44"/>
                                <a:gd name="T44" fmla="*/ 7 w 16"/>
                                <a:gd name="T45" fmla="*/ 19 h 44"/>
                                <a:gd name="T46" fmla="*/ 7 w 16"/>
                                <a:gd name="T47" fmla="*/ 19 h 44"/>
                                <a:gd name="T48" fmla="*/ 7 w 16"/>
                                <a:gd name="T49" fmla="*/ 17 h 44"/>
                                <a:gd name="T50" fmla="*/ 7 w 16"/>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6" y="4"/>
                                  </a:lnTo>
                                  <a:lnTo>
                                    <a:pt x="14" y="2"/>
                                  </a:lnTo>
                                  <a:lnTo>
                                    <a:pt x="11" y="0"/>
                                  </a:lnTo>
                                  <a:lnTo>
                                    <a:pt x="9" y="0"/>
                                  </a:lnTo>
                                  <a:lnTo>
                                    <a:pt x="6" y="0"/>
                                  </a:lnTo>
                                  <a:lnTo>
                                    <a:pt x="6" y="2"/>
                                  </a:lnTo>
                                  <a:lnTo>
                                    <a:pt x="4" y="2"/>
                                  </a:lnTo>
                                  <a:lnTo>
                                    <a:pt x="0" y="4"/>
                                  </a:lnTo>
                                  <a:lnTo>
                                    <a:pt x="0" y="7"/>
                                  </a:lnTo>
                                  <a:lnTo>
                                    <a:pt x="0" y="36"/>
                                  </a:lnTo>
                                  <a:lnTo>
                                    <a:pt x="0" y="39"/>
                                  </a:lnTo>
                                  <a:lnTo>
                                    <a:pt x="4" y="41"/>
                                  </a:lnTo>
                                  <a:lnTo>
                                    <a:pt x="6" y="44"/>
                                  </a:lnTo>
                                  <a:lnTo>
                                    <a:pt x="9" y="44"/>
                                  </a:lnTo>
                                  <a:lnTo>
                                    <a:pt x="11" y="44"/>
                                  </a:lnTo>
                                  <a:lnTo>
                                    <a:pt x="14" y="44"/>
                                  </a:lnTo>
                                  <a:lnTo>
                                    <a:pt x="14" y="41"/>
                                  </a:lnTo>
                                  <a:lnTo>
                                    <a:pt x="16" y="39"/>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42" name="Line 224"/>
                          <wps:cNvCnPr>
                            <a:cxnSpLocks noChangeShapeType="1"/>
                          </wps:cNvCnPr>
                          <wps:spPr bwMode="auto">
                            <a:xfrm>
                              <a:off x="2582" y="67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43" name="Freeform 225"/>
                          <wps:cNvSpPr>
                            <a:spLocks noChangeArrowheads="1"/>
                          </wps:cNvSpPr>
                          <wps:spPr bwMode="auto">
                            <a:xfrm>
                              <a:off x="2578" y="674"/>
                              <a:ext cx="13" cy="7"/>
                            </a:xfrm>
                            <a:custGeom>
                              <a:avLst/>
                              <a:gdLst>
                                <a:gd name="T0" fmla="*/ 4 w 29"/>
                                <a:gd name="T1" fmla="*/ 0 h 16"/>
                                <a:gd name="T2" fmla="*/ 3 w 29"/>
                                <a:gd name="T3" fmla="*/ 0 h 16"/>
                                <a:gd name="T4" fmla="*/ 3 w 29"/>
                                <a:gd name="T5" fmla="*/ 0 h 16"/>
                                <a:gd name="T6" fmla="*/ 2 w 29"/>
                                <a:gd name="T7" fmla="*/ 1 h 16"/>
                                <a:gd name="T8" fmla="*/ 0 w 29"/>
                                <a:gd name="T9" fmla="*/ 1 h 16"/>
                                <a:gd name="T10" fmla="*/ 0 w 29"/>
                                <a:gd name="T11" fmla="*/ 3 h 16"/>
                                <a:gd name="T12" fmla="*/ 0 w 29"/>
                                <a:gd name="T13" fmla="*/ 4 h 16"/>
                                <a:gd name="T14" fmla="*/ 0 w 29"/>
                                <a:gd name="T15" fmla="*/ 5 h 16"/>
                                <a:gd name="T16" fmla="*/ 0 w 29"/>
                                <a:gd name="T17" fmla="*/ 5 h 16"/>
                                <a:gd name="T18" fmla="*/ 2 w 29"/>
                                <a:gd name="T19" fmla="*/ 6 h 16"/>
                                <a:gd name="T20" fmla="*/ 3 w 29"/>
                                <a:gd name="T21" fmla="*/ 7 h 16"/>
                                <a:gd name="T22" fmla="*/ 3 w 29"/>
                                <a:gd name="T23" fmla="*/ 7 h 16"/>
                                <a:gd name="T24" fmla="*/ 9 w 29"/>
                                <a:gd name="T25" fmla="*/ 7 h 16"/>
                                <a:gd name="T26" fmla="*/ 11 w 29"/>
                                <a:gd name="T27" fmla="*/ 7 h 16"/>
                                <a:gd name="T28" fmla="*/ 12 w 29"/>
                                <a:gd name="T29" fmla="*/ 7 h 16"/>
                                <a:gd name="T30" fmla="*/ 12 w 29"/>
                                <a:gd name="T31" fmla="*/ 6 h 16"/>
                                <a:gd name="T32" fmla="*/ 13 w 29"/>
                                <a:gd name="T33" fmla="*/ 5 h 16"/>
                                <a:gd name="T34" fmla="*/ 13 w 29"/>
                                <a:gd name="T35" fmla="*/ 5 h 16"/>
                                <a:gd name="T36" fmla="*/ 13 w 29"/>
                                <a:gd name="T37" fmla="*/ 4 h 16"/>
                                <a:gd name="T38" fmla="*/ 13 w 29"/>
                                <a:gd name="T39" fmla="*/ 3 h 16"/>
                                <a:gd name="T40" fmla="*/ 13 w 29"/>
                                <a:gd name="T41" fmla="*/ 1 h 16"/>
                                <a:gd name="T42" fmla="*/ 12 w 29"/>
                                <a:gd name="T43" fmla="*/ 1 h 16"/>
                                <a:gd name="T44" fmla="*/ 12 w 29"/>
                                <a:gd name="T45" fmla="*/ 0 h 16"/>
                                <a:gd name="T46" fmla="*/ 11 w 29"/>
                                <a:gd name="T47" fmla="*/ 0 h 16"/>
                                <a:gd name="T48" fmla="*/ 9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0"/>
                                  </a:lnTo>
                                  <a:lnTo>
                                    <a:pt x="4" y="2"/>
                                  </a:lnTo>
                                  <a:lnTo>
                                    <a:pt x="0" y="2"/>
                                  </a:lnTo>
                                  <a:lnTo>
                                    <a:pt x="0" y="6"/>
                                  </a:lnTo>
                                  <a:lnTo>
                                    <a:pt x="0" y="8"/>
                                  </a:lnTo>
                                  <a:lnTo>
                                    <a:pt x="0" y="11"/>
                                  </a:lnTo>
                                  <a:lnTo>
                                    <a:pt x="4" y="13"/>
                                  </a:lnTo>
                                  <a:lnTo>
                                    <a:pt x="6" y="16"/>
                                  </a:lnTo>
                                  <a:lnTo>
                                    <a:pt x="19" y="16"/>
                                  </a:lnTo>
                                  <a:lnTo>
                                    <a:pt x="24" y="16"/>
                                  </a:lnTo>
                                  <a:lnTo>
                                    <a:pt x="26" y="16"/>
                                  </a:lnTo>
                                  <a:lnTo>
                                    <a:pt x="26" y="13"/>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44" name="Line 226"/>
                          <wps:cNvCnPr>
                            <a:cxnSpLocks noChangeShapeType="1"/>
                          </wps:cNvCnPr>
                          <wps:spPr bwMode="auto">
                            <a:xfrm>
                              <a:off x="2592" y="67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45" name="Freeform 227"/>
                          <wps:cNvSpPr>
                            <a:spLocks noChangeArrowheads="1"/>
                          </wps:cNvSpPr>
                          <wps:spPr bwMode="auto">
                            <a:xfrm>
                              <a:off x="2585" y="674"/>
                              <a:ext cx="6" cy="21"/>
                            </a:xfrm>
                            <a:custGeom>
                              <a:avLst/>
                              <a:gdLst>
                                <a:gd name="T0" fmla="*/ 6 w 15"/>
                                <a:gd name="T1" fmla="*/ 4 h 44"/>
                                <a:gd name="T2" fmla="*/ 6 w 15"/>
                                <a:gd name="T3" fmla="*/ 3 h 44"/>
                                <a:gd name="T4" fmla="*/ 6 w 15"/>
                                <a:gd name="T5" fmla="*/ 1 h 44"/>
                                <a:gd name="T6" fmla="*/ 5 w 15"/>
                                <a:gd name="T7" fmla="*/ 1 h 44"/>
                                <a:gd name="T8" fmla="*/ 5 w 15"/>
                                <a:gd name="T9" fmla="*/ 0 h 44"/>
                                <a:gd name="T10" fmla="*/ 4 w 15"/>
                                <a:gd name="T11" fmla="*/ 0 h 44"/>
                                <a:gd name="T12" fmla="*/ 3 w 15"/>
                                <a:gd name="T13" fmla="*/ 0 h 44"/>
                                <a:gd name="T14" fmla="*/ 3 w 15"/>
                                <a:gd name="T15" fmla="*/ 0 h 44"/>
                                <a:gd name="T16" fmla="*/ 2 w 15"/>
                                <a:gd name="T17" fmla="*/ 0 h 44"/>
                                <a:gd name="T18" fmla="*/ 1 w 15"/>
                                <a:gd name="T19" fmla="*/ 1 h 44"/>
                                <a:gd name="T20" fmla="*/ 1 w 15"/>
                                <a:gd name="T21" fmla="*/ 1 h 44"/>
                                <a:gd name="T22" fmla="*/ 0 w 15"/>
                                <a:gd name="T23" fmla="*/ 3 h 44"/>
                                <a:gd name="T24" fmla="*/ 0 w 15"/>
                                <a:gd name="T25" fmla="*/ 16 h 44"/>
                                <a:gd name="T26" fmla="*/ 0 w 15"/>
                                <a:gd name="T27" fmla="*/ 18 h 44"/>
                                <a:gd name="T28" fmla="*/ 1 w 15"/>
                                <a:gd name="T29" fmla="*/ 19 h 44"/>
                                <a:gd name="T30" fmla="*/ 1 w 15"/>
                                <a:gd name="T31" fmla="*/ 20 h 44"/>
                                <a:gd name="T32" fmla="*/ 2 w 15"/>
                                <a:gd name="T33" fmla="*/ 20 h 44"/>
                                <a:gd name="T34" fmla="*/ 3 w 15"/>
                                <a:gd name="T35" fmla="*/ 20 h 44"/>
                                <a:gd name="T36" fmla="*/ 3 w 15"/>
                                <a:gd name="T37" fmla="*/ 21 h 44"/>
                                <a:gd name="T38" fmla="*/ 4 w 15"/>
                                <a:gd name="T39" fmla="*/ 20 h 44"/>
                                <a:gd name="T40" fmla="*/ 5 w 15"/>
                                <a:gd name="T41" fmla="*/ 20 h 44"/>
                                <a:gd name="T42" fmla="*/ 5 w 15"/>
                                <a:gd name="T43" fmla="*/ 20 h 44"/>
                                <a:gd name="T44" fmla="*/ 6 w 15"/>
                                <a:gd name="T45" fmla="*/ 19 h 44"/>
                                <a:gd name="T46" fmla="*/ 6 w 15"/>
                                <a:gd name="T47" fmla="*/ 18 h 44"/>
                                <a:gd name="T48" fmla="*/ 6 w 15"/>
                                <a:gd name="T49" fmla="*/ 18 h 44"/>
                                <a:gd name="T50" fmla="*/ 6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5" y="2"/>
                                  </a:lnTo>
                                  <a:lnTo>
                                    <a:pt x="12" y="2"/>
                                  </a:lnTo>
                                  <a:lnTo>
                                    <a:pt x="12" y="0"/>
                                  </a:lnTo>
                                  <a:lnTo>
                                    <a:pt x="10" y="0"/>
                                  </a:lnTo>
                                  <a:lnTo>
                                    <a:pt x="7" y="0"/>
                                  </a:lnTo>
                                  <a:lnTo>
                                    <a:pt x="5" y="0"/>
                                  </a:lnTo>
                                  <a:lnTo>
                                    <a:pt x="2" y="2"/>
                                  </a:lnTo>
                                  <a:lnTo>
                                    <a:pt x="0" y="6"/>
                                  </a:lnTo>
                                  <a:lnTo>
                                    <a:pt x="0" y="34"/>
                                  </a:lnTo>
                                  <a:lnTo>
                                    <a:pt x="0" y="37"/>
                                  </a:lnTo>
                                  <a:lnTo>
                                    <a:pt x="2" y="39"/>
                                  </a:lnTo>
                                  <a:lnTo>
                                    <a:pt x="2" y="42"/>
                                  </a:lnTo>
                                  <a:lnTo>
                                    <a:pt x="5" y="42"/>
                                  </a:lnTo>
                                  <a:lnTo>
                                    <a:pt x="7" y="42"/>
                                  </a:lnTo>
                                  <a:lnTo>
                                    <a:pt x="7" y="44"/>
                                  </a:lnTo>
                                  <a:lnTo>
                                    <a:pt x="10" y="42"/>
                                  </a:lnTo>
                                  <a:lnTo>
                                    <a:pt x="12" y="42"/>
                                  </a:lnTo>
                                  <a:lnTo>
                                    <a:pt x="15" y="39"/>
                                  </a:lnTo>
                                  <a:lnTo>
                                    <a:pt x="15" y="37"/>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46" name="Line 228"/>
                          <wps:cNvCnPr>
                            <a:cxnSpLocks noChangeShapeType="1"/>
                          </wps:cNvCnPr>
                          <wps:spPr bwMode="auto">
                            <a:xfrm>
                              <a:off x="2589" y="68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47" name="Freeform 229"/>
                          <wps:cNvSpPr>
                            <a:spLocks noChangeArrowheads="1"/>
                          </wps:cNvSpPr>
                          <wps:spPr bwMode="auto">
                            <a:xfrm>
                              <a:off x="2585" y="688"/>
                              <a:ext cx="30" cy="6"/>
                            </a:xfrm>
                            <a:custGeom>
                              <a:avLst/>
                              <a:gdLst>
                                <a:gd name="T0" fmla="*/ 3 w 61"/>
                                <a:gd name="T1" fmla="*/ 0 h 14"/>
                                <a:gd name="T2" fmla="*/ 3 w 61"/>
                                <a:gd name="T3" fmla="*/ 0 h 14"/>
                                <a:gd name="T4" fmla="*/ 2 w 61"/>
                                <a:gd name="T5" fmla="*/ 0 h 14"/>
                                <a:gd name="T6" fmla="*/ 1 w 61"/>
                                <a:gd name="T7" fmla="*/ 0 h 14"/>
                                <a:gd name="T8" fmla="*/ 1 w 61"/>
                                <a:gd name="T9" fmla="*/ 2 h 14"/>
                                <a:gd name="T10" fmla="*/ 0 w 61"/>
                                <a:gd name="T11" fmla="*/ 3 h 14"/>
                                <a:gd name="T12" fmla="*/ 0 w 61"/>
                                <a:gd name="T13" fmla="*/ 4 h 14"/>
                                <a:gd name="T14" fmla="*/ 0 w 61"/>
                                <a:gd name="T15" fmla="*/ 4 h 14"/>
                                <a:gd name="T16" fmla="*/ 1 w 61"/>
                                <a:gd name="T17" fmla="*/ 5 h 14"/>
                                <a:gd name="T18" fmla="*/ 1 w 61"/>
                                <a:gd name="T19" fmla="*/ 6 h 14"/>
                                <a:gd name="T20" fmla="*/ 2 w 61"/>
                                <a:gd name="T21" fmla="*/ 6 h 14"/>
                                <a:gd name="T22" fmla="*/ 3 w 61"/>
                                <a:gd name="T23" fmla="*/ 6 h 14"/>
                                <a:gd name="T24" fmla="*/ 25 w 61"/>
                                <a:gd name="T25" fmla="*/ 6 h 14"/>
                                <a:gd name="T26" fmla="*/ 27 w 61"/>
                                <a:gd name="T27" fmla="*/ 6 h 14"/>
                                <a:gd name="T28" fmla="*/ 28 w 61"/>
                                <a:gd name="T29" fmla="*/ 6 h 14"/>
                                <a:gd name="T30" fmla="*/ 29 w 61"/>
                                <a:gd name="T31" fmla="*/ 6 h 14"/>
                                <a:gd name="T32" fmla="*/ 29 w 61"/>
                                <a:gd name="T33" fmla="*/ 5 h 14"/>
                                <a:gd name="T34" fmla="*/ 30 w 61"/>
                                <a:gd name="T35" fmla="*/ 4 h 14"/>
                                <a:gd name="T36" fmla="*/ 30 w 61"/>
                                <a:gd name="T37" fmla="*/ 4 h 14"/>
                                <a:gd name="T38" fmla="*/ 30 w 61"/>
                                <a:gd name="T39" fmla="*/ 3 h 14"/>
                                <a:gd name="T40" fmla="*/ 29 w 61"/>
                                <a:gd name="T41" fmla="*/ 2 h 14"/>
                                <a:gd name="T42" fmla="*/ 29 w 61"/>
                                <a:gd name="T43" fmla="*/ 0 h 14"/>
                                <a:gd name="T44" fmla="*/ 28 w 61"/>
                                <a:gd name="T45" fmla="*/ 0 h 14"/>
                                <a:gd name="T46" fmla="*/ 27 w 61"/>
                                <a:gd name="T47" fmla="*/ 0 h 14"/>
                                <a:gd name="T48" fmla="*/ 25 w 61"/>
                                <a:gd name="T49" fmla="*/ 0 h 14"/>
                                <a:gd name="T50" fmla="*/ 3 w 6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4">
                                  <a:moveTo>
                                    <a:pt x="7" y="0"/>
                                  </a:moveTo>
                                  <a:lnTo>
                                    <a:pt x="7" y="0"/>
                                  </a:lnTo>
                                  <a:lnTo>
                                    <a:pt x="5" y="0"/>
                                  </a:lnTo>
                                  <a:lnTo>
                                    <a:pt x="2" y="0"/>
                                  </a:lnTo>
                                  <a:lnTo>
                                    <a:pt x="2" y="4"/>
                                  </a:lnTo>
                                  <a:lnTo>
                                    <a:pt x="0" y="6"/>
                                  </a:lnTo>
                                  <a:lnTo>
                                    <a:pt x="0" y="9"/>
                                  </a:lnTo>
                                  <a:lnTo>
                                    <a:pt x="2" y="11"/>
                                  </a:lnTo>
                                  <a:lnTo>
                                    <a:pt x="2" y="14"/>
                                  </a:lnTo>
                                  <a:lnTo>
                                    <a:pt x="5" y="14"/>
                                  </a:lnTo>
                                  <a:lnTo>
                                    <a:pt x="7" y="14"/>
                                  </a:lnTo>
                                  <a:lnTo>
                                    <a:pt x="51" y="14"/>
                                  </a:lnTo>
                                  <a:lnTo>
                                    <a:pt x="54" y="14"/>
                                  </a:lnTo>
                                  <a:lnTo>
                                    <a:pt x="56" y="14"/>
                                  </a:lnTo>
                                  <a:lnTo>
                                    <a:pt x="59" y="14"/>
                                  </a:lnTo>
                                  <a:lnTo>
                                    <a:pt x="59" y="11"/>
                                  </a:lnTo>
                                  <a:lnTo>
                                    <a:pt x="61" y="9"/>
                                  </a:lnTo>
                                  <a:lnTo>
                                    <a:pt x="61" y="6"/>
                                  </a:lnTo>
                                  <a:lnTo>
                                    <a:pt x="59" y="4"/>
                                  </a:lnTo>
                                  <a:lnTo>
                                    <a:pt x="59" y="0"/>
                                  </a:lnTo>
                                  <a:lnTo>
                                    <a:pt x="56" y="0"/>
                                  </a:lnTo>
                                  <a:lnTo>
                                    <a:pt x="54" y="0"/>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48" name="Line 230"/>
                          <wps:cNvCnPr>
                            <a:cxnSpLocks noChangeShapeType="1"/>
                          </wps:cNvCnPr>
                          <wps:spPr bwMode="auto">
                            <a:xfrm>
                              <a:off x="2616" y="69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49" name="Freeform 231"/>
                          <wps:cNvSpPr>
                            <a:spLocks noChangeArrowheads="1"/>
                          </wps:cNvSpPr>
                          <wps:spPr bwMode="auto">
                            <a:xfrm>
                              <a:off x="2608" y="688"/>
                              <a:ext cx="7" cy="34"/>
                            </a:xfrm>
                            <a:custGeom>
                              <a:avLst/>
                              <a:gdLst>
                                <a:gd name="T0" fmla="*/ 7 w 15"/>
                                <a:gd name="T1" fmla="*/ 4 h 70"/>
                                <a:gd name="T2" fmla="*/ 7 w 15"/>
                                <a:gd name="T3" fmla="*/ 3 h 70"/>
                                <a:gd name="T4" fmla="*/ 6 w 15"/>
                                <a:gd name="T5" fmla="*/ 2 h 70"/>
                                <a:gd name="T6" fmla="*/ 6 w 15"/>
                                <a:gd name="T7" fmla="*/ 0 h 70"/>
                                <a:gd name="T8" fmla="*/ 5 w 15"/>
                                <a:gd name="T9" fmla="*/ 0 h 70"/>
                                <a:gd name="T10" fmla="*/ 4 w 15"/>
                                <a:gd name="T11" fmla="*/ 0 h 70"/>
                                <a:gd name="T12" fmla="*/ 4 w 15"/>
                                <a:gd name="T13" fmla="*/ 0 h 70"/>
                                <a:gd name="T14" fmla="*/ 2 w 15"/>
                                <a:gd name="T15" fmla="*/ 0 h 70"/>
                                <a:gd name="T16" fmla="*/ 1 w 15"/>
                                <a:gd name="T17" fmla="*/ 0 h 70"/>
                                <a:gd name="T18" fmla="*/ 1 w 15"/>
                                <a:gd name="T19" fmla="*/ 0 h 70"/>
                                <a:gd name="T20" fmla="*/ 0 w 15"/>
                                <a:gd name="T21" fmla="*/ 2 h 70"/>
                                <a:gd name="T22" fmla="*/ 0 w 15"/>
                                <a:gd name="T23" fmla="*/ 3 h 70"/>
                                <a:gd name="T24" fmla="*/ 0 w 15"/>
                                <a:gd name="T25" fmla="*/ 31 h 70"/>
                                <a:gd name="T26" fmla="*/ 0 w 15"/>
                                <a:gd name="T27" fmla="*/ 32 h 70"/>
                                <a:gd name="T28" fmla="*/ 0 w 15"/>
                                <a:gd name="T29" fmla="*/ 32 h 70"/>
                                <a:gd name="T30" fmla="*/ 1 w 15"/>
                                <a:gd name="T31" fmla="*/ 33 h 70"/>
                                <a:gd name="T32" fmla="*/ 1 w 15"/>
                                <a:gd name="T33" fmla="*/ 34 h 70"/>
                                <a:gd name="T34" fmla="*/ 2 w 15"/>
                                <a:gd name="T35" fmla="*/ 34 h 70"/>
                                <a:gd name="T36" fmla="*/ 4 w 15"/>
                                <a:gd name="T37" fmla="*/ 34 h 70"/>
                                <a:gd name="T38" fmla="*/ 4 w 15"/>
                                <a:gd name="T39" fmla="*/ 34 h 70"/>
                                <a:gd name="T40" fmla="*/ 5 w 15"/>
                                <a:gd name="T41" fmla="*/ 34 h 70"/>
                                <a:gd name="T42" fmla="*/ 6 w 15"/>
                                <a:gd name="T43" fmla="*/ 33 h 70"/>
                                <a:gd name="T44" fmla="*/ 6 w 15"/>
                                <a:gd name="T45" fmla="*/ 32 h 70"/>
                                <a:gd name="T46" fmla="*/ 7 w 15"/>
                                <a:gd name="T47" fmla="*/ 32 h 70"/>
                                <a:gd name="T48" fmla="*/ 7 w 15"/>
                                <a:gd name="T49" fmla="*/ 32 h 70"/>
                                <a:gd name="T50" fmla="*/ 7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9"/>
                                  </a:moveTo>
                                  <a:lnTo>
                                    <a:pt x="15" y="6"/>
                                  </a:lnTo>
                                  <a:lnTo>
                                    <a:pt x="13" y="4"/>
                                  </a:lnTo>
                                  <a:lnTo>
                                    <a:pt x="13" y="0"/>
                                  </a:lnTo>
                                  <a:lnTo>
                                    <a:pt x="10" y="0"/>
                                  </a:lnTo>
                                  <a:lnTo>
                                    <a:pt x="8" y="0"/>
                                  </a:lnTo>
                                  <a:lnTo>
                                    <a:pt x="5" y="0"/>
                                  </a:lnTo>
                                  <a:lnTo>
                                    <a:pt x="3" y="0"/>
                                  </a:lnTo>
                                  <a:lnTo>
                                    <a:pt x="0" y="4"/>
                                  </a:lnTo>
                                  <a:lnTo>
                                    <a:pt x="0" y="6"/>
                                  </a:lnTo>
                                  <a:lnTo>
                                    <a:pt x="0" y="63"/>
                                  </a:lnTo>
                                  <a:lnTo>
                                    <a:pt x="0" y="65"/>
                                  </a:lnTo>
                                  <a:lnTo>
                                    <a:pt x="3" y="68"/>
                                  </a:lnTo>
                                  <a:lnTo>
                                    <a:pt x="3" y="70"/>
                                  </a:lnTo>
                                  <a:lnTo>
                                    <a:pt x="5" y="70"/>
                                  </a:lnTo>
                                  <a:lnTo>
                                    <a:pt x="8" y="70"/>
                                  </a:lnTo>
                                  <a:lnTo>
                                    <a:pt x="10" y="70"/>
                                  </a:lnTo>
                                  <a:lnTo>
                                    <a:pt x="13" y="68"/>
                                  </a:lnTo>
                                  <a:lnTo>
                                    <a:pt x="13" y="65"/>
                                  </a:lnTo>
                                  <a:lnTo>
                                    <a:pt x="15" y="65"/>
                                  </a:lnTo>
                                  <a:lnTo>
                                    <a:pt x="15"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50" name="Line 232"/>
                          <wps:cNvCnPr>
                            <a:cxnSpLocks noChangeShapeType="1"/>
                          </wps:cNvCnPr>
                          <wps:spPr bwMode="auto">
                            <a:xfrm>
                              <a:off x="2612" y="71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51" name="Freeform 233"/>
                          <wps:cNvSpPr>
                            <a:spLocks noChangeArrowheads="1"/>
                          </wps:cNvSpPr>
                          <wps:spPr bwMode="auto">
                            <a:xfrm>
                              <a:off x="2608" y="715"/>
                              <a:ext cx="16" cy="7"/>
                            </a:xfrm>
                            <a:custGeom>
                              <a:avLst/>
                              <a:gdLst>
                                <a:gd name="T0" fmla="*/ 4 w 34"/>
                                <a:gd name="T1" fmla="*/ 0 h 15"/>
                                <a:gd name="T2" fmla="*/ 2 w 34"/>
                                <a:gd name="T3" fmla="*/ 0 h 15"/>
                                <a:gd name="T4" fmla="*/ 1 w 34"/>
                                <a:gd name="T5" fmla="*/ 0 h 15"/>
                                <a:gd name="T6" fmla="*/ 1 w 34"/>
                                <a:gd name="T7" fmla="*/ 1 h 15"/>
                                <a:gd name="T8" fmla="*/ 0 w 34"/>
                                <a:gd name="T9" fmla="*/ 1 h 15"/>
                                <a:gd name="T10" fmla="*/ 0 w 34"/>
                                <a:gd name="T11" fmla="*/ 2 h 15"/>
                                <a:gd name="T12" fmla="*/ 0 w 34"/>
                                <a:gd name="T13" fmla="*/ 4 h 15"/>
                                <a:gd name="T14" fmla="*/ 0 w 34"/>
                                <a:gd name="T15" fmla="*/ 5 h 15"/>
                                <a:gd name="T16" fmla="*/ 0 w 34"/>
                                <a:gd name="T17" fmla="*/ 5 h 15"/>
                                <a:gd name="T18" fmla="*/ 1 w 34"/>
                                <a:gd name="T19" fmla="*/ 6 h 15"/>
                                <a:gd name="T20" fmla="*/ 1 w 34"/>
                                <a:gd name="T21" fmla="*/ 7 h 15"/>
                                <a:gd name="T22" fmla="*/ 2 w 34"/>
                                <a:gd name="T23" fmla="*/ 7 h 15"/>
                                <a:gd name="T24" fmla="*/ 10 w 34"/>
                                <a:gd name="T25" fmla="*/ 7 h 15"/>
                                <a:gd name="T26" fmla="*/ 12 w 34"/>
                                <a:gd name="T27" fmla="*/ 7 h 15"/>
                                <a:gd name="T28" fmla="*/ 14 w 34"/>
                                <a:gd name="T29" fmla="*/ 7 h 15"/>
                                <a:gd name="T30" fmla="*/ 15 w 34"/>
                                <a:gd name="T31" fmla="*/ 6 h 15"/>
                                <a:gd name="T32" fmla="*/ 15 w 34"/>
                                <a:gd name="T33" fmla="*/ 5 h 15"/>
                                <a:gd name="T34" fmla="*/ 16 w 34"/>
                                <a:gd name="T35" fmla="*/ 5 h 15"/>
                                <a:gd name="T36" fmla="*/ 16 w 34"/>
                                <a:gd name="T37" fmla="*/ 4 h 15"/>
                                <a:gd name="T38" fmla="*/ 16 w 34"/>
                                <a:gd name="T39" fmla="*/ 2 h 15"/>
                                <a:gd name="T40" fmla="*/ 15 w 34"/>
                                <a:gd name="T41" fmla="*/ 1 h 15"/>
                                <a:gd name="T42" fmla="*/ 15 w 34"/>
                                <a:gd name="T43" fmla="*/ 1 h 15"/>
                                <a:gd name="T44" fmla="*/ 14 w 34"/>
                                <a:gd name="T45" fmla="*/ 0 h 15"/>
                                <a:gd name="T46" fmla="*/ 12 w 34"/>
                                <a:gd name="T47" fmla="*/ 0 h 15"/>
                                <a:gd name="T48" fmla="*/ 11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5" y="0"/>
                                  </a:lnTo>
                                  <a:lnTo>
                                    <a:pt x="3" y="0"/>
                                  </a:lnTo>
                                  <a:lnTo>
                                    <a:pt x="3" y="3"/>
                                  </a:lnTo>
                                  <a:lnTo>
                                    <a:pt x="0" y="3"/>
                                  </a:lnTo>
                                  <a:lnTo>
                                    <a:pt x="0" y="5"/>
                                  </a:lnTo>
                                  <a:lnTo>
                                    <a:pt x="0" y="8"/>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29" y="0"/>
                                  </a:lnTo>
                                  <a:lnTo>
                                    <a:pt x="26" y="0"/>
                                  </a:lnTo>
                                  <a:lnTo>
                                    <a:pt x="2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52" name="Line 234"/>
                          <wps:cNvCnPr>
                            <a:cxnSpLocks noChangeShapeType="1"/>
                          </wps:cNvCnPr>
                          <wps:spPr bwMode="auto">
                            <a:xfrm>
                              <a:off x="2625" y="72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53" name="Freeform 235"/>
                          <wps:cNvSpPr>
                            <a:spLocks noChangeArrowheads="1"/>
                          </wps:cNvSpPr>
                          <wps:spPr bwMode="auto">
                            <a:xfrm>
                              <a:off x="2617" y="715"/>
                              <a:ext cx="7" cy="21"/>
                            </a:xfrm>
                            <a:custGeom>
                              <a:avLst/>
                              <a:gdLst>
                                <a:gd name="T0" fmla="*/ 7 w 15"/>
                                <a:gd name="T1" fmla="*/ 4 h 44"/>
                                <a:gd name="T2" fmla="*/ 7 w 15"/>
                                <a:gd name="T3" fmla="*/ 2 h 44"/>
                                <a:gd name="T4" fmla="*/ 6 w 15"/>
                                <a:gd name="T5" fmla="*/ 1 h 44"/>
                                <a:gd name="T6" fmla="*/ 6 w 15"/>
                                <a:gd name="T7" fmla="*/ 1 h 44"/>
                                <a:gd name="T8" fmla="*/ 5 w 15"/>
                                <a:gd name="T9" fmla="*/ 0 h 44"/>
                                <a:gd name="T10" fmla="*/ 3 w 15"/>
                                <a:gd name="T11" fmla="*/ 0 h 44"/>
                                <a:gd name="T12" fmla="*/ 3 w 15"/>
                                <a:gd name="T13" fmla="*/ 0 h 44"/>
                                <a:gd name="T14" fmla="*/ 2 w 15"/>
                                <a:gd name="T15" fmla="*/ 0 h 44"/>
                                <a:gd name="T16" fmla="*/ 1 w 15"/>
                                <a:gd name="T17" fmla="*/ 0 h 44"/>
                                <a:gd name="T18" fmla="*/ 1 w 15"/>
                                <a:gd name="T19" fmla="*/ 1 h 44"/>
                                <a:gd name="T20" fmla="*/ 0 w 15"/>
                                <a:gd name="T21" fmla="*/ 1 h 44"/>
                                <a:gd name="T22" fmla="*/ 0 w 15"/>
                                <a:gd name="T23" fmla="*/ 2 h 44"/>
                                <a:gd name="T24" fmla="*/ 0 w 15"/>
                                <a:gd name="T25" fmla="*/ 16 h 44"/>
                                <a:gd name="T26" fmla="*/ 0 w 15"/>
                                <a:gd name="T27" fmla="*/ 17 h 44"/>
                                <a:gd name="T28" fmla="*/ 0 w 15"/>
                                <a:gd name="T29" fmla="*/ 18 h 44"/>
                                <a:gd name="T30" fmla="*/ 1 w 15"/>
                                <a:gd name="T31" fmla="*/ 20 h 44"/>
                                <a:gd name="T32" fmla="*/ 1 w 15"/>
                                <a:gd name="T33" fmla="*/ 20 h 44"/>
                                <a:gd name="T34" fmla="*/ 2 w 15"/>
                                <a:gd name="T35" fmla="*/ 20 h 44"/>
                                <a:gd name="T36" fmla="*/ 3 w 15"/>
                                <a:gd name="T37" fmla="*/ 21 h 44"/>
                                <a:gd name="T38" fmla="*/ 3 w 15"/>
                                <a:gd name="T39" fmla="*/ 20 h 44"/>
                                <a:gd name="T40" fmla="*/ 5 w 15"/>
                                <a:gd name="T41" fmla="*/ 20 h 44"/>
                                <a:gd name="T42" fmla="*/ 6 w 15"/>
                                <a:gd name="T43" fmla="*/ 20 h 44"/>
                                <a:gd name="T44" fmla="*/ 6 w 15"/>
                                <a:gd name="T45" fmla="*/ 18 h 44"/>
                                <a:gd name="T46" fmla="*/ 7 w 15"/>
                                <a:gd name="T47" fmla="*/ 17 h 44"/>
                                <a:gd name="T48" fmla="*/ 7 w 15"/>
                                <a:gd name="T49" fmla="*/ 17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0" y="0"/>
                                  </a:lnTo>
                                  <a:lnTo>
                                    <a:pt x="7" y="0"/>
                                  </a:lnTo>
                                  <a:lnTo>
                                    <a:pt x="5" y="0"/>
                                  </a:lnTo>
                                  <a:lnTo>
                                    <a:pt x="2" y="0"/>
                                  </a:lnTo>
                                  <a:lnTo>
                                    <a:pt x="2" y="3"/>
                                  </a:lnTo>
                                  <a:lnTo>
                                    <a:pt x="0" y="3"/>
                                  </a:lnTo>
                                  <a:lnTo>
                                    <a:pt x="0" y="5"/>
                                  </a:lnTo>
                                  <a:lnTo>
                                    <a:pt x="0" y="34"/>
                                  </a:lnTo>
                                  <a:lnTo>
                                    <a:pt x="0" y="36"/>
                                  </a:lnTo>
                                  <a:lnTo>
                                    <a:pt x="0" y="38"/>
                                  </a:lnTo>
                                  <a:lnTo>
                                    <a:pt x="2" y="41"/>
                                  </a:lnTo>
                                  <a:lnTo>
                                    <a:pt x="5" y="41"/>
                                  </a:lnTo>
                                  <a:lnTo>
                                    <a:pt x="7" y="44"/>
                                  </a:lnTo>
                                  <a:lnTo>
                                    <a:pt x="7" y="41"/>
                                  </a:lnTo>
                                  <a:lnTo>
                                    <a:pt x="10" y="41"/>
                                  </a:lnTo>
                                  <a:lnTo>
                                    <a:pt x="12" y="41"/>
                                  </a:lnTo>
                                  <a:lnTo>
                                    <a:pt x="12" y="38"/>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54" name="Line 236"/>
                          <wps:cNvCnPr>
                            <a:cxnSpLocks noChangeShapeType="1"/>
                          </wps:cNvCnPr>
                          <wps:spPr bwMode="auto">
                            <a:xfrm>
                              <a:off x="2621" y="7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55" name="Freeform 237"/>
                          <wps:cNvSpPr>
                            <a:spLocks noChangeArrowheads="1"/>
                          </wps:cNvSpPr>
                          <wps:spPr bwMode="auto">
                            <a:xfrm>
                              <a:off x="2617" y="730"/>
                              <a:ext cx="26" cy="5"/>
                            </a:xfrm>
                            <a:custGeom>
                              <a:avLst/>
                              <a:gdLst>
                                <a:gd name="T0" fmla="*/ 3 w 54"/>
                                <a:gd name="T1" fmla="*/ 0 h 12"/>
                                <a:gd name="T2" fmla="*/ 2 w 54"/>
                                <a:gd name="T3" fmla="*/ 0 h 12"/>
                                <a:gd name="T4" fmla="*/ 1 w 54"/>
                                <a:gd name="T5" fmla="*/ 0 h 12"/>
                                <a:gd name="T6" fmla="*/ 1 w 54"/>
                                <a:gd name="T7" fmla="*/ 0 h 12"/>
                                <a:gd name="T8" fmla="*/ 0 w 54"/>
                                <a:gd name="T9" fmla="*/ 1 h 12"/>
                                <a:gd name="T10" fmla="*/ 0 w 54"/>
                                <a:gd name="T11" fmla="*/ 2 h 12"/>
                                <a:gd name="T12" fmla="*/ 0 w 54"/>
                                <a:gd name="T13" fmla="*/ 3 h 12"/>
                                <a:gd name="T14" fmla="*/ 0 w 54"/>
                                <a:gd name="T15" fmla="*/ 3 h 12"/>
                                <a:gd name="T16" fmla="*/ 0 w 54"/>
                                <a:gd name="T17" fmla="*/ 4 h 12"/>
                                <a:gd name="T18" fmla="*/ 1 w 54"/>
                                <a:gd name="T19" fmla="*/ 5 h 12"/>
                                <a:gd name="T20" fmla="*/ 1 w 54"/>
                                <a:gd name="T21" fmla="*/ 5 h 12"/>
                                <a:gd name="T22" fmla="*/ 2 w 54"/>
                                <a:gd name="T23" fmla="*/ 5 h 12"/>
                                <a:gd name="T24" fmla="*/ 21 w 54"/>
                                <a:gd name="T25" fmla="*/ 5 h 12"/>
                                <a:gd name="T26" fmla="*/ 24 w 54"/>
                                <a:gd name="T27" fmla="*/ 5 h 12"/>
                                <a:gd name="T28" fmla="*/ 25 w 54"/>
                                <a:gd name="T29" fmla="*/ 5 h 12"/>
                                <a:gd name="T30" fmla="*/ 25 w 54"/>
                                <a:gd name="T31" fmla="*/ 5 h 12"/>
                                <a:gd name="T32" fmla="*/ 26 w 54"/>
                                <a:gd name="T33" fmla="*/ 4 h 12"/>
                                <a:gd name="T34" fmla="*/ 26 w 54"/>
                                <a:gd name="T35" fmla="*/ 3 h 12"/>
                                <a:gd name="T36" fmla="*/ 26 w 54"/>
                                <a:gd name="T37" fmla="*/ 3 h 12"/>
                                <a:gd name="T38" fmla="*/ 26 w 54"/>
                                <a:gd name="T39" fmla="*/ 2 h 12"/>
                                <a:gd name="T40" fmla="*/ 26 w 54"/>
                                <a:gd name="T41" fmla="*/ 1 h 12"/>
                                <a:gd name="T42" fmla="*/ 25 w 54"/>
                                <a:gd name="T43" fmla="*/ 0 h 12"/>
                                <a:gd name="T44" fmla="*/ 25 w 54"/>
                                <a:gd name="T45" fmla="*/ 0 h 12"/>
                                <a:gd name="T46" fmla="*/ 24 w 54"/>
                                <a:gd name="T47" fmla="*/ 0 h 12"/>
                                <a:gd name="T48" fmla="*/ 22 w 54"/>
                                <a:gd name="T49" fmla="*/ 0 h 12"/>
                                <a:gd name="T50" fmla="*/ 3 w 54"/>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2">
                                  <a:moveTo>
                                    <a:pt x="7" y="0"/>
                                  </a:moveTo>
                                  <a:lnTo>
                                    <a:pt x="5" y="0"/>
                                  </a:lnTo>
                                  <a:lnTo>
                                    <a:pt x="2" y="0"/>
                                  </a:lnTo>
                                  <a:lnTo>
                                    <a:pt x="0" y="2"/>
                                  </a:lnTo>
                                  <a:lnTo>
                                    <a:pt x="0" y="5"/>
                                  </a:lnTo>
                                  <a:lnTo>
                                    <a:pt x="0" y="7"/>
                                  </a:lnTo>
                                  <a:lnTo>
                                    <a:pt x="0" y="9"/>
                                  </a:lnTo>
                                  <a:lnTo>
                                    <a:pt x="2" y="12"/>
                                  </a:lnTo>
                                  <a:lnTo>
                                    <a:pt x="5" y="12"/>
                                  </a:lnTo>
                                  <a:lnTo>
                                    <a:pt x="43" y="12"/>
                                  </a:lnTo>
                                  <a:lnTo>
                                    <a:pt x="49" y="12"/>
                                  </a:lnTo>
                                  <a:lnTo>
                                    <a:pt x="51" y="12"/>
                                  </a:lnTo>
                                  <a:lnTo>
                                    <a:pt x="54" y="9"/>
                                  </a:lnTo>
                                  <a:lnTo>
                                    <a:pt x="54" y="7"/>
                                  </a:lnTo>
                                  <a:lnTo>
                                    <a:pt x="54" y="5"/>
                                  </a:lnTo>
                                  <a:lnTo>
                                    <a:pt x="54" y="2"/>
                                  </a:lnTo>
                                  <a:lnTo>
                                    <a:pt x="51" y="0"/>
                                  </a:lnTo>
                                  <a:lnTo>
                                    <a:pt x="49" y="0"/>
                                  </a:lnTo>
                                  <a:lnTo>
                                    <a:pt x="45"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56" name="Line 238"/>
                          <wps:cNvCnPr>
                            <a:cxnSpLocks noChangeShapeType="1"/>
                          </wps:cNvCnPr>
                          <wps:spPr bwMode="auto">
                            <a:xfrm>
                              <a:off x="2644" y="73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57" name="Freeform 239"/>
                          <wps:cNvSpPr>
                            <a:spLocks noChangeArrowheads="1"/>
                          </wps:cNvSpPr>
                          <wps:spPr bwMode="auto">
                            <a:xfrm>
                              <a:off x="2637" y="730"/>
                              <a:ext cx="6" cy="34"/>
                            </a:xfrm>
                            <a:custGeom>
                              <a:avLst/>
                              <a:gdLst>
                                <a:gd name="T0" fmla="*/ 6 w 16"/>
                                <a:gd name="T1" fmla="*/ 3 h 70"/>
                                <a:gd name="T2" fmla="*/ 6 w 16"/>
                                <a:gd name="T3" fmla="*/ 2 h 70"/>
                                <a:gd name="T4" fmla="*/ 6 w 16"/>
                                <a:gd name="T5" fmla="*/ 1 h 70"/>
                                <a:gd name="T6" fmla="*/ 5 w 16"/>
                                <a:gd name="T7" fmla="*/ 0 h 70"/>
                                <a:gd name="T8" fmla="*/ 5 w 16"/>
                                <a:gd name="T9" fmla="*/ 0 h 70"/>
                                <a:gd name="T10" fmla="*/ 4 w 16"/>
                                <a:gd name="T11" fmla="*/ 0 h 70"/>
                                <a:gd name="T12" fmla="*/ 3 w 16"/>
                                <a:gd name="T13" fmla="*/ 0 h 70"/>
                                <a:gd name="T14" fmla="*/ 3 w 16"/>
                                <a:gd name="T15" fmla="*/ 0 h 70"/>
                                <a:gd name="T16" fmla="*/ 2 w 16"/>
                                <a:gd name="T17" fmla="*/ 0 h 70"/>
                                <a:gd name="T18" fmla="*/ 1 w 16"/>
                                <a:gd name="T19" fmla="*/ 0 h 70"/>
                                <a:gd name="T20" fmla="*/ 1 w 16"/>
                                <a:gd name="T21" fmla="*/ 1 h 70"/>
                                <a:gd name="T22" fmla="*/ 0 w 16"/>
                                <a:gd name="T23" fmla="*/ 2 h 70"/>
                                <a:gd name="T24" fmla="*/ 0 w 16"/>
                                <a:gd name="T25" fmla="*/ 30 h 70"/>
                                <a:gd name="T26" fmla="*/ 0 w 16"/>
                                <a:gd name="T27" fmla="*/ 32 h 70"/>
                                <a:gd name="T28" fmla="*/ 1 w 16"/>
                                <a:gd name="T29" fmla="*/ 32 h 70"/>
                                <a:gd name="T30" fmla="*/ 1 w 16"/>
                                <a:gd name="T31" fmla="*/ 33 h 70"/>
                                <a:gd name="T32" fmla="*/ 2 w 16"/>
                                <a:gd name="T33" fmla="*/ 33 h 70"/>
                                <a:gd name="T34" fmla="*/ 3 w 16"/>
                                <a:gd name="T35" fmla="*/ 34 h 70"/>
                                <a:gd name="T36" fmla="*/ 3 w 16"/>
                                <a:gd name="T37" fmla="*/ 34 h 70"/>
                                <a:gd name="T38" fmla="*/ 4 w 16"/>
                                <a:gd name="T39" fmla="*/ 34 h 70"/>
                                <a:gd name="T40" fmla="*/ 5 w 16"/>
                                <a:gd name="T41" fmla="*/ 33 h 70"/>
                                <a:gd name="T42" fmla="*/ 5 w 16"/>
                                <a:gd name="T43" fmla="*/ 33 h 70"/>
                                <a:gd name="T44" fmla="*/ 6 w 16"/>
                                <a:gd name="T45" fmla="*/ 32 h 70"/>
                                <a:gd name="T46" fmla="*/ 6 w 16"/>
                                <a:gd name="T47" fmla="*/ 32 h 70"/>
                                <a:gd name="T48" fmla="*/ 6 w 16"/>
                                <a:gd name="T49" fmla="*/ 32 h 70"/>
                                <a:gd name="T50" fmla="*/ 6 w 16"/>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6" y="2"/>
                                  </a:lnTo>
                                  <a:lnTo>
                                    <a:pt x="13" y="0"/>
                                  </a:lnTo>
                                  <a:lnTo>
                                    <a:pt x="11" y="0"/>
                                  </a:lnTo>
                                  <a:lnTo>
                                    <a:pt x="7" y="0"/>
                                  </a:lnTo>
                                  <a:lnTo>
                                    <a:pt x="5" y="0"/>
                                  </a:lnTo>
                                  <a:lnTo>
                                    <a:pt x="2" y="0"/>
                                  </a:lnTo>
                                  <a:lnTo>
                                    <a:pt x="2" y="2"/>
                                  </a:lnTo>
                                  <a:lnTo>
                                    <a:pt x="0" y="5"/>
                                  </a:lnTo>
                                  <a:lnTo>
                                    <a:pt x="0" y="61"/>
                                  </a:lnTo>
                                  <a:lnTo>
                                    <a:pt x="0" y="65"/>
                                  </a:lnTo>
                                  <a:lnTo>
                                    <a:pt x="2" y="65"/>
                                  </a:lnTo>
                                  <a:lnTo>
                                    <a:pt x="2" y="67"/>
                                  </a:lnTo>
                                  <a:lnTo>
                                    <a:pt x="5" y="67"/>
                                  </a:lnTo>
                                  <a:lnTo>
                                    <a:pt x="7" y="70"/>
                                  </a:lnTo>
                                  <a:lnTo>
                                    <a:pt x="11" y="70"/>
                                  </a:lnTo>
                                  <a:lnTo>
                                    <a:pt x="13" y="67"/>
                                  </a:lnTo>
                                  <a:lnTo>
                                    <a:pt x="16" y="6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58" name="Line 240"/>
                          <wps:cNvCnPr>
                            <a:cxnSpLocks noChangeShapeType="1"/>
                          </wps:cNvCnPr>
                          <wps:spPr bwMode="auto">
                            <a:xfrm>
                              <a:off x="2640" y="7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59" name="Freeform 241"/>
                          <wps:cNvSpPr>
                            <a:spLocks noChangeArrowheads="1"/>
                          </wps:cNvSpPr>
                          <wps:spPr bwMode="auto">
                            <a:xfrm>
                              <a:off x="2637" y="757"/>
                              <a:ext cx="39" cy="7"/>
                            </a:xfrm>
                            <a:custGeom>
                              <a:avLst/>
                              <a:gdLst>
                                <a:gd name="T0" fmla="*/ 3 w 80"/>
                                <a:gd name="T1" fmla="*/ 0 h 16"/>
                                <a:gd name="T2" fmla="*/ 3 w 80"/>
                                <a:gd name="T3" fmla="*/ 0 h 16"/>
                                <a:gd name="T4" fmla="*/ 2 w 80"/>
                                <a:gd name="T5" fmla="*/ 0 h 16"/>
                                <a:gd name="T6" fmla="*/ 1 w 80"/>
                                <a:gd name="T7" fmla="*/ 1 h 16"/>
                                <a:gd name="T8" fmla="*/ 1 w 80"/>
                                <a:gd name="T9" fmla="*/ 1 h 16"/>
                                <a:gd name="T10" fmla="*/ 0 w 80"/>
                                <a:gd name="T11" fmla="*/ 2 h 16"/>
                                <a:gd name="T12" fmla="*/ 0 w 80"/>
                                <a:gd name="T13" fmla="*/ 3 h 16"/>
                                <a:gd name="T14" fmla="*/ 0 w 80"/>
                                <a:gd name="T15" fmla="*/ 5 h 16"/>
                                <a:gd name="T16" fmla="*/ 1 w 80"/>
                                <a:gd name="T17" fmla="*/ 5 h 16"/>
                                <a:gd name="T18" fmla="*/ 1 w 80"/>
                                <a:gd name="T19" fmla="*/ 6 h 16"/>
                                <a:gd name="T20" fmla="*/ 2 w 80"/>
                                <a:gd name="T21" fmla="*/ 6 h 16"/>
                                <a:gd name="T22" fmla="*/ 3 w 80"/>
                                <a:gd name="T23" fmla="*/ 7 h 16"/>
                                <a:gd name="T24" fmla="*/ 34 w 80"/>
                                <a:gd name="T25" fmla="*/ 7 h 16"/>
                                <a:gd name="T26" fmla="*/ 35 w 80"/>
                                <a:gd name="T27" fmla="*/ 7 h 16"/>
                                <a:gd name="T28" fmla="*/ 37 w 80"/>
                                <a:gd name="T29" fmla="*/ 6 h 16"/>
                                <a:gd name="T30" fmla="*/ 38 w 80"/>
                                <a:gd name="T31" fmla="*/ 6 h 16"/>
                                <a:gd name="T32" fmla="*/ 38 w 80"/>
                                <a:gd name="T33" fmla="*/ 5 h 16"/>
                                <a:gd name="T34" fmla="*/ 39 w 80"/>
                                <a:gd name="T35" fmla="*/ 5 h 16"/>
                                <a:gd name="T36" fmla="*/ 39 w 80"/>
                                <a:gd name="T37" fmla="*/ 3 h 16"/>
                                <a:gd name="T38" fmla="*/ 39 w 80"/>
                                <a:gd name="T39" fmla="*/ 2 h 16"/>
                                <a:gd name="T40" fmla="*/ 38 w 80"/>
                                <a:gd name="T41" fmla="*/ 1 h 16"/>
                                <a:gd name="T42" fmla="*/ 38 w 80"/>
                                <a:gd name="T43" fmla="*/ 1 h 16"/>
                                <a:gd name="T44" fmla="*/ 37 w 80"/>
                                <a:gd name="T45" fmla="*/ 0 h 16"/>
                                <a:gd name="T46" fmla="*/ 35 w 80"/>
                                <a:gd name="T47" fmla="*/ 0 h 16"/>
                                <a:gd name="T48" fmla="*/ 34 w 80"/>
                                <a:gd name="T49" fmla="*/ 0 h 16"/>
                                <a:gd name="T50" fmla="*/ 3 w 8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6">
                                  <a:moveTo>
                                    <a:pt x="7" y="0"/>
                                  </a:moveTo>
                                  <a:lnTo>
                                    <a:pt x="7" y="0"/>
                                  </a:lnTo>
                                  <a:lnTo>
                                    <a:pt x="5" y="0"/>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5" y="0"/>
                                  </a:lnTo>
                                  <a:lnTo>
                                    <a:pt x="72" y="0"/>
                                  </a:lnTo>
                                  <a:lnTo>
                                    <a:pt x="7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60" name="Line 242"/>
                          <wps:cNvCnPr>
                            <a:cxnSpLocks noChangeShapeType="1"/>
                          </wps:cNvCnPr>
                          <wps:spPr bwMode="auto">
                            <a:xfrm>
                              <a:off x="2677" y="76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61" name="Freeform 243"/>
                          <wps:cNvSpPr>
                            <a:spLocks noChangeArrowheads="1"/>
                          </wps:cNvSpPr>
                          <wps:spPr bwMode="auto">
                            <a:xfrm>
                              <a:off x="2669" y="757"/>
                              <a:ext cx="7" cy="34"/>
                            </a:xfrm>
                            <a:custGeom>
                              <a:avLst/>
                              <a:gdLst>
                                <a:gd name="T0" fmla="*/ 7 w 15"/>
                                <a:gd name="T1" fmla="*/ 3 h 70"/>
                                <a:gd name="T2" fmla="*/ 7 w 15"/>
                                <a:gd name="T3" fmla="*/ 2 h 70"/>
                                <a:gd name="T4" fmla="*/ 6 w 15"/>
                                <a:gd name="T5" fmla="*/ 1 h 70"/>
                                <a:gd name="T6" fmla="*/ 6 w 15"/>
                                <a:gd name="T7" fmla="*/ 1 h 70"/>
                                <a:gd name="T8" fmla="*/ 5 w 15"/>
                                <a:gd name="T9" fmla="*/ 0 h 70"/>
                                <a:gd name="T10" fmla="*/ 3 w 15"/>
                                <a:gd name="T11" fmla="*/ 0 h 70"/>
                                <a:gd name="T12" fmla="*/ 3 w 15"/>
                                <a:gd name="T13" fmla="*/ 0 h 70"/>
                                <a:gd name="T14" fmla="*/ 2 w 15"/>
                                <a:gd name="T15" fmla="*/ 0 h 70"/>
                                <a:gd name="T16" fmla="*/ 1 w 15"/>
                                <a:gd name="T17" fmla="*/ 0 h 70"/>
                                <a:gd name="T18" fmla="*/ 1 w 15"/>
                                <a:gd name="T19" fmla="*/ 1 h 70"/>
                                <a:gd name="T20" fmla="*/ 0 w 15"/>
                                <a:gd name="T21" fmla="*/ 1 h 70"/>
                                <a:gd name="T22" fmla="*/ 0 w 15"/>
                                <a:gd name="T23" fmla="*/ 2 h 70"/>
                                <a:gd name="T24" fmla="*/ 0 w 15"/>
                                <a:gd name="T25" fmla="*/ 30 h 70"/>
                                <a:gd name="T26" fmla="*/ 0 w 15"/>
                                <a:gd name="T27" fmla="*/ 32 h 70"/>
                                <a:gd name="T28" fmla="*/ 0 w 15"/>
                                <a:gd name="T29" fmla="*/ 33 h 70"/>
                                <a:gd name="T30" fmla="*/ 1 w 15"/>
                                <a:gd name="T31" fmla="*/ 33 h 70"/>
                                <a:gd name="T32" fmla="*/ 1 w 15"/>
                                <a:gd name="T33" fmla="*/ 34 h 70"/>
                                <a:gd name="T34" fmla="*/ 2 w 15"/>
                                <a:gd name="T35" fmla="*/ 34 h 70"/>
                                <a:gd name="T36" fmla="*/ 3 w 15"/>
                                <a:gd name="T37" fmla="*/ 34 h 70"/>
                                <a:gd name="T38" fmla="*/ 3 w 15"/>
                                <a:gd name="T39" fmla="*/ 34 h 70"/>
                                <a:gd name="T40" fmla="*/ 5 w 15"/>
                                <a:gd name="T41" fmla="*/ 34 h 70"/>
                                <a:gd name="T42" fmla="*/ 6 w 15"/>
                                <a:gd name="T43" fmla="*/ 33 h 70"/>
                                <a:gd name="T44" fmla="*/ 6 w 15"/>
                                <a:gd name="T45" fmla="*/ 33 h 70"/>
                                <a:gd name="T46" fmla="*/ 7 w 15"/>
                                <a:gd name="T47" fmla="*/ 32 h 70"/>
                                <a:gd name="T48" fmla="*/ 7 w 15"/>
                                <a:gd name="T49" fmla="*/ 32 h 70"/>
                                <a:gd name="T50" fmla="*/ 7 w 15"/>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7"/>
                                  </a:moveTo>
                                  <a:lnTo>
                                    <a:pt x="15" y="5"/>
                                  </a:lnTo>
                                  <a:lnTo>
                                    <a:pt x="12" y="2"/>
                                  </a:lnTo>
                                  <a:lnTo>
                                    <a:pt x="10"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10" y="70"/>
                                  </a:lnTo>
                                  <a:lnTo>
                                    <a:pt x="12" y="67"/>
                                  </a:lnTo>
                                  <a:lnTo>
                                    <a:pt x="15" y="6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62" name="Line 244"/>
                          <wps:cNvCnPr>
                            <a:cxnSpLocks noChangeShapeType="1"/>
                          </wps:cNvCnPr>
                          <wps:spPr bwMode="auto">
                            <a:xfrm>
                              <a:off x="2673" y="78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63" name="Freeform 245"/>
                          <wps:cNvSpPr>
                            <a:spLocks noChangeArrowheads="1"/>
                          </wps:cNvSpPr>
                          <wps:spPr bwMode="auto">
                            <a:xfrm>
                              <a:off x="2669" y="784"/>
                              <a:ext cx="13" cy="7"/>
                            </a:xfrm>
                            <a:custGeom>
                              <a:avLst/>
                              <a:gdLst>
                                <a:gd name="T0" fmla="*/ 3 w 28"/>
                                <a:gd name="T1" fmla="*/ 0 h 16"/>
                                <a:gd name="T2" fmla="*/ 2 w 28"/>
                                <a:gd name="T3" fmla="*/ 0 h 16"/>
                                <a:gd name="T4" fmla="*/ 1 w 28"/>
                                <a:gd name="T5" fmla="*/ 1 h 16"/>
                                <a:gd name="T6" fmla="*/ 1 w 28"/>
                                <a:gd name="T7" fmla="*/ 1 h 16"/>
                                <a:gd name="T8" fmla="*/ 0 w 28"/>
                                <a:gd name="T9" fmla="*/ 3 h 16"/>
                                <a:gd name="T10" fmla="*/ 0 w 28"/>
                                <a:gd name="T11" fmla="*/ 3 h 16"/>
                                <a:gd name="T12" fmla="*/ 0 w 28"/>
                                <a:gd name="T13" fmla="*/ 4 h 16"/>
                                <a:gd name="T14" fmla="*/ 0 w 28"/>
                                <a:gd name="T15" fmla="*/ 5 h 16"/>
                                <a:gd name="T16" fmla="*/ 0 w 28"/>
                                <a:gd name="T17" fmla="*/ 6 h 16"/>
                                <a:gd name="T18" fmla="*/ 1 w 28"/>
                                <a:gd name="T19" fmla="*/ 6 h 16"/>
                                <a:gd name="T20" fmla="*/ 1 w 28"/>
                                <a:gd name="T21" fmla="*/ 7 h 16"/>
                                <a:gd name="T22" fmla="*/ 2 w 28"/>
                                <a:gd name="T23" fmla="*/ 7 h 16"/>
                                <a:gd name="T24" fmla="*/ 8 w 28"/>
                                <a:gd name="T25" fmla="*/ 7 h 16"/>
                                <a:gd name="T26" fmla="*/ 11 w 28"/>
                                <a:gd name="T27" fmla="*/ 7 h 16"/>
                                <a:gd name="T28" fmla="*/ 11 w 28"/>
                                <a:gd name="T29" fmla="*/ 7 h 16"/>
                                <a:gd name="T30" fmla="*/ 12 w 28"/>
                                <a:gd name="T31" fmla="*/ 6 h 16"/>
                                <a:gd name="T32" fmla="*/ 12 w 28"/>
                                <a:gd name="T33" fmla="*/ 6 h 16"/>
                                <a:gd name="T34" fmla="*/ 13 w 28"/>
                                <a:gd name="T35" fmla="*/ 5 h 16"/>
                                <a:gd name="T36" fmla="*/ 13 w 28"/>
                                <a:gd name="T37" fmla="*/ 4 h 16"/>
                                <a:gd name="T38" fmla="*/ 13 w 28"/>
                                <a:gd name="T39" fmla="*/ 3 h 16"/>
                                <a:gd name="T40" fmla="*/ 12 w 28"/>
                                <a:gd name="T41" fmla="*/ 3 h 16"/>
                                <a:gd name="T42" fmla="*/ 12 w 28"/>
                                <a:gd name="T43" fmla="*/ 1 h 16"/>
                                <a:gd name="T44" fmla="*/ 11 w 28"/>
                                <a:gd name="T45" fmla="*/ 1 h 16"/>
                                <a:gd name="T46" fmla="*/ 11 w 28"/>
                                <a:gd name="T47" fmla="*/ 0 h 16"/>
                                <a:gd name="T48" fmla="*/ 10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2"/>
                                  </a:lnTo>
                                  <a:lnTo>
                                    <a:pt x="0" y="6"/>
                                  </a:lnTo>
                                  <a:lnTo>
                                    <a:pt x="0" y="8"/>
                                  </a:lnTo>
                                  <a:lnTo>
                                    <a:pt x="0" y="11"/>
                                  </a:lnTo>
                                  <a:lnTo>
                                    <a:pt x="0" y="13"/>
                                  </a:lnTo>
                                  <a:lnTo>
                                    <a:pt x="2" y="13"/>
                                  </a:lnTo>
                                  <a:lnTo>
                                    <a:pt x="2" y="16"/>
                                  </a:lnTo>
                                  <a:lnTo>
                                    <a:pt x="5" y="16"/>
                                  </a:lnTo>
                                  <a:lnTo>
                                    <a:pt x="17" y="16"/>
                                  </a:lnTo>
                                  <a:lnTo>
                                    <a:pt x="23" y="16"/>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64" name="Line 246"/>
                          <wps:cNvCnPr>
                            <a:cxnSpLocks noChangeShapeType="1"/>
                          </wps:cNvCnPr>
                          <wps:spPr bwMode="auto">
                            <a:xfrm>
                              <a:off x="2683" y="78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65" name="Freeform 247"/>
                          <wps:cNvSpPr>
                            <a:spLocks noChangeArrowheads="1"/>
                          </wps:cNvSpPr>
                          <wps:spPr bwMode="auto">
                            <a:xfrm>
                              <a:off x="2675" y="784"/>
                              <a:ext cx="7" cy="21"/>
                            </a:xfrm>
                            <a:custGeom>
                              <a:avLst/>
                              <a:gdLst>
                                <a:gd name="T0" fmla="*/ 7 w 16"/>
                                <a:gd name="T1" fmla="*/ 4 h 44"/>
                                <a:gd name="T2" fmla="*/ 7 w 16"/>
                                <a:gd name="T3" fmla="*/ 3 h 44"/>
                                <a:gd name="T4" fmla="*/ 6 w 16"/>
                                <a:gd name="T5" fmla="*/ 3 h 44"/>
                                <a:gd name="T6" fmla="*/ 6 w 16"/>
                                <a:gd name="T7" fmla="*/ 1 h 44"/>
                                <a:gd name="T8" fmla="*/ 5 w 16"/>
                                <a:gd name="T9" fmla="*/ 1 h 44"/>
                                <a:gd name="T10" fmla="*/ 5 w 16"/>
                                <a:gd name="T11" fmla="*/ 0 h 44"/>
                                <a:gd name="T12" fmla="*/ 4 w 16"/>
                                <a:gd name="T13" fmla="*/ 0 h 44"/>
                                <a:gd name="T14" fmla="*/ 2 w 16"/>
                                <a:gd name="T15" fmla="*/ 0 h 44"/>
                                <a:gd name="T16" fmla="*/ 1 w 16"/>
                                <a:gd name="T17" fmla="*/ 1 h 44"/>
                                <a:gd name="T18" fmla="*/ 1 w 16"/>
                                <a:gd name="T19" fmla="*/ 1 h 44"/>
                                <a:gd name="T20" fmla="*/ 0 w 16"/>
                                <a:gd name="T21" fmla="*/ 3 h 44"/>
                                <a:gd name="T22" fmla="*/ 0 w 16"/>
                                <a:gd name="T23" fmla="*/ 3 h 44"/>
                                <a:gd name="T24" fmla="*/ 0 w 16"/>
                                <a:gd name="T25" fmla="*/ 16 h 44"/>
                                <a:gd name="T26" fmla="*/ 0 w 16"/>
                                <a:gd name="T27" fmla="*/ 19 h 44"/>
                                <a:gd name="T28" fmla="*/ 0 w 16"/>
                                <a:gd name="T29" fmla="*/ 19 h 44"/>
                                <a:gd name="T30" fmla="*/ 1 w 16"/>
                                <a:gd name="T31" fmla="*/ 20 h 44"/>
                                <a:gd name="T32" fmla="*/ 1 w 16"/>
                                <a:gd name="T33" fmla="*/ 20 h 44"/>
                                <a:gd name="T34" fmla="*/ 2 w 16"/>
                                <a:gd name="T35" fmla="*/ 21 h 44"/>
                                <a:gd name="T36" fmla="*/ 4 w 16"/>
                                <a:gd name="T37" fmla="*/ 21 h 44"/>
                                <a:gd name="T38" fmla="*/ 5 w 16"/>
                                <a:gd name="T39" fmla="*/ 21 h 44"/>
                                <a:gd name="T40" fmla="*/ 5 w 16"/>
                                <a:gd name="T41" fmla="*/ 20 h 44"/>
                                <a:gd name="T42" fmla="*/ 6 w 16"/>
                                <a:gd name="T43" fmla="*/ 20 h 44"/>
                                <a:gd name="T44" fmla="*/ 6 w 16"/>
                                <a:gd name="T45" fmla="*/ 19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0" y="6"/>
                                  </a:lnTo>
                                  <a:lnTo>
                                    <a:pt x="0" y="34"/>
                                  </a:lnTo>
                                  <a:lnTo>
                                    <a:pt x="0" y="39"/>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66" name="Line 248"/>
                          <wps:cNvCnPr>
                            <a:cxnSpLocks noChangeShapeType="1"/>
                          </wps:cNvCnPr>
                          <wps:spPr bwMode="auto">
                            <a:xfrm>
                              <a:off x="2679" y="7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67" name="Freeform 249"/>
                          <wps:cNvSpPr>
                            <a:spLocks noChangeArrowheads="1"/>
                          </wps:cNvSpPr>
                          <wps:spPr bwMode="auto">
                            <a:xfrm>
                              <a:off x="2675" y="798"/>
                              <a:ext cx="36" cy="7"/>
                            </a:xfrm>
                            <a:custGeom>
                              <a:avLst/>
                              <a:gdLst>
                                <a:gd name="T0" fmla="*/ 4 w 73"/>
                                <a:gd name="T1" fmla="*/ 0 h 16"/>
                                <a:gd name="T2" fmla="*/ 2 w 73"/>
                                <a:gd name="T3" fmla="*/ 0 h 16"/>
                                <a:gd name="T4" fmla="*/ 1 w 73"/>
                                <a:gd name="T5" fmla="*/ 0 h 16"/>
                                <a:gd name="T6" fmla="*/ 1 w 73"/>
                                <a:gd name="T7" fmla="*/ 2 h 16"/>
                                <a:gd name="T8" fmla="*/ 0 w 73"/>
                                <a:gd name="T9" fmla="*/ 2 h 16"/>
                                <a:gd name="T10" fmla="*/ 0 w 73"/>
                                <a:gd name="T11" fmla="*/ 3 h 16"/>
                                <a:gd name="T12" fmla="*/ 0 w 73"/>
                                <a:gd name="T13" fmla="*/ 4 h 16"/>
                                <a:gd name="T14" fmla="*/ 0 w 73"/>
                                <a:gd name="T15" fmla="*/ 5 h 16"/>
                                <a:gd name="T16" fmla="*/ 0 w 73"/>
                                <a:gd name="T17" fmla="*/ 5 h 16"/>
                                <a:gd name="T18" fmla="*/ 1 w 73"/>
                                <a:gd name="T19" fmla="*/ 6 h 16"/>
                                <a:gd name="T20" fmla="*/ 1 w 73"/>
                                <a:gd name="T21" fmla="*/ 6 h 16"/>
                                <a:gd name="T22" fmla="*/ 2 w 73"/>
                                <a:gd name="T23" fmla="*/ 7 h 16"/>
                                <a:gd name="T24" fmla="*/ 31 w 73"/>
                                <a:gd name="T25" fmla="*/ 7 h 16"/>
                                <a:gd name="T26" fmla="*/ 34 w 73"/>
                                <a:gd name="T27" fmla="*/ 7 h 16"/>
                                <a:gd name="T28" fmla="*/ 35 w 73"/>
                                <a:gd name="T29" fmla="*/ 6 h 16"/>
                                <a:gd name="T30" fmla="*/ 36 w 73"/>
                                <a:gd name="T31" fmla="*/ 6 h 16"/>
                                <a:gd name="T32" fmla="*/ 36 w 73"/>
                                <a:gd name="T33" fmla="*/ 5 h 16"/>
                                <a:gd name="T34" fmla="*/ 36 w 73"/>
                                <a:gd name="T35" fmla="*/ 5 h 16"/>
                                <a:gd name="T36" fmla="*/ 36 w 73"/>
                                <a:gd name="T37" fmla="*/ 4 h 16"/>
                                <a:gd name="T38" fmla="*/ 36 w 73"/>
                                <a:gd name="T39" fmla="*/ 3 h 16"/>
                                <a:gd name="T40" fmla="*/ 36 w 73"/>
                                <a:gd name="T41" fmla="*/ 2 h 16"/>
                                <a:gd name="T42" fmla="*/ 36 w 73"/>
                                <a:gd name="T43" fmla="*/ 2 h 16"/>
                                <a:gd name="T44" fmla="*/ 35 w 73"/>
                                <a:gd name="T45" fmla="*/ 0 h 16"/>
                                <a:gd name="T46" fmla="*/ 34 w 73"/>
                                <a:gd name="T47" fmla="*/ 0 h 16"/>
                                <a:gd name="T48" fmla="*/ 32 w 73"/>
                                <a:gd name="T49" fmla="*/ 0 h 16"/>
                                <a:gd name="T50" fmla="*/ 4 w 7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6">
                                  <a:moveTo>
                                    <a:pt x="9" y="0"/>
                                  </a:moveTo>
                                  <a:lnTo>
                                    <a:pt x="5" y="0"/>
                                  </a:lnTo>
                                  <a:lnTo>
                                    <a:pt x="3" y="0"/>
                                  </a:lnTo>
                                  <a:lnTo>
                                    <a:pt x="3" y="4"/>
                                  </a:lnTo>
                                  <a:lnTo>
                                    <a:pt x="0" y="4"/>
                                  </a:lnTo>
                                  <a:lnTo>
                                    <a:pt x="0" y="6"/>
                                  </a:lnTo>
                                  <a:lnTo>
                                    <a:pt x="0" y="9"/>
                                  </a:lnTo>
                                  <a:lnTo>
                                    <a:pt x="0" y="11"/>
                                  </a:lnTo>
                                  <a:lnTo>
                                    <a:pt x="3" y="14"/>
                                  </a:lnTo>
                                  <a:lnTo>
                                    <a:pt x="5" y="16"/>
                                  </a:lnTo>
                                  <a:lnTo>
                                    <a:pt x="63" y="16"/>
                                  </a:lnTo>
                                  <a:lnTo>
                                    <a:pt x="68" y="16"/>
                                  </a:lnTo>
                                  <a:lnTo>
                                    <a:pt x="70" y="14"/>
                                  </a:lnTo>
                                  <a:lnTo>
                                    <a:pt x="73" y="14"/>
                                  </a:lnTo>
                                  <a:lnTo>
                                    <a:pt x="73" y="11"/>
                                  </a:lnTo>
                                  <a:lnTo>
                                    <a:pt x="73" y="9"/>
                                  </a:lnTo>
                                  <a:lnTo>
                                    <a:pt x="73" y="6"/>
                                  </a:lnTo>
                                  <a:lnTo>
                                    <a:pt x="73" y="4"/>
                                  </a:lnTo>
                                  <a:lnTo>
                                    <a:pt x="70" y="0"/>
                                  </a:lnTo>
                                  <a:lnTo>
                                    <a:pt x="68" y="0"/>
                                  </a:lnTo>
                                  <a:lnTo>
                                    <a:pt x="65"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68" name="Line 250"/>
                          <wps:cNvCnPr>
                            <a:cxnSpLocks noChangeShapeType="1"/>
                          </wps:cNvCnPr>
                          <wps:spPr bwMode="auto">
                            <a:xfrm>
                              <a:off x="2712" y="80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69" name="Freeform 251"/>
                          <wps:cNvSpPr>
                            <a:spLocks noChangeArrowheads="1"/>
                          </wps:cNvSpPr>
                          <wps:spPr bwMode="auto">
                            <a:xfrm>
                              <a:off x="2705" y="798"/>
                              <a:ext cx="6" cy="21"/>
                            </a:xfrm>
                            <a:custGeom>
                              <a:avLst/>
                              <a:gdLst>
                                <a:gd name="T0" fmla="*/ 6 w 13"/>
                                <a:gd name="T1" fmla="*/ 4 h 44"/>
                                <a:gd name="T2" fmla="*/ 6 w 13"/>
                                <a:gd name="T3" fmla="*/ 3 h 44"/>
                                <a:gd name="T4" fmla="*/ 6 w 13"/>
                                <a:gd name="T5" fmla="*/ 2 h 44"/>
                                <a:gd name="T6" fmla="*/ 6 w 13"/>
                                <a:gd name="T7" fmla="*/ 2 h 44"/>
                                <a:gd name="T8" fmla="*/ 5 w 13"/>
                                <a:gd name="T9" fmla="*/ 0 h 44"/>
                                <a:gd name="T10" fmla="*/ 4 w 13"/>
                                <a:gd name="T11" fmla="*/ 0 h 44"/>
                                <a:gd name="T12" fmla="*/ 2 w 13"/>
                                <a:gd name="T13" fmla="*/ 0 h 44"/>
                                <a:gd name="T14" fmla="*/ 2 w 13"/>
                                <a:gd name="T15" fmla="*/ 0 h 44"/>
                                <a:gd name="T16" fmla="*/ 1 w 13"/>
                                <a:gd name="T17" fmla="*/ 0 h 44"/>
                                <a:gd name="T18" fmla="*/ 0 w 13"/>
                                <a:gd name="T19" fmla="*/ 2 h 44"/>
                                <a:gd name="T20" fmla="*/ 0 w 13"/>
                                <a:gd name="T21" fmla="*/ 2 h 44"/>
                                <a:gd name="T22" fmla="*/ 0 w 13"/>
                                <a:gd name="T23" fmla="*/ 3 h 44"/>
                                <a:gd name="T24" fmla="*/ 0 w 13"/>
                                <a:gd name="T25" fmla="*/ 16 h 44"/>
                                <a:gd name="T26" fmla="*/ 0 w 13"/>
                                <a:gd name="T27" fmla="*/ 18 h 44"/>
                                <a:gd name="T28" fmla="*/ 0 w 13"/>
                                <a:gd name="T29" fmla="*/ 19 h 44"/>
                                <a:gd name="T30" fmla="*/ 0 w 13"/>
                                <a:gd name="T31" fmla="*/ 20 h 44"/>
                                <a:gd name="T32" fmla="*/ 1 w 13"/>
                                <a:gd name="T33" fmla="*/ 20 h 44"/>
                                <a:gd name="T34" fmla="*/ 2 w 13"/>
                                <a:gd name="T35" fmla="*/ 20 h 44"/>
                                <a:gd name="T36" fmla="*/ 2 w 13"/>
                                <a:gd name="T37" fmla="*/ 21 h 44"/>
                                <a:gd name="T38" fmla="*/ 4 w 13"/>
                                <a:gd name="T39" fmla="*/ 20 h 44"/>
                                <a:gd name="T40" fmla="*/ 5 w 13"/>
                                <a:gd name="T41" fmla="*/ 20 h 44"/>
                                <a:gd name="T42" fmla="*/ 6 w 13"/>
                                <a:gd name="T43" fmla="*/ 20 h 44"/>
                                <a:gd name="T44" fmla="*/ 6 w 13"/>
                                <a:gd name="T45" fmla="*/ 19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9"/>
                                  </a:moveTo>
                                  <a:lnTo>
                                    <a:pt x="13" y="6"/>
                                  </a:lnTo>
                                  <a:lnTo>
                                    <a:pt x="13" y="4"/>
                                  </a:lnTo>
                                  <a:lnTo>
                                    <a:pt x="10" y="0"/>
                                  </a:lnTo>
                                  <a:lnTo>
                                    <a:pt x="8" y="0"/>
                                  </a:lnTo>
                                  <a:lnTo>
                                    <a:pt x="5" y="0"/>
                                  </a:lnTo>
                                  <a:lnTo>
                                    <a:pt x="3" y="0"/>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70" name="Line 252"/>
                          <wps:cNvCnPr>
                            <a:cxnSpLocks noChangeShapeType="1"/>
                          </wps:cNvCnPr>
                          <wps:spPr bwMode="auto">
                            <a:xfrm>
                              <a:off x="2707" y="81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71" name="Freeform 253"/>
                          <wps:cNvSpPr>
                            <a:spLocks noChangeArrowheads="1"/>
                          </wps:cNvSpPr>
                          <wps:spPr bwMode="auto">
                            <a:xfrm>
                              <a:off x="2704" y="812"/>
                              <a:ext cx="36" cy="6"/>
                            </a:xfrm>
                            <a:custGeom>
                              <a:avLst/>
                              <a:gdLst>
                                <a:gd name="T0" fmla="*/ 3 w 75"/>
                                <a:gd name="T1" fmla="*/ 0 h 13"/>
                                <a:gd name="T2" fmla="*/ 3 w 75"/>
                                <a:gd name="T3" fmla="*/ 0 h 13"/>
                                <a:gd name="T4" fmla="*/ 2 w 75"/>
                                <a:gd name="T5" fmla="*/ 0 h 13"/>
                                <a:gd name="T6" fmla="*/ 1 w 75"/>
                                <a:gd name="T7" fmla="*/ 0 h 13"/>
                                <a:gd name="T8" fmla="*/ 1 w 75"/>
                                <a:gd name="T9" fmla="*/ 1 h 13"/>
                                <a:gd name="T10" fmla="*/ 1 w 75"/>
                                <a:gd name="T11" fmla="*/ 2 h 13"/>
                                <a:gd name="T12" fmla="*/ 0 w 75"/>
                                <a:gd name="T13" fmla="*/ 4 h 13"/>
                                <a:gd name="T14" fmla="*/ 1 w 75"/>
                                <a:gd name="T15" fmla="*/ 4 h 13"/>
                                <a:gd name="T16" fmla="*/ 1 w 75"/>
                                <a:gd name="T17" fmla="*/ 5 h 13"/>
                                <a:gd name="T18" fmla="*/ 1 w 75"/>
                                <a:gd name="T19" fmla="*/ 6 h 13"/>
                                <a:gd name="T20" fmla="*/ 2 w 75"/>
                                <a:gd name="T21" fmla="*/ 6 h 13"/>
                                <a:gd name="T22" fmla="*/ 3 w 75"/>
                                <a:gd name="T23" fmla="*/ 6 h 13"/>
                                <a:gd name="T24" fmla="*/ 31 w 75"/>
                                <a:gd name="T25" fmla="*/ 6 h 13"/>
                                <a:gd name="T26" fmla="*/ 33 w 75"/>
                                <a:gd name="T27" fmla="*/ 6 h 13"/>
                                <a:gd name="T28" fmla="*/ 34 w 75"/>
                                <a:gd name="T29" fmla="*/ 6 h 13"/>
                                <a:gd name="T30" fmla="*/ 34 w 75"/>
                                <a:gd name="T31" fmla="*/ 6 h 13"/>
                                <a:gd name="T32" fmla="*/ 36 w 75"/>
                                <a:gd name="T33" fmla="*/ 5 h 13"/>
                                <a:gd name="T34" fmla="*/ 36 w 75"/>
                                <a:gd name="T35" fmla="*/ 4 h 13"/>
                                <a:gd name="T36" fmla="*/ 36 w 75"/>
                                <a:gd name="T37" fmla="*/ 4 h 13"/>
                                <a:gd name="T38" fmla="*/ 36 w 75"/>
                                <a:gd name="T39" fmla="*/ 2 h 13"/>
                                <a:gd name="T40" fmla="*/ 36 w 75"/>
                                <a:gd name="T41" fmla="*/ 1 h 13"/>
                                <a:gd name="T42" fmla="*/ 34 w 75"/>
                                <a:gd name="T43" fmla="*/ 0 h 13"/>
                                <a:gd name="T44" fmla="*/ 34 w 75"/>
                                <a:gd name="T45" fmla="*/ 0 h 13"/>
                                <a:gd name="T46" fmla="*/ 33 w 75"/>
                                <a:gd name="T47" fmla="*/ 0 h 13"/>
                                <a:gd name="T48" fmla="*/ 31 w 75"/>
                                <a:gd name="T49" fmla="*/ 0 h 13"/>
                                <a:gd name="T50" fmla="*/ 3 w 75"/>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5" y="10"/>
                                  </a:lnTo>
                                  <a:lnTo>
                                    <a:pt x="75" y="8"/>
                                  </a:lnTo>
                                  <a:lnTo>
                                    <a:pt x="75" y="5"/>
                                  </a:lnTo>
                                  <a:lnTo>
                                    <a:pt x="75" y="3"/>
                                  </a:lnTo>
                                  <a:lnTo>
                                    <a:pt x="71" y="0"/>
                                  </a:lnTo>
                                  <a:lnTo>
                                    <a:pt x="69" y="0"/>
                                  </a:lnTo>
                                  <a:lnTo>
                                    <a:pt x="64"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72" name="Line 254"/>
                          <wps:cNvCnPr>
                            <a:cxnSpLocks noChangeShapeType="1"/>
                          </wps:cNvCnPr>
                          <wps:spPr bwMode="auto">
                            <a:xfrm>
                              <a:off x="2741" y="81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73" name="Freeform 255"/>
                          <wps:cNvSpPr>
                            <a:spLocks noChangeArrowheads="1"/>
                          </wps:cNvSpPr>
                          <wps:spPr bwMode="auto">
                            <a:xfrm>
                              <a:off x="2733" y="812"/>
                              <a:ext cx="7" cy="20"/>
                            </a:xfrm>
                            <a:custGeom>
                              <a:avLst/>
                              <a:gdLst>
                                <a:gd name="T0" fmla="*/ 7 w 16"/>
                                <a:gd name="T1" fmla="*/ 4 h 41"/>
                                <a:gd name="T2" fmla="*/ 7 w 16"/>
                                <a:gd name="T3" fmla="*/ 2 h 41"/>
                                <a:gd name="T4" fmla="*/ 7 w 16"/>
                                <a:gd name="T5" fmla="*/ 1 h 41"/>
                                <a:gd name="T6" fmla="*/ 5 w 16"/>
                                <a:gd name="T7" fmla="*/ 0 h 41"/>
                                <a:gd name="T8" fmla="*/ 5 w 16"/>
                                <a:gd name="T9" fmla="*/ 0 h 41"/>
                                <a:gd name="T10" fmla="*/ 4 w 16"/>
                                <a:gd name="T11" fmla="*/ 0 h 41"/>
                                <a:gd name="T12" fmla="*/ 3 w 16"/>
                                <a:gd name="T13" fmla="*/ 0 h 41"/>
                                <a:gd name="T14" fmla="*/ 2 w 16"/>
                                <a:gd name="T15" fmla="*/ 0 h 41"/>
                                <a:gd name="T16" fmla="*/ 2 w 16"/>
                                <a:gd name="T17" fmla="*/ 0 h 41"/>
                                <a:gd name="T18" fmla="*/ 1 w 16"/>
                                <a:gd name="T19" fmla="*/ 0 h 41"/>
                                <a:gd name="T20" fmla="*/ 0 w 16"/>
                                <a:gd name="T21" fmla="*/ 1 h 41"/>
                                <a:gd name="T22" fmla="*/ 0 w 16"/>
                                <a:gd name="T23" fmla="*/ 2 h 41"/>
                                <a:gd name="T24" fmla="*/ 0 w 16"/>
                                <a:gd name="T25" fmla="*/ 17 h 41"/>
                                <a:gd name="T26" fmla="*/ 0 w 16"/>
                                <a:gd name="T27" fmla="*/ 18 h 41"/>
                                <a:gd name="T28" fmla="*/ 0 w 16"/>
                                <a:gd name="T29" fmla="*/ 19 h 41"/>
                                <a:gd name="T30" fmla="*/ 1 w 16"/>
                                <a:gd name="T31" fmla="*/ 19 h 41"/>
                                <a:gd name="T32" fmla="*/ 2 w 16"/>
                                <a:gd name="T33" fmla="*/ 20 h 41"/>
                                <a:gd name="T34" fmla="*/ 2 w 16"/>
                                <a:gd name="T35" fmla="*/ 20 h 41"/>
                                <a:gd name="T36" fmla="*/ 3 w 16"/>
                                <a:gd name="T37" fmla="*/ 20 h 41"/>
                                <a:gd name="T38" fmla="*/ 4 w 16"/>
                                <a:gd name="T39" fmla="*/ 20 h 41"/>
                                <a:gd name="T40" fmla="*/ 5 w 16"/>
                                <a:gd name="T41" fmla="*/ 20 h 41"/>
                                <a:gd name="T42" fmla="*/ 5 w 16"/>
                                <a:gd name="T43" fmla="*/ 19 h 41"/>
                                <a:gd name="T44" fmla="*/ 7 w 16"/>
                                <a:gd name="T45" fmla="*/ 19 h 41"/>
                                <a:gd name="T46" fmla="*/ 7 w 16"/>
                                <a:gd name="T47" fmla="*/ 18 h 41"/>
                                <a:gd name="T48" fmla="*/ 7 w 16"/>
                                <a:gd name="T49" fmla="*/ 18 h 41"/>
                                <a:gd name="T50" fmla="*/ 7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5"/>
                                  </a:lnTo>
                                  <a:lnTo>
                                    <a:pt x="16" y="3"/>
                                  </a:lnTo>
                                  <a:lnTo>
                                    <a:pt x="12" y="0"/>
                                  </a:lnTo>
                                  <a:lnTo>
                                    <a:pt x="10" y="0"/>
                                  </a:lnTo>
                                  <a:lnTo>
                                    <a:pt x="7" y="0"/>
                                  </a:lnTo>
                                  <a:lnTo>
                                    <a:pt x="5" y="0"/>
                                  </a:lnTo>
                                  <a:lnTo>
                                    <a:pt x="3" y="0"/>
                                  </a:lnTo>
                                  <a:lnTo>
                                    <a:pt x="0" y="3"/>
                                  </a:lnTo>
                                  <a:lnTo>
                                    <a:pt x="0" y="5"/>
                                  </a:lnTo>
                                  <a:lnTo>
                                    <a:pt x="0" y="34"/>
                                  </a:lnTo>
                                  <a:lnTo>
                                    <a:pt x="0" y="36"/>
                                  </a:lnTo>
                                  <a:lnTo>
                                    <a:pt x="0" y="39"/>
                                  </a:lnTo>
                                  <a:lnTo>
                                    <a:pt x="3" y="39"/>
                                  </a:lnTo>
                                  <a:lnTo>
                                    <a:pt x="5" y="41"/>
                                  </a:lnTo>
                                  <a:lnTo>
                                    <a:pt x="7" y="41"/>
                                  </a:lnTo>
                                  <a:lnTo>
                                    <a:pt x="10" y="41"/>
                                  </a:lnTo>
                                  <a:lnTo>
                                    <a:pt x="12" y="41"/>
                                  </a:lnTo>
                                  <a:lnTo>
                                    <a:pt x="12" y="39"/>
                                  </a:lnTo>
                                  <a:lnTo>
                                    <a:pt x="16" y="39"/>
                                  </a:lnTo>
                                  <a:lnTo>
                                    <a:pt x="16" y="3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74" name="Line 256"/>
                          <wps:cNvCnPr>
                            <a:cxnSpLocks noChangeShapeType="1"/>
                          </wps:cNvCnPr>
                          <wps:spPr bwMode="auto">
                            <a:xfrm>
                              <a:off x="2737" y="82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75" name="Freeform 257"/>
                          <wps:cNvSpPr>
                            <a:spLocks noChangeArrowheads="1"/>
                          </wps:cNvSpPr>
                          <wps:spPr bwMode="auto">
                            <a:xfrm>
                              <a:off x="2733" y="825"/>
                              <a:ext cx="29" cy="7"/>
                            </a:xfrm>
                            <a:custGeom>
                              <a:avLst/>
                              <a:gdLst>
                                <a:gd name="T0" fmla="*/ 3 w 59"/>
                                <a:gd name="T1" fmla="*/ 0 h 15"/>
                                <a:gd name="T2" fmla="*/ 2 w 59"/>
                                <a:gd name="T3" fmla="*/ 0 h 15"/>
                                <a:gd name="T4" fmla="*/ 2 w 59"/>
                                <a:gd name="T5" fmla="*/ 1 h 15"/>
                                <a:gd name="T6" fmla="*/ 1 w 59"/>
                                <a:gd name="T7" fmla="*/ 1 h 15"/>
                                <a:gd name="T8" fmla="*/ 0 w 59"/>
                                <a:gd name="T9" fmla="*/ 2 h 15"/>
                                <a:gd name="T10" fmla="*/ 0 w 59"/>
                                <a:gd name="T11" fmla="*/ 2 h 15"/>
                                <a:gd name="T12" fmla="*/ 0 w 59"/>
                                <a:gd name="T13" fmla="*/ 4 h 15"/>
                                <a:gd name="T14" fmla="*/ 0 w 59"/>
                                <a:gd name="T15" fmla="*/ 5 h 15"/>
                                <a:gd name="T16" fmla="*/ 0 w 59"/>
                                <a:gd name="T17" fmla="*/ 6 h 15"/>
                                <a:gd name="T18" fmla="*/ 1 w 59"/>
                                <a:gd name="T19" fmla="*/ 6 h 15"/>
                                <a:gd name="T20" fmla="*/ 2 w 59"/>
                                <a:gd name="T21" fmla="*/ 7 h 15"/>
                                <a:gd name="T22" fmla="*/ 2 w 59"/>
                                <a:gd name="T23" fmla="*/ 7 h 15"/>
                                <a:gd name="T24" fmla="*/ 24 w 59"/>
                                <a:gd name="T25" fmla="*/ 7 h 15"/>
                                <a:gd name="T26" fmla="*/ 27 w 59"/>
                                <a:gd name="T27" fmla="*/ 7 h 15"/>
                                <a:gd name="T28" fmla="*/ 28 w 59"/>
                                <a:gd name="T29" fmla="*/ 7 h 15"/>
                                <a:gd name="T30" fmla="*/ 29 w 59"/>
                                <a:gd name="T31" fmla="*/ 6 h 15"/>
                                <a:gd name="T32" fmla="*/ 29 w 59"/>
                                <a:gd name="T33" fmla="*/ 6 h 15"/>
                                <a:gd name="T34" fmla="*/ 29 w 59"/>
                                <a:gd name="T35" fmla="*/ 5 h 15"/>
                                <a:gd name="T36" fmla="*/ 29 w 59"/>
                                <a:gd name="T37" fmla="*/ 4 h 15"/>
                                <a:gd name="T38" fmla="*/ 29 w 59"/>
                                <a:gd name="T39" fmla="*/ 2 h 15"/>
                                <a:gd name="T40" fmla="*/ 29 w 59"/>
                                <a:gd name="T41" fmla="*/ 2 h 15"/>
                                <a:gd name="T42" fmla="*/ 29 w 59"/>
                                <a:gd name="T43" fmla="*/ 1 h 15"/>
                                <a:gd name="T44" fmla="*/ 28 w 59"/>
                                <a:gd name="T45" fmla="*/ 1 h 15"/>
                                <a:gd name="T46" fmla="*/ 27 w 59"/>
                                <a:gd name="T47" fmla="*/ 0 h 15"/>
                                <a:gd name="T48" fmla="*/ 26 w 59"/>
                                <a:gd name="T49" fmla="*/ 0 h 15"/>
                                <a:gd name="T50" fmla="*/ 3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5" y="3"/>
                                  </a:lnTo>
                                  <a:lnTo>
                                    <a:pt x="3" y="3"/>
                                  </a:lnTo>
                                  <a:lnTo>
                                    <a:pt x="0" y="5"/>
                                  </a:lnTo>
                                  <a:lnTo>
                                    <a:pt x="0" y="8"/>
                                  </a:lnTo>
                                  <a:lnTo>
                                    <a:pt x="0" y="10"/>
                                  </a:lnTo>
                                  <a:lnTo>
                                    <a:pt x="0" y="13"/>
                                  </a:lnTo>
                                  <a:lnTo>
                                    <a:pt x="3" y="13"/>
                                  </a:lnTo>
                                  <a:lnTo>
                                    <a:pt x="5" y="15"/>
                                  </a:lnTo>
                                  <a:lnTo>
                                    <a:pt x="49" y="15"/>
                                  </a:lnTo>
                                  <a:lnTo>
                                    <a:pt x="54" y="15"/>
                                  </a:lnTo>
                                  <a:lnTo>
                                    <a:pt x="57" y="15"/>
                                  </a:lnTo>
                                  <a:lnTo>
                                    <a:pt x="59" y="13"/>
                                  </a:lnTo>
                                  <a:lnTo>
                                    <a:pt x="59" y="10"/>
                                  </a:lnTo>
                                  <a:lnTo>
                                    <a:pt x="59" y="8"/>
                                  </a:lnTo>
                                  <a:lnTo>
                                    <a:pt x="59" y="5"/>
                                  </a:lnTo>
                                  <a:lnTo>
                                    <a:pt x="59" y="3"/>
                                  </a:lnTo>
                                  <a:lnTo>
                                    <a:pt x="57" y="3"/>
                                  </a:lnTo>
                                  <a:lnTo>
                                    <a:pt x="54" y="0"/>
                                  </a:lnTo>
                                  <a:lnTo>
                                    <a:pt x="52"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76" name="Line 258"/>
                          <wps:cNvCnPr>
                            <a:cxnSpLocks noChangeShapeType="1"/>
                          </wps:cNvCnPr>
                          <wps:spPr bwMode="auto">
                            <a:xfrm>
                              <a:off x="2763" y="8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77" name="Freeform 259"/>
                          <wps:cNvSpPr>
                            <a:spLocks noChangeArrowheads="1"/>
                          </wps:cNvSpPr>
                          <wps:spPr bwMode="auto">
                            <a:xfrm>
                              <a:off x="2757" y="825"/>
                              <a:ext cx="5" cy="36"/>
                            </a:xfrm>
                            <a:custGeom>
                              <a:avLst/>
                              <a:gdLst>
                                <a:gd name="T0" fmla="*/ 5 w 12"/>
                                <a:gd name="T1" fmla="*/ 4 h 73"/>
                                <a:gd name="T2" fmla="*/ 5 w 12"/>
                                <a:gd name="T3" fmla="*/ 2 h 73"/>
                                <a:gd name="T4" fmla="*/ 5 w 12"/>
                                <a:gd name="T5" fmla="*/ 2 h 73"/>
                                <a:gd name="T6" fmla="*/ 5 w 12"/>
                                <a:gd name="T7" fmla="*/ 1 h 73"/>
                                <a:gd name="T8" fmla="*/ 4 w 12"/>
                                <a:gd name="T9" fmla="*/ 1 h 73"/>
                                <a:gd name="T10" fmla="*/ 3 w 12"/>
                                <a:gd name="T11" fmla="*/ 0 h 73"/>
                                <a:gd name="T12" fmla="*/ 2 w 12"/>
                                <a:gd name="T13" fmla="*/ 0 h 73"/>
                                <a:gd name="T14" fmla="*/ 2 w 12"/>
                                <a:gd name="T15" fmla="*/ 0 h 73"/>
                                <a:gd name="T16" fmla="*/ 1 w 12"/>
                                <a:gd name="T17" fmla="*/ 1 h 73"/>
                                <a:gd name="T18" fmla="*/ 0 w 12"/>
                                <a:gd name="T19" fmla="*/ 1 h 73"/>
                                <a:gd name="T20" fmla="*/ 0 w 12"/>
                                <a:gd name="T21" fmla="*/ 2 h 73"/>
                                <a:gd name="T22" fmla="*/ 0 w 12"/>
                                <a:gd name="T23" fmla="*/ 2 h 73"/>
                                <a:gd name="T24" fmla="*/ 0 w 12"/>
                                <a:gd name="T25" fmla="*/ 31 h 73"/>
                                <a:gd name="T26" fmla="*/ 0 w 12"/>
                                <a:gd name="T27" fmla="*/ 32 h 73"/>
                                <a:gd name="T28" fmla="*/ 0 w 12"/>
                                <a:gd name="T29" fmla="*/ 33 h 73"/>
                                <a:gd name="T30" fmla="*/ 0 w 12"/>
                                <a:gd name="T31" fmla="*/ 35 h 73"/>
                                <a:gd name="T32" fmla="*/ 1 w 12"/>
                                <a:gd name="T33" fmla="*/ 35 h 73"/>
                                <a:gd name="T34" fmla="*/ 2 w 12"/>
                                <a:gd name="T35" fmla="*/ 35 h 73"/>
                                <a:gd name="T36" fmla="*/ 2 w 12"/>
                                <a:gd name="T37" fmla="*/ 36 h 73"/>
                                <a:gd name="T38" fmla="*/ 3 w 12"/>
                                <a:gd name="T39" fmla="*/ 35 h 73"/>
                                <a:gd name="T40" fmla="*/ 4 w 12"/>
                                <a:gd name="T41" fmla="*/ 35 h 73"/>
                                <a:gd name="T42" fmla="*/ 5 w 12"/>
                                <a:gd name="T43" fmla="*/ 35 h 73"/>
                                <a:gd name="T44" fmla="*/ 5 w 12"/>
                                <a:gd name="T45" fmla="*/ 33 h 73"/>
                                <a:gd name="T46" fmla="*/ 5 w 12"/>
                                <a:gd name="T47" fmla="*/ 32 h 73"/>
                                <a:gd name="T48" fmla="*/ 5 w 12"/>
                                <a:gd name="T49" fmla="*/ 32 h 73"/>
                                <a:gd name="T50" fmla="*/ 5 w 12"/>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73">
                                  <a:moveTo>
                                    <a:pt x="12" y="8"/>
                                  </a:moveTo>
                                  <a:lnTo>
                                    <a:pt x="12" y="5"/>
                                  </a:lnTo>
                                  <a:lnTo>
                                    <a:pt x="12" y="3"/>
                                  </a:lnTo>
                                  <a:lnTo>
                                    <a:pt x="10" y="3"/>
                                  </a:lnTo>
                                  <a:lnTo>
                                    <a:pt x="7" y="0"/>
                                  </a:lnTo>
                                  <a:lnTo>
                                    <a:pt x="5" y="0"/>
                                  </a:lnTo>
                                  <a:lnTo>
                                    <a:pt x="2" y="3"/>
                                  </a:lnTo>
                                  <a:lnTo>
                                    <a:pt x="0" y="3"/>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78" name="Line 260"/>
                          <wps:cNvCnPr>
                            <a:cxnSpLocks noChangeShapeType="1"/>
                          </wps:cNvCnPr>
                          <wps:spPr bwMode="auto">
                            <a:xfrm>
                              <a:off x="2760" y="85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79" name="Freeform 261"/>
                          <wps:cNvSpPr>
                            <a:spLocks noChangeArrowheads="1"/>
                          </wps:cNvSpPr>
                          <wps:spPr bwMode="auto">
                            <a:xfrm>
                              <a:off x="2755" y="854"/>
                              <a:ext cx="24" cy="5"/>
                            </a:xfrm>
                            <a:custGeom>
                              <a:avLst/>
                              <a:gdLst>
                                <a:gd name="T0" fmla="*/ 4 w 49"/>
                                <a:gd name="T1" fmla="*/ 0 h 13"/>
                                <a:gd name="T2" fmla="*/ 4 w 49"/>
                                <a:gd name="T3" fmla="*/ 0 h 13"/>
                                <a:gd name="T4" fmla="*/ 2 w 49"/>
                                <a:gd name="T5" fmla="*/ 0 h 13"/>
                                <a:gd name="T6" fmla="*/ 1 w 49"/>
                                <a:gd name="T7" fmla="*/ 0 h 13"/>
                                <a:gd name="T8" fmla="*/ 1 w 49"/>
                                <a:gd name="T9" fmla="*/ 1 h 13"/>
                                <a:gd name="T10" fmla="*/ 1 w 49"/>
                                <a:gd name="T11" fmla="*/ 2 h 13"/>
                                <a:gd name="T12" fmla="*/ 0 w 49"/>
                                <a:gd name="T13" fmla="*/ 3 h 13"/>
                                <a:gd name="T14" fmla="*/ 1 w 49"/>
                                <a:gd name="T15" fmla="*/ 3 h 13"/>
                                <a:gd name="T16" fmla="*/ 1 w 49"/>
                                <a:gd name="T17" fmla="*/ 4 h 13"/>
                                <a:gd name="T18" fmla="*/ 1 w 49"/>
                                <a:gd name="T19" fmla="*/ 5 h 13"/>
                                <a:gd name="T20" fmla="*/ 2 w 49"/>
                                <a:gd name="T21" fmla="*/ 5 h 13"/>
                                <a:gd name="T22" fmla="*/ 4 w 49"/>
                                <a:gd name="T23" fmla="*/ 5 h 13"/>
                                <a:gd name="T24" fmla="*/ 19 w 49"/>
                                <a:gd name="T25" fmla="*/ 5 h 13"/>
                                <a:gd name="T26" fmla="*/ 20 w 49"/>
                                <a:gd name="T27" fmla="*/ 5 h 13"/>
                                <a:gd name="T28" fmla="*/ 21 w 49"/>
                                <a:gd name="T29" fmla="*/ 5 h 13"/>
                                <a:gd name="T30" fmla="*/ 23 w 49"/>
                                <a:gd name="T31" fmla="*/ 5 h 13"/>
                                <a:gd name="T32" fmla="*/ 23 w 49"/>
                                <a:gd name="T33" fmla="*/ 4 h 13"/>
                                <a:gd name="T34" fmla="*/ 23 w 49"/>
                                <a:gd name="T35" fmla="*/ 3 h 13"/>
                                <a:gd name="T36" fmla="*/ 24 w 49"/>
                                <a:gd name="T37" fmla="*/ 3 h 13"/>
                                <a:gd name="T38" fmla="*/ 23 w 49"/>
                                <a:gd name="T39" fmla="*/ 2 h 13"/>
                                <a:gd name="T40" fmla="*/ 23 w 49"/>
                                <a:gd name="T41" fmla="*/ 1 h 13"/>
                                <a:gd name="T42" fmla="*/ 23 w 49"/>
                                <a:gd name="T43" fmla="*/ 0 h 13"/>
                                <a:gd name="T44" fmla="*/ 21 w 49"/>
                                <a:gd name="T45" fmla="*/ 0 h 13"/>
                                <a:gd name="T46" fmla="*/ 20 w 49"/>
                                <a:gd name="T47" fmla="*/ 0 h 13"/>
                                <a:gd name="T48" fmla="*/ 19 w 49"/>
                                <a:gd name="T49" fmla="*/ 0 h 13"/>
                                <a:gd name="T50" fmla="*/ 4 w 4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80" name="Line 262"/>
                          <wps:cNvCnPr>
                            <a:cxnSpLocks noChangeShapeType="1"/>
                          </wps:cNvCnPr>
                          <wps:spPr bwMode="auto">
                            <a:xfrm>
                              <a:off x="2780" y="85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81" name="Freeform 263"/>
                          <wps:cNvSpPr>
                            <a:spLocks noChangeArrowheads="1"/>
                          </wps:cNvSpPr>
                          <wps:spPr bwMode="auto">
                            <a:xfrm>
                              <a:off x="2773" y="854"/>
                              <a:ext cx="6" cy="20"/>
                            </a:xfrm>
                            <a:custGeom>
                              <a:avLst/>
                              <a:gdLst>
                                <a:gd name="T0" fmla="*/ 6 w 15"/>
                                <a:gd name="T1" fmla="*/ 3 h 42"/>
                                <a:gd name="T2" fmla="*/ 5 w 15"/>
                                <a:gd name="T3" fmla="*/ 2 h 42"/>
                                <a:gd name="T4" fmla="*/ 5 w 15"/>
                                <a:gd name="T5" fmla="*/ 1 h 42"/>
                                <a:gd name="T6" fmla="*/ 5 w 15"/>
                                <a:gd name="T7" fmla="*/ 0 h 42"/>
                                <a:gd name="T8" fmla="*/ 4 w 15"/>
                                <a:gd name="T9" fmla="*/ 0 h 42"/>
                                <a:gd name="T10" fmla="*/ 3 w 15"/>
                                <a:gd name="T11" fmla="*/ 0 h 42"/>
                                <a:gd name="T12" fmla="*/ 3 w 15"/>
                                <a:gd name="T13" fmla="*/ 0 h 42"/>
                                <a:gd name="T14" fmla="*/ 2 w 15"/>
                                <a:gd name="T15" fmla="*/ 0 h 42"/>
                                <a:gd name="T16" fmla="*/ 1 w 15"/>
                                <a:gd name="T17" fmla="*/ 0 h 42"/>
                                <a:gd name="T18" fmla="*/ 0 w 15"/>
                                <a:gd name="T19" fmla="*/ 0 h 42"/>
                                <a:gd name="T20" fmla="*/ 0 w 15"/>
                                <a:gd name="T21" fmla="*/ 1 h 42"/>
                                <a:gd name="T22" fmla="*/ 0 w 15"/>
                                <a:gd name="T23" fmla="*/ 2 h 42"/>
                                <a:gd name="T24" fmla="*/ 0 w 15"/>
                                <a:gd name="T25" fmla="*/ 16 h 42"/>
                                <a:gd name="T26" fmla="*/ 0 w 15"/>
                                <a:gd name="T27" fmla="*/ 18 h 42"/>
                                <a:gd name="T28" fmla="*/ 0 w 15"/>
                                <a:gd name="T29" fmla="*/ 19 h 42"/>
                                <a:gd name="T30" fmla="*/ 0 w 15"/>
                                <a:gd name="T31" fmla="*/ 19 h 42"/>
                                <a:gd name="T32" fmla="*/ 1 w 15"/>
                                <a:gd name="T33" fmla="*/ 20 h 42"/>
                                <a:gd name="T34" fmla="*/ 2 w 15"/>
                                <a:gd name="T35" fmla="*/ 20 h 42"/>
                                <a:gd name="T36" fmla="*/ 3 w 15"/>
                                <a:gd name="T37" fmla="*/ 20 h 42"/>
                                <a:gd name="T38" fmla="*/ 3 w 15"/>
                                <a:gd name="T39" fmla="*/ 20 h 42"/>
                                <a:gd name="T40" fmla="*/ 4 w 15"/>
                                <a:gd name="T41" fmla="*/ 20 h 42"/>
                                <a:gd name="T42" fmla="*/ 5 w 15"/>
                                <a:gd name="T43" fmla="*/ 19 h 42"/>
                                <a:gd name="T44" fmla="*/ 5 w 15"/>
                                <a:gd name="T45" fmla="*/ 19 h 42"/>
                                <a:gd name="T46" fmla="*/ 5 w 15"/>
                                <a:gd name="T47" fmla="*/ 18 h 42"/>
                                <a:gd name="T48" fmla="*/ 6 w 15"/>
                                <a:gd name="T49" fmla="*/ 18 h 42"/>
                                <a:gd name="T50" fmla="*/ 6 w 15"/>
                                <a:gd name="T51" fmla="*/ 3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3" y="5"/>
                                  </a:lnTo>
                                  <a:lnTo>
                                    <a:pt x="13" y="2"/>
                                  </a:lnTo>
                                  <a:lnTo>
                                    <a:pt x="13" y="0"/>
                                  </a:lnTo>
                                  <a:lnTo>
                                    <a:pt x="9" y="0"/>
                                  </a:lnTo>
                                  <a:lnTo>
                                    <a:pt x="7" y="0"/>
                                  </a:lnTo>
                                  <a:lnTo>
                                    <a:pt x="4" y="0"/>
                                  </a:lnTo>
                                  <a:lnTo>
                                    <a:pt x="2" y="0"/>
                                  </a:lnTo>
                                  <a:lnTo>
                                    <a:pt x="0" y="0"/>
                                  </a:lnTo>
                                  <a:lnTo>
                                    <a:pt x="0" y="2"/>
                                  </a:lnTo>
                                  <a:lnTo>
                                    <a:pt x="0" y="5"/>
                                  </a:lnTo>
                                  <a:lnTo>
                                    <a:pt x="0" y="33"/>
                                  </a:lnTo>
                                  <a:lnTo>
                                    <a:pt x="0" y="37"/>
                                  </a:lnTo>
                                  <a:lnTo>
                                    <a:pt x="0" y="39"/>
                                  </a:lnTo>
                                  <a:lnTo>
                                    <a:pt x="2" y="42"/>
                                  </a:lnTo>
                                  <a:lnTo>
                                    <a:pt x="4" y="42"/>
                                  </a:lnTo>
                                  <a:lnTo>
                                    <a:pt x="7" y="42"/>
                                  </a:lnTo>
                                  <a:lnTo>
                                    <a:pt x="9" y="42"/>
                                  </a:lnTo>
                                  <a:lnTo>
                                    <a:pt x="13" y="39"/>
                                  </a:lnTo>
                                  <a:lnTo>
                                    <a:pt x="13" y="37"/>
                                  </a:lnTo>
                                  <a:lnTo>
                                    <a:pt x="15" y="37"/>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82" name="Line 264"/>
                          <wps:cNvCnPr>
                            <a:cxnSpLocks noChangeShapeType="1"/>
                          </wps:cNvCnPr>
                          <wps:spPr bwMode="auto">
                            <a:xfrm>
                              <a:off x="2776" y="86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83" name="Freeform 265"/>
                          <wps:cNvSpPr>
                            <a:spLocks noChangeArrowheads="1"/>
                          </wps:cNvSpPr>
                          <wps:spPr bwMode="auto">
                            <a:xfrm>
                              <a:off x="2773" y="867"/>
                              <a:ext cx="13" cy="7"/>
                            </a:xfrm>
                            <a:custGeom>
                              <a:avLst/>
                              <a:gdLst>
                                <a:gd name="T0" fmla="*/ 3 w 28"/>
                                <a:gd name="T1" fmla="*/ 0 h 16"/>
                                <a:gd name="T2" fmla="*/ 2 w 28"/>
                                <a:gd name="T3" fmla="*/ 0 h 16"/>
                                <a:gd name="T4" fmla="*/ 1 w 28"/>
                                <a:gd name="T5" fmla="*/ 1 h 16"/>
                                <a:gd name="T6" fmla="*/ 0 w 28"/>
                                <a:gd name="T7" fmla="*/ 1 h 16"/>
                                <a:gd name="T8" fmla="*/ 0 w 28"/>
                                <a:gd name="T9" fmla="*/ 2 h 16"/>
                                <a:gd name="T10" fmla="*/ 0 w 28"/>
                                <a:gd name="T11" fmla="*/ 2 h 16"/>
                                <a:gd name="T12" fmla="*/ 0 w 28"/>
                                <a:gd name="T13" fmla="*/ 3 h 16"/>
                                <a:gd name="T14" fmla="*/ 0 w 28"/>
                                <a:gd name="T15" fmla="*/ 5 h 16"/>
                                <a:gd name="T16" fmla="*/ 0 w 28"/>
                                <a:gd name="T17" fmla="*/ 6 h 16"/>
                                <a:gd name="T18" fmla="*/ 0 w 28"/>
                                <a:gd name="T19" fmla="*/ 6 h 16"/>
                                <a:gd name="T20" fmla="*/ 1 w 28"/>
                                <a:gd name="T21" fmla="*/ 7 h 16"/>
                                <a:gd name="T22" fmla="*/ 2 w 28"/>
                                <a:gd name="T23" fmla="*/ 7 h 16"/>
                                <a:gd name="T24" fmla="*/ 8 w 28"/>
                                <a:gd name="T25" fmla="*/ 7 h 16"/>
                                <a:gd name="T26" fmla="*/ 11 w 28"/>
                                <a:gd name="T27" fmla="*/ 7 h 16"/>
                                <a:gd name="T28" fmla="*/ 11 w 28"/>
                                <a:gd name="T29" fmla="*/ 7 h 16"/>
                                <a:gd name="T30" fmla="*/ 12 w 28"/>
                                <a:gd name="T31" fmla="*/ 6 h 16"/>
                                <a:gd name="T32" fmla="*/ 12 w 28"/>
                                <a:gd name="T33" fmla="*/ 6 h 16"/>
                                <a:gd name="T34" fmla="*/ 13 w 28"/>
                                <a:gd name="T35" fmla="*/ 5 h 16"/>
                                <a:gd name="T36" fmla="*/ 13 w 28"/>
                                <a:gd name="T37" fmla="*/ 3 h 16"/>
                                <a:gd name="T38" fmla="*/ 13 w 28"/>
                                <a:gd name="T39" fmla="*/ 2 h 16"/>
                                <a:gd name="T40" fmla="*/ 12 w 28"/>
                                <a:gd name="T41" fmla="*/ 2 h 16"/>
                                <a:gd name="T42" fmla="*/ 12 w 28"/>
                                <a:gd name="T43" fmla="*/ 1 h 16"/>
                                <a:gd name="T44" fmla="*/ 11 w 28"/>
                                <a:gd name="T45" fmla="*/ 1 h 16"/>
                                <a:gd name="T46" fmla="*/ 11 w 28"/>
                                <a:gd name="T47" fmla="*/ 0 h 16"/>
                                <a:gd name="T48" fmla="*/ 9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4" y="0"/>
                                  </a:lnTo>
                                  <a:lnTo>
                                    <a:pt x="2" y="2"/>
                                  </a:lnTo>
                                  <a:lnTo>
                                    <a:pt x="0" y="2"/>
                                  </a:lnTo>
                                  <a:lnTo>
                                    <a:pt x="0" y="5"/>
                                  </a:lnTo>
                                  <a:lnTo>
                                    <a:pt x="0" y="7"/>
                                  </a:lnTo>
                                  <a:lnTo>
                                    <a:pt x="0" y="11"/>
                                  </a:lnTo>
                                  <a:lnTo>
                                    <a:pt x="0" y="13"/>
                                  </a:lnTo>
                                  <a:lnTo>
                                    <a:pt x="2" y="16"/>
                                  </a:lnTo>
                                  <a:lnTo>
                                    <a:pt x="4" y="16"/>
                                  </a:lnTo>
                                  <a:lnTo>
                                    <a:pt x="18" y="16"/>
                                  </a:lnTo>
                                  <a:lnTo>
                                    <a:pt x="23" y="16"/>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84" name="Line 266"/>
                          <wps:cNvCnPr>
                            <a:cxnSpLocks noChangeShapeType="1"/>
                          </wps:cNvCnPr>
                          <wps:spPr bwMode="auto">
                            <a:xfrm>
                              <a:off x="2787" y="87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85" name="Freeform 267"/>
                          <wps:cNvSpPr>
                            <a:spLocks noChangeArrowheads="1"/>
                          </wps:cNvSpPr>
                          <wps:spPr bwMode="auto">
                            <a:xfrm>
                              <a:off x="2779" y="867"/>
                              <a:ext cx="7" cy="21"/>
                            </a:xfrm>
                            <a:custGeom>
                              <a:avLst/>
                              <a:gdLst>
                                <a:gd name="T0" fmla="*/ 7 w 15"/>
                                <a:gd name="T1" fmla="*/ 3 h 44"/>
                                <a:gd name="T2" fmla="*/ 7 w 15"/>
                                <a:gd name="T3" fmla="*/ 2 h 44"/>
                                <a:gd name="T4" fmla="*/ 6 w 15"/>
                                <a:gd name="T5" fmla="*/ 2 h 44"/>
                                <a:gd name="T6" fmla="*/ 6 w 15"/>
                                <a:gd name="T7" fmla="*/ 1 h 44"/>
                                <a:gd name="T8" fmla="*/ 5 w 15"/>
                                <a:gd name="T9" fmla="*/ 1 h 44"/>
                                <a:gd name="T10" fmla="*/ 5 w 15"/>
                                <a:gd name="T11" fmla="*/ 0 h 44"/>
                                <a:gd name="T12" fmla="*/ 3 w 15"/>
                                <a:gd name="T13" fmla="*/ 0 h 44"/>
                                <a:gd name="T14" fmla="*/ 2 w 15"/>
                                <a:gd name="T15" fmla="*/ 0 h 44"/>
                                <a:gd name="T16" fmla="*/ 1 w 15"/>
                                <a:gd name="T17" fmla="*/ 1 h 44"/>
                                <a:gd name="T18" fmla="*/ 1 w 15"/>
                                <a:gd name="T19" fmla="*/ 1 h 44"/>
                                <a:gd name="T20" fmla="*/ 0 w 15"/>
                                <a:gd name="T21" fmla="*/ 2 h 44"/>
                                <a:gd name="T22" fmla="*/ 0 w 15"/>
                                <a:gd name="T23" fmla="*/ 2 h 44"/>
                                <a:gd name="T24" fmla="*/ 0 w 15"/>
                                <a:gd name="T25" fmla="*/ 16 h 44"/>
                                <a:gd name="T26" fmla="*/ 0 w 15"/>
                                <a:gd name="T27" fmla="*/ 19 h 44"/>
                                <a:gd name="T28" fmla="*/ 0 w 15"/>
                                <a:gd name="T29" fmla="*/ 19 h 44"/>
                                <a:gd name="T30" fmla="*/ 1 w 15"/>
                                <a:gd name="T31" fmla="*/ 20 h 44"/>
                                <a:gd name="T32" fmla="*/ 1 w 15"/>
                                <a:gd name="T33" fmla="*/ 20 h 44"/>
                                <a:gd name="T34" fmla="*/ 2 w 15"/>
                                <a:gd name="T35" fmla="*/ 21 h 44"/>
                                <a:gd name="T36" fmla="*/ 3 w 15"/>
                                <a:gd name="T37" fmla="*/ 21 h 44"/>
                                <a:gd name="T38" fmla="*/ 5 w 15"/>
                                <a:gd name="T39" fmla="*/ 21 h 44"/>
                                <a:gd name="T40" fmla="*/ 5 w 15"/>
                                <a:gd name="T41" fmla="*/ 20 h 44"/>
                                <a:gd name="T42" fmla="*/ 6 w 15"/>
                                <a:gd name="T43" fmla="*/ 20 h 44"/>
                                <a:gd name="T44" fmla="*/ 6 w 15"/>
                                <a:gd name="T45" fmla="*/ 19 h 44"/>
                                <a:gd name="T46" fmla="*/ 7 w 15"/>
                                <a:gd name="T47" fmla="*/ 19 h 44"/>
                                <a:gd name="T48" fmla="*/ 7 w 15"/>
                                <a:gd name="T49" fmla="*/ 17 h 44"/>
                                <a:gd name="T50" fmla="*/ 7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0" y="5"/>
                                  </a:lnTo>
                                  <a:lnTo>
                                    <a:pt x="0" y="33"/>
                                  </a:lnTo>
                                  <a:lnTo>
                                    <a:pt x="0" y="39"/>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86" name="Line 268"/>
                          <wps:cNvCnPr>
                            <a:cxnSpLocks noChangeShapeType="1"/>
                          </wps:cNvCnPr>
                          <wps:spPr bwMode="auto">
                            <a:xfrm>
                              <a:off x="2782" y="88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87" name="Freeform 269"/>
                          <wps:cNvSpPr>
                            <a:spLocks noChangeArrowheads="1"/>
                          </wps:cNvSpPr>
                          <wps:spPr bwMode="auto">
                            <a:xfrm>
                              <a:off x="2779" y="881"/>
                              <a:ext cx="13" cy="7"/>
                            </a:xfrm>
                            <a:custGeom>
                              <a:avLst/>
                              <a:gdLst>
                                <a:gd name="T0" fmla="*/ 3 w 28"/>
                                <a:gd name="T1" fmla="*/ 0 h 16"/>
                                <a:gd name="T2" fmla="*/ 2 w 28"/>
                                <a:gd name="T3" fmla="*/ 0 h 16"/>
                                <a:gd name="T4" fmla="*/ 1 w 28"/>
                                <a:gd name="T5" fmla="*/ 0 h 16"/>
                                <a:gd name="T6" fmla="*/ 1 w 28"/>
                                <a:gd name="T7" fmla="*/ 1 h 16"/>
                                <a:gd name="T8" fmla="*/ 0 w 28"/>
                                <a:gd name="T9" fmla="*/ 1 h 16"/>
                                <a:gd name="T10" fmla="*/ 0 w 28"/>
                                <a:gd name="T11" fmla="*/ 2 h 16"/>
                                <a:gd name="T12" fmla="*/ 0 w 28"/>
                                <a:gd name="T13" fmla="*/ 4 h 16"/>
                                <a:gd name="T14" fmla="*/ 0 w 28"/>
                                <a:gd name="T15" fmla="*/ 5 h 16"/>
                                <a:gd name="T16" fmla="*/ 0 w 28"/>
                                <a:gd name="T17" fmla="*/ 5 h 16"/>
                                <a:gd name="T18" fmla="*/ 1 w 28"/>
                                <a:gd name="T19" fmla="*/ 6 h 16"/>
                                <a:gd name="T20" fmla="*/ 1 w 28"/>
                                <a:gd name="T21" fmla="*/ 6 h 16"/>
                                <a:gd name="T22" fmla="*/ 2 w 28"/>
                                <a:gd name="T23" fmla="*/ 7 h 16"/>
                                <a:gd name="T24" fmla="*/ 8 w 28"/>
                                <a:gd name="T25" fmla="*/ 7 h 16"/>
                                <a:gd name="T26" fmla="*/ 11 w 28"/>
                                <a:gd name="T27" fmla="*/ 7 h 16"/>
                                <a:gd name="T28" fmla="*/ 12 w 28"/>
                                <a:gd name="T29" fmla="*/ 6 h 16"/>
                                <a:gd name="T30" fmla="*/ 12 w 28"/>
                                <a:gd name="T31" fmla="*/ 6 h 16"/>
                                <a:gd name="T32" fmla="*/ 13 w 28"/>
                                <a:gd name="T33" fmla="*/ 5 h 16"/>
                                <a:gd name="T34" fmla="*/ 13 w 28"/>
                                <a:gd name="T35" fmla="*/ 5 h 16"/>
                                <a:gd name="T36" fmla="*/ 13 w 28"/>
                                <a:gd name="T37" fmla="*/ 4 h 16"/>
                                <a:gd name="T38" fmla="*/ 13 w 28"/>
                                <a:gd name="T39" fmla="*/ 2 h 16"/>
                                <a:gd name="T40" fmla="*/ 13 w 28"/>
                                <a:gd name="T41" fmla="*/ 1 h 16"/>
                                <a:gd name="T42" fmla="*/ 12 w 28"/>
                                <a:gd name="T43" fmla="*/ 1 h 16"/>
                                <a:gd name="T44" fmla="*/ 12 w 28"/>
                                <a:gd name="T45" fmla="*/ 0 h 16"/>
                                <a:gd name="T46" fmla="*/ 11 w 28"/>
                                <a:gd name="T47" fmla="*/ 0 h 16"/>
                                <a:gd name="T48" fmla="*/ 9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2"/>
                                  </a:lnTo>
                                  <a:lnTo>
                                    <a:pt x="0" y="2"/>
                                  </a:lnTo>
                                  <a:lnTo>
                                    <a:pt x="0" y="5"/>
                                  </a:lnTo>
                                  <a:lnTo>
                                    <a:pt x="0" y="8"/>
                                  </a:lnTo>
                                  <a:lnTo>
                                    <a:pt x="0" y="11"/>
                                  </a:lnTo>
                                  <a:lnTo>
                                    <a:pt x="2" y="13"/>
                                  </a:lnTo>
                                  <a:lnTo>
                                    <a:pt x="5" y="16"/>
                                  </a:lnTo>
                                  <a:lnTo>
                                    <a:pt x="17" y="16"/>
                                  </a:lnTo>
                                  <a:lnTo>
                                    <a:pt x="23" y="16"/>
                                  </a:lnTo>
                                  <a:lnTo>
                                    <a:pt x="26" y="13"/>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88" name="Line 270"/>
                          <wps:cNvCnPr>
                            <a:cxnSpLocks noChangeShapeType="1"/>
                          </wps:cNvCnPr>
                          <wps:spPr bwMode="auto">
                            <a:xfrm>
                              <a:off x="2793" y="88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89" name="Freeform 271"/>
                          <wps:cNvSpPr>
                            <a:spLocks noChangeArrowheads="1"/>
                          </wps:cNvSpPr>
                          <wps:spPr bwMode="auto">
                            <a:xfrm>
                              <a:off x="2785" y="881"/>
                              <a:ext cx="7" cy="34"/>
                            </a:xfrm>
                            <a:custGeom>
                              <a:avLst/>
                              <a:gdLst>
                                <a:gd name="T0" fmla="*/ 7 w 16"/>
                                <a:gd name="T1" fmla="*/ 4 h 70"/>
                                <a:gd name="T2" fmla="*/ 7 w 16"/>
                                <a:gd name="T3" fmla="*/ 2 h 70"/>
                                <a:gd name="T4" fmla="*/ 7 w 16"/>
                                <a:gd name="T5" fmla="*/ 1 h 70"/>
                                <a:gd name="T6" fmla="*/ 6 w 16"/>
                                <a:gd name="T7" fmla="*/ 1 h 70"/>
                                <a:gd name="T8" fmla="*/ 6 w 16"/>
                                <a:gd name="T9" fmla="*/ 0 h 70"/>
                                <a:gd name="T10" fmla="*/ 5 w 16"/>
                                <a:gd name="T11" fmla="*/ 0 h 70"/>
                                <a:gd name="T12" fmla="*/ 4 w 16"/>
                                <a:gd name="T13" fmla="*/ 0 h 70"/>
                                <a:gd name="T14" fmla="*/ 2 w 16"/>
                                <a:gd name="T15" fmla="*/ 0 h 70"/>
                                <a:gd name="T16" fmla="*/ 2 w 16"/>
                                <a:gd name="T17" fmla="*/ 0 h 70"/>
                                <a:gd name="T18" fmla="*/ 1 w 16"/>
                                <a:gd name="T19" fmla="*/ 1 h 70"/>
                                <a:gd name="T20" fmla="*/ 0 w 16"/>
                                <a:gd name="T21" fmla="*/ 1 h 70"/>
                                <a:gd name="T22" fmla="*/ 0 w 16"/>
                                <a:gd name="T23" fmla="*/ 2 h 70"/>
                                <a:gd name="T24" fmla="*/ 0 w 16"/>
                                <a:gd name="T25" fmla="*/ 31 h 70"/>
                                <a:gd name="T26" fmla="*/ 0 w 16"/>
                                <a:gd name="T27" fmla="*/ 32 h 70"/>
                                <a:gd name="T28" fmla="*/ 0 w 16"/>
                                <a:gd name="T29" fmla="*/ 33 h 70"/>
                                <a:gd name="T30" fmla="*/ 1 w 16"/>
                                <a:gd name="T31" fmla="*/ 33 h 70"/>
                                <a:gd name="T32" fmla="*/ 2 w 16"/>
                                <a:gd name="T33" fmla="*/ 34 h 70"/>
                                <a:gd name="T34" fmla="*/ 2 w 16"/>
                                <a:gd name="T35" fmla="*/ 34 h 70"/>
                                <a:gd name="T36" fmla="*/ 4 w 16"/>
                                <a:gd name="T37" fmla="*/ 34 h 70"/>
                                <a:gd name="T38" fmla="*/ 5 w 16"/>
                                <a:gd name="T39" fmla="*/ 34 h 70"/>
                                <a:gd name="T40" fmla="*/ 6 w 16"/>
                                <a:gd name="T41" fmla="*/ 34 h 70"/>
                                <a:gd name="T42" fmla="*/ 6 w 16"/>
                                <a:gd name="T43" fmla="*/ 33 h 70"/>
                                <a:gd name="T44" fmla="*/ 7 w 16"/>
                                <a:gd name="T45" fmla="*/ 33 h 70"/>
                                <a:gd name="T46" fmla="*/ 7 w 16"/>
                                <a:gd name="T47" fmla="*/ 32 h 70"/>
                                <a:gd name="T48" fmla="*/ 7 w 16"/>
                                <a:gd name="T49" fmla="*/ 32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2"/>
                                  </a:lnTo>
                                  <a:lnTo>
                                    <a:pt x="14" y="2"/>
                                  </a:lnTo>
                                  <a:lnTo>
                                    <a:pt x="14" y="0"/>
                                  </a:lnTo>
                                  <a:lnTo>
                                    <a:pt x="11" y="0"/>
                                  </a:lnTo>
                                  <a:lnTo>
                                    <a:pt x="8" y="0"/>
                                  </a:lnTo>
                                  <a:lnTo>
                                    <a:pt x="5" y="0"/>
                                  </a:lnTo>
                                  <a:lnTo>
                                    <a:pt x="3" y="2"/>
                                  </a:lnTo>
                                  <a:lnTo>
                                    <a:pt x="0" y="2"/>
                                  </a:lnTo>
                                  <a:lnTo>
                                    <a:pt x="0" y="5"/>
                                  </a:lnTo>
                                  <a:lnTo>
                                    <a:pt x="0" y="63"/>
                                  </a:lnTo>
                                  <a:lnTo>
                                    <a:pt x="0" y="65"/>
                                  </a:lnTo>
                                  <a:lnTo>
                                    <a:pt x="0" y="68"/>
                                  </a:lnTo>
                                  <a:lnTo>
                                    <a:pt x="3" y="68"/>
                                  </a:lnTo>
                                  <a:lnTo>
                                    <a:pt x="5" y="70"/>
                                  </a:lnTo>
                                  <a:lnTo>
                                    <a:pt x="8" y="70"/>
                                  </a:lnTo>
                                  <a:lnTo>
                                    <a:pt x="11" y="70"/>
                                  </a:lnTo>
                                  <a:lnTo>
                                    <a:pt x="14" y="70"/>
                                  </a:lnTo>
                                  <a:lnTo>
                                    <a:pt x="14" y="68"/>
                                  </a:lnTo>
                                  <a:lnTo>
                                    <a:pt x="16" y="68"/>
                                  </a:lnTo>
                                  <a:lnTo>
                                    <a:pt x="16" y="65"/>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90" name="Line 272"/>
                          <wps:cNvCnPr>
                            <a:cxnSpLocks noChangeShapeType="1"/>
                          </wps:cNvCnPr>
                          <wps:spPr bwMode="auto">
                            <a:xfrm>
                              <a:off x="2789" y="90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91" name="Freeform 273"/>
                          <wps:cNvSpPr>
                            <a:spLocks noChangeArrowheads="1"/>
                          </wps:cNvSpPr>
                          <wps:spPr bwMode="auto">
                            <a:xfrm>
                              <a:off x="2785" y="908"/>
                              <a:ext cx="29" cy="7"/>
                            </a:xfrm>
                            <a:custGeom>
                              <a:avLst/>
                              <a:gdLst>
                                <a:gd name="T0" fmla="*/ 4 w 59"/>
                                <a:gd name="T1" fmla="*/ 0 h 16"/>
                                <a:gd name="T2" fmla="*/ 2 w 59"/>
                                <a:gd name="T3" fmla="*/ 0 h 16"/>
                                <a:gd name="T4" fmla="*/ 2 w 59"/>
                                <a:gd name="T5" fmla="*/ 2 h 16"/>
                                <a:gd name="T6" fmla="*/ 1 w 59"/>
                                <a:gd name="T7" fmla="*/ 2 h 16"/>
                                <a:gd name="T8" fmla="*/ 0 w 59"/>
                                <a:gd name="T9" fmla="*/ 3 h 16"/>
                                <a:gd name="T10" fmla="*/ 0 w 59"/>
                                <a:gd name="T11" fmla="*/ 3 h 16"/>
                                <a:gd name="T12" fmla="*/ 0 w 59"/>
                                <a:gd name="T13" fmla="*/ 4 h 16"/>
                                <a:gd name="T14" fmla="*/ 0 w 59"/>
                                <a:gd name="T15" fmla="*/ 5 h 16"/>
                                <a:gd name="T16" fmla="*/ 0 w 59"/>
                                <a:gd name="T17" fmla="*/ 6 h 16"/>
                                <a:gd name="T18" fmla="*/ 1 w 59"/>
                                <a:gd name="T19" fmla="*/ 6 h 16"/>
                                <a:gd name="T20" fmla="*/ 2 w 59"/>
                                <a:gd name="T21" fmla="*/ 7 h 16"/>
                                <a:gd name="T22" fmla="*/ 2 w 59"/>
                                <a:gd name="T23" fmla="*/ 7 h 16"/>
                                <a:gd name="T24" fmla="*/ 24 w 59"/>
                                <a:gd name="T25" fmla="*/ 7 h 16"/>
                                <a:gd name="T26" fmla="*/ 27 w 59"/>
                                <a:gd name="T27" fmla="*/ 7 h 16"/>
                                <a:gd name="T28" fmla="*/ 28 w 59"/>
                                <a:gd name="T29" fmla="*/ 7 h 16"/>
                                <a:gd name="T30" fmla="*/ 29 w 59"/>
                                <a:gd name="T31" fmla="*/ 6 h 16"/>
                                <a:gd name="T32" fmla="*/ 29 w 59"/>
                                <a:gd name="T33" fmla="*/ 6 h 16"/>
                                <a:gd name="T34" fmla="*/ 29 w 59"/>
                                <a:gd name="T35" fmla="*/ 5 h 16"/>
                                <a:gd name="T36" fmla="*/ 29 w 59"/>
                                <a:gd name="T37" fmla="*/ 4 h 16"/>
                                <a:gd name="T38" fmla="*/ 29 w 59"/>
                                <a:gd name="T39" fmla="*/ 3 h 16"/>
                                <a:gd name="T40" fmla="*/ 29 w 59"/>
                                <a:gd name="T41" fmla="*/ 3 h 16"/>
                                <a:gd name="T42" fmla="*/ 29 w 59"/>
                                <a:gd name="T43" fmla="*/ 2 h 16"/>
                                <a:gd name="T44" fmla="*/ 28 w 59"/>
                                <a:gd name="T45" fmla="*/ 2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5" y="4"/>
                                  </a:lnTo>
                                  <a:lnTo>
                                    <a:pt x="3" y="4"/>
                                  </a:lnTo>
                                  <a:lnTo>
                                    <a:pt x="0" y="6"/>
                                  </a:lnTo>
                                  <a:lnTo>
                                    <a:pt x="0" y="9"/>
                                  </a:lnTo>
                                  <a:lnTo>
                                    <a:pt x="0" y="11"/>
                                  </a:lnTo>
                                  <a:lnTo>
                                    <a:pt x="0" y="14"/>
                                  </a:lnTo>
                                  <a:lnTo>
                                    <a:pt x="3" y="14"/>
                                  </a:lnTo>
                                  <a:lnTo>
                                    <a:pt x="5" y="16"/>
                                  </a:lnTo>
                                  <a:lnTo>
                                    <a:pt x="49" y="16"/>
                                  </a:lnTo>
                                  <a:lnTo>
                                    <a:pt x="54" y="16"/>
                                  </a:lnTo>
                                  <a:lnTo>
                                    <a:pt x="57" y="16"/>
                                  </a:lnTo>
                                  <a:lnTo>
                                    <a:pt x="59" y="14"/>
                                  </a:lnTo>
                                  <a:lnTo>
                                    <a:pt x="59" y="11"/>
                                  </a:lnTo>
                                  <a:lnTo>
                                    <a:pt x="59" y="9"/>
                                  </a:lnTo>
                                  <a:lnTo>
                                    <a:pt x="59" y="6"/>
                                  </a:lnTo>
                                  <a:lnTo>
                                    <a:pt x="59" y="4"/>
                                  </a:lnTo>
                                  <a:lnTo>
                                    <a:pt x="57" y="4"/>
                                  </a:lnTo>
                                  <a:lnTo>
                                    <a:pt x="54"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92" name="Line 274"/>
                          <wps:cNvCnPr>
                            <a:cxnSpLocks noChangeShapeType="1"/>
                          </wps:cNvCnPr>
                          <wps:spPr bwMode="auto">
                            <a:xfrm>
                              <a:off x="2815" y="91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93" name="Freeform 275"/>
                          <wps:cNvSpPr>
                            <a:spLocks noChangeArrowheads="1"/>
                          </wps:cNvSpPr>
                          <wps:spPr bwMode="auto">
                            <a:xfrm>
                              <a:off x="2808" y="908"/>
                              <a:ext cx="6" cy="21"/>
                            </a:xfrm>
                            <a:custGeom>
                              <a:avLst/>
                              <a:gdLst>
                                <a:gd name="T0" fmla="*/ 6 w 12"/>
                                <a:gd name="T1" fmla="*/ 4 h 44"/>
                                <a:gd name="T2" fmla="*/ 6 w 12"/>
                                <a:gd name="T3" fmla="*/ 3 h 44"/>
                                <a:gd name="T4" fmla="*/ 6 w 12"/>
                                <a:gd name="T5" fmla="*/ 3 h 44"/>
                                <a:gd name="T6" fmla="*/ 6 w 12"/>
                                <a:gd name="T7" fmla="*/ 2 h 44"/>
                                <a:gd name="T8" fmla="*/ 5 w 12"/>
                                <a:gd name="T9" fmla="*/ 2 h 44"/>
                                <a:gd name="T10" fmla="*/ 4 w 12"/>
                                <a:gd name="T11" fmla="*/ 0 h 44"/>
                                <a:gd name="T12" fmla="*/ 3 w 12"/>
                                <a:gd name="T13" fmla="*/ 0 h 44"/>
                                <a:gd name="T14" fmla="*/ 3 w 12"/>
                                <a:gd name="T15" fmla="*/ 0 h 44"/>
                                <a:gd name="T16" fmla="*/ 1 w 12"/>
                                <a:gd name="T17" fmla="*/ 2 h 44"/>
                                <a:gd name="T18" fmla="*/ 0 w 12"/>
                                <a:gd name="T19" fmla="*/ 2 h 44"/>
                                <a:gd name="T20" fmla="*/ 0 w 12"/>
                                <a:gd name="T21" fmla="*/ 3 h 44"/>
                                <a:gd name="T22" fmla="*/ 0 w 12"/>
                                <a:gd name="T23" fmla="*/ 3 h 44"/>
                                <a:gd name="T24" fmla="*/ 0 w 12"/>
                                <a:gd name="T25" fmla="*/ 16 h 44"/>
                                <a:gd name="T26" fmla="*/ 0 w 12"/>
                                <a:gd name="T27" fmla="*/ 19 h 44"/>
                                <a:gd name="T28" fmla="*/ 0 w 12"/>
                                <a:gd name="T29" fmla="*/ 19 h 44"/>
                                <a:gd name="T30" fmla="*/ 0 w 12"/>
                                <a:gd name="T31" fmla="*/ 20 h 44"/>
                                <a:gd name="T32" fmla="*/ 1 w 12"/>
                                <a:gd name="T33" fmla="*/ 20 h 44"/>
                                <a:gd name="T34" fmla="*/ 3 w 12"/>
                                <a:gd name="T35" fmla="*/ 21 h 44"/>
                                <a:gd name="T36" fmla="*/ 3 w 12"/>
                                <a:gd name="T37" fmla="*/ 21 h 44"/>
                                <a:gd name="T38" fmla="*/ 4 w 12"/>
                                <a:gd name="T39" fmla="*/ 21 h 44"/>
                                <a:gd name="T40" fmla="*/ 5 w 12"/>
                                <a:gd name="T41" fmla="*/ 20 h 44"/>
                                <a:gd name="T42" fmla="*/ 6 w 12"/>
                                <a:gd name="T43" fmla="*/ 20 h 44"/>
                                <a:gd name="T44" fmla="*/ 6 w 12"/>
                                <a:gd name="T45" fmla="*/ 19 h 44"/>
                                <a:gd name="T46" fmla="*/ 6 w 12"/>
                                <a:gd name="T47" fmla="*/ 19 h 44"/>
                                <a:gd name="T48" fmla="*/ 6 w 12"/>
                                <a:gd name="T49" fmla="*/ 18 h 44"/>
                                <a:gd name="T50" fmla="*/ 6 w 12"/>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4">
                                  <a:moveTo>
                                    <a:pt x="12" y="9"/>
                                  </a:moveTo>
                                  <a:lnTo>
                                    <a:pt x="12" y="6"/>
                                  </a:lnTo>
                                  <a:lnTo>
                                    <a:pt x="12" y="4"/>
                                  </a:lnTo>
                                  <a:lnTo>
                                    <a:pt x="10" y="4"/>
                                  </a:lnTo>
                                  <a:lnTo>
                                    <a:pt x="7" y="0"/>
                                  </a:lnTo>
                                  <a:lnTo>
                                    <a:pt x="5" y="0"/>
                                  </a:lnTo>
                                  <a:lnTo>
                                    <a:pt x="2" y="4"/>
                                  </a:lnTo>
                                  <a:lnTo>
                                    <a:pt x="0" y="4"/>
                                  </a:lnTo>
                                  <a:lnTo>
                                    <a:pt x="0" y="6"/>
                                  </a:lnTo>
                                  <a:lnTo>
                                    <a:pt x="0" y="34"/>
                                  </a:lnTo>
                                  <a:lnTo>
                                    <a:pt x="0" y="39"/>
                                  </a:lnTo>
                                  <a:lnTo>
                                    <a:pt x="0" y="42"/>
                                  </a:lnTo>
                                  <a:lnTo>
                                    <a:pt x="2" y="42"/>
                                  </a:lnTo>
                                  <a:lnTo>
                                    <a:pt x="5" y="44"/>
                                  </a:lnTo>
                                  <a:lnTo>
                                    <a:pt x="7" y="44"/>
                                  </a:lnTo>
                                  <a:lnTo>
                                    <a:pt x="10" y="42"/>
                                  </a:lnTo>
                                  <a:lnTo>
                                    <a:pt x="12" y="42"/>
                                  </a:lnTo>
                                  <a:lnTo>
                                    <a:pt x="12" y="39"/>
                                  </a:lnTo>
                                  <a:lnTo>
                                    <a:pt x="12" y="37"/>
                                  </a:lnTo>
                                  <a:lnTo>
                                    <a:pt x="12"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94" name="Line 276"/>
                          <wps:cNvCnPr>
                            <a:cxnSpLocks noChangeShapeType="1"/>
                          </wps:cNvCnPr>
                          <wps:spPr bwMode="auto">
                            <a:xfrm>
                              <a:off x="2811" y="92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95" name="Freeform 277"/>
                          <wps:cNvSpPr>
                            <a:spLocks noChangeArrowheads="1"/>
                          </wps:cNvSpPr>
                          <wps:spPr bwMode="auto">
                            <a:xfrm>
                              <a:off x="2807" y="922"/>
                              <a:ext cx="24" cy="7"/>
                            </a:xfrm>
                            <a:custGeom>
                              <a:avLst/>
                              <a:gdLst>
                                <a:gd name="T0" fmla="*/ 3 w 49"/>
                                <a:gd name="T1" fmla="*/ 0 h 15"/>
                                <a:gd name="T2" fmla="*/ 3 w 49"/>
                                <a:gd name="T3" fmla="*/ 0 h 15"/>
                                <a:gd name="T4" fmla="*/ 2 w 49"/>
                                <a:gd name="T5" fmla="*/ 0 h 15"/>
                                <a:gd name="T6" fmla="*/ 1 w 49"/>
                                <a:gd name="T7" fmla="*/ 1 h 15"/>
                                <a:gd name="T8" fmla="*/ 1 w 49"/>
                                <a:gd name="T9" fmla="*/ 1 h 15"/>
                                <a:gd name="T10" fmla="*/ 1 w 49"/>
                                <a:gd name="T11" fmla="*/ 2 h 15"/>
                                <a:gd name="T12" fmla="*/ 0 w 49"/>
                                <a:gd name="T13" fmla="*/ 4 h 15"/>
                                <a:gd name="T14" fmla="*/ 1 w 49"/>
                                <a:gd name="T15" fmla="*/ 5 h 15"/>
                                <a:gd name="T16" fmla="*/ 1 w 49"/>
                                <a:gd name="T17" fmla="*/ 5 h 15"/>
                                <a:gd name="T18" fmla="*/ 1 w 49"/>
                                <a:gd name="T19" fmla="*/ 6 h 15"/>
                                <a:gd name="T20" fmla="*/ 2 w 49"/>
                                <a:gd name="T21" fmla="*/ 6 h 15"/>
                                <a:gd name="T22" fmla="*/ 3 w 49"/>
                                <a:gd name="T23" fmla="*/ 7 h 15"/>
                                <a:gd name="T24" fmla="*/ 19 w 49"/>
                                <a:gd name="T25" fmla="*/ 7 h 15"/>
                                <a:gd name="T26" fmla="*/ 20 w 49"/>
                                <a:gd name="T27" fmla="*/ 7 h 15"/>
                                <a:gd name="T28" fmla="*/ 22 w 49"/>
                                <a:gd name="T29" fmla="*/ 6 h 15"/>
                                <a:gd name="T30" fmla="*/ 23 w 49"/>
                                <a:gd name="T31" fmla="*/ 6 h 15"/>
                                <a:gd name="T32" fmla="*/ 23 w 49"/>
                                <a:gd name="T33" fmla="*/ 5 h 15"/>
                                <a:gd name="T34" fmla="*/ 23 w 49"/>
                                <a:gd name="T35" fmla="*/ 5 h 15"/>
                                <a:gd name="T36" fmla="*/ 24 w 49"/>
                                <a:gd name="T37" fmla="*/ 4 h 15"/>
                                <a:gd name="T38" fmla="*/ 23 w 49"/>
                                <a:gd name="T39" fmla="*/ 2 h 15"/>
                                <a:gd name="T40" fmla="*/ 23 w 49"/>
                                <a:gd name="T41" fmla="*/ 1 h 15"/>
                                <a:gd name="T42" fmla="*/ 23 w 49"/>
                                <a:gd name="T43" fmla="*/ 1 h 15"/>
                                <a:gd name="T44" fmla="*/ 22 w 49"/>
                                <a:gd name="T45" fmla="*/ 0 h 15"/>
                                <a:gd name="T46" fmla="*/ 20 w 49"/>
                                <a:gd name="T47" fmla="*/ 0 h 15"/>
                                <a:gd name="T48" fmla="*/ 19 w 49"/>
                                <a:gd name="T49" fmla="*/ 0 h 15"/>
                                <a:gd name="T50" fmla="*/ 3 w 4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5">
                                  <a:moveTo>
                                    <a:pt x="7" y="0"/>
                                  </a:moveTo>
                                  <a:lnTo>
                                    <a:pt x="7" y="0"/>
                                  </a:lnTo>
                                  <a:lnTo>
                                    <a:pt x="4" y="0"/>
                                  </a:lnTo>
                                  <a:lnTo>
                                    <a:pt x="2" y="3"/>
                                  </a:lnTo>
                                  <a:lnTo>
                                    <a:pt x="2" y="5"/>
                                  </a:lnTo>
                                  <a:lnTo>
                                    <a:pt x="0" y="8"/>
                                  </a:lnTo>
                                  <a:lnTo>
                                    <a:pt x="2" y="10"/>
                                  </a:lnTo>
                                  <a:lnTo>
                                    <a:pt x="2" y="13"/>
                                  </a:lnTo>
                                  <a:lnTo>
                                    <a:pt x="4" y="13"/>
                                  </a:lnTo>
                                  <a:lnTo>
                                    <a:pt x="7" y="15"/>
                                  </a:lnTo>
                                  <a:lnTo>
                                    <a:pt x="38" y="15"/>
                                  </a:lnTo>
                                  <a:lnTo>
                                    <a:pt x="41" y="15"/>
                                  </a:lnTo>
                                  <a:lnTo>
                                    <a:pt x="44" y="13"/>
                                  </a:lnTo>
                                  <a:lnTo>
                                    <a:pt x="46" y="13"/>
                                  </a:lnTo>
                                  <a:lnTo>
                                    <a:pt x="46" y="10"/>
                                  </a:lnTo>
                                  <a:lnTo>
                                    <a:pt x="49" y="8"/>
                                  </a:lnTo>
                                  <a:lnTo>
                                    <a:pt x="46" y="5"/>
                                  </a:lnTo>
                                  <a:lnTo>
                                    <a:pt x="46" y="3"/>
                                  </a:lnTo>
                                  <a:lnTo>
                                    <a:pt x="44" y="0"/>
                                  </a:lnTo>
                                  <a:lnTo>
                                    <a:pt x="41" y="0"/>
                                  </a:lnTo>
                                  <a:lnTo>
                                    <a:pt x="38"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96" name="Line 278"/>
                          <wps:cNvCnPr>
                            <a:cxnSpLocks noChangeShapeType="1"/>
                          </wps:cNvCnPr>
                          <wps:spPr bwMode="auto">
                            <a:xfrm>
                              <a:off x="2832" y="92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97" name="Freeform 279"/>
                          <wps:cNvSpPr>
                            <a:spLocks noChangeArrowheads="1"/>
                          </wps:cNvSpPr>
                          <wps:spPr bwMode="auto">
                            <a:xfrm>
                              <a:off x="2824" y="922"/>
                              <a:ext cx="7" cy="20"/>
                            </a:xfrm>
                            <a:custGeom>
                              <a:avLst/>
                              <a:gdLst>
                                <a:gd name="T0" fmla="*/ 7 w 16"/>
                                <a:gd name="T1" fmla="*/ 4 h 41"/>
                                <a:gd name="T2" fmla="*/ 6 w 16"/>
                                <a:gd name="T3" fmla="*/ 2 h 41"/>
                                <a:gd name="T4" fmla="*/ 6 w 16"/>
                                <a:gd name="T5" fmla="*/ 1 h 41"/>
                                <a:gd name="T6" fmla="*/ 6 w 16"/>
                                <a:gd name="T7" fmla="*/ 1 h 41"/>
                                <a:gd name="T8" fmla="*/ 5 w 16"/>
                                <a:gd name="T9" fmla="*/ 0 h 41"/>
                                <a:gd name="T10" fmla="*/ 4 w 16"/>
                                <a:gd name="T11" fmla="*/ 0 h 41"/>
                                <a:gd name="T12" fmla="*/ 4 w 16"/>
                                <a:gd name="T13" fmla="*/ 0 h 41"/>
                                <a:gd name="T14" fmla="*/ 2 w 16"/>
                                <a:gd name="T15" fmla="*/ 0 h 41"/>
                                <a:gd name="T16" fmla="*/ 1 w 16"/>
                                <a:gd name="T17" fmla="*/ 0 h 41"/>
                                <a:gd name="T18" fmla="*/ 0 w 16"/>
                                <a:gd name="T19" fmla="*/ 1 h 41"/>
                                <a:gd name="T20" fmla="*/ 0 w 16"/>
                                <a:gd name="T21" fmla="*/ 1 h 41"/>
                                <a:gd name="T22" fmla="*/ 0 w 16"/>
                                <a:gd name="T23" fmla="*/ 2 h 41"/>
                                <a:gd name="T24" fmla="*/ 0 w 16"/>
                                <a:gd name="T25" fmla="*/ 17 h 41"/>
                                <a:gd name="T26" fmla="*/ 0 w 16"/>
                                <a:gd name="T27" fmla="*/ 18 h 41"/>
                                <a:gd name="T28" fmla="*/ 0 w 16"/>
                                <a:gd name="T29" fmla="*/ 19 h 41"/>
                                <a:gd name="T30" fmla="*/ 0 w 16"/>
                                <a:gd name="T31" fmla="*/ 20 h 41"/>
                                <a:gd name="T32" fmla="*/ 1 w 16"/>
                                <a:gd name="T33" fmla="*/ 20 h 41"/>
                                <a:gd name="T34" fmla="*/ 2 w 16"/>
                                <a:gd name="T35" fmla="*/ 20 h 41"/>
                                <a:gd name="T36" fmla="*/ 4 w 16"/>
                                <a:gd name="T37" fmla="*/ 20 h 41"/>
                                <a:gd name="T38" fmla="*/ 4 w 16"/>
                                <a:gd name="T39" fmla="*/ 20 h 41"/>
                                <a:gd name="T40" fmla="*/ 5 w 16"/>
                                <a:gd name="T41" fmla="*/ 20 h 41"/>
                                <a:gd name="T42" fmla="*/ 6 w 16"/>
                                <a:gd name="T43" fmla="*/ 20 h 41"/>
                                <a:gd name="T44" fmla="*/ 6 w 16"/>
                                <a:gd name="T45" fmla="*/ 19 h 41"/>
                                <a:gd name="T46" fmla="*/ 6 w 16"/>
                                <a:gd name="T47" fmla="*/ 18 h 41"/>
                                <a:gd name="T48" fmla="*/ 7 w 16"/>
                                <a:gd name="T49" fmla="*/ 18 h 41"/>
                                <a:gd name="T50" fmla="*/ 7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3" y="5"/>
                                  </a:lnTo>
                                  <a:lnTo>
                                    <a:pt x="13" y="3"/>
                                  </a:lnTo>
                                  <a:lnTo>
                                    <a:pt x="11" y="0"/>
                                  </a:lnTo>
                                  <a:lnTo>
                                    <a:pt x="8" y="0"/>
                                  </a:lnTo>
                                  <a:lnTo>
                                    <a:pt x="5" y="0"/>
                                  </a:lnTo>
                                  <a:lnTo>
                                    <a:pt x="2" y="0"/>
                                  </a:lnTo>
                                  <a:lnTo>
                                    <a:pt x="0" y="3"/>
                                  </a:lnTo>
                                  <a:lnTo>
                                    <a:pt x="0" y="5"/>
                                  </a:lnTo>
                                  <a:lnTo>
                                    <a:pt x="0" y="34"/>
                                  </a:lnTo>
                                  <a:lnTo>
                                    <a:pt x="0" y="36"/>
                                  </a:lnTo>
                                  <a:lnTo>
                                    <a:pt x="0" y="39"/>
                                  </a:lnTo>
                                  <a:lnTo>
                                    <a:pt x="0" y="41"/>
                                  </a:lnTo>
                                  <a:lnTo>
                                    <a:pt x="2" y="41"/>
                                  </a:lnTo>
                                  <a:lnTo>
                                    <a:pt x="5" y="41"/>
                                  </a:lnTo>
                                  <a:lnTo>
                                    <a:pt x="8" y="41"/>
                                  </a:lnTo>
                                  <a:lnTo>
                                    <a:pt x="11" y="41"/>
                                  </a:lnTo>
                                  <a:lnTo>
                                    <a:pt x="13" y="41"/>
                                  </a:lnTo>
                                  <a:lnTo>
                                    <a:pt x="13" y="39"/>
                                  </a:lnTo>
                                  <a:lnTo>
                                    <a:pt x="13" y="36"/>
                                  </a:lnTo>
                                  <a:lnTo>
                                    <a:pt x="16" y="3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398" name="Line 280"/>
                          <wps:cNvCnPr>
                            <a:cxnSpLocks noChangeShapeType="1"/>
                          </wps:cNvCnPr>
                          <wps:spPr bwMode="auto">
                            <a:xfrm>
                              <a:off x="2828" y="93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399" name="Freeform 281"/>
                          <wps:cNvSpPr>
                            <a:spLocks noChangeArrowheads="1"/>
                          </wps:cNvSpPr>
                          <wps:spPr bwMode="auto">
                            <a:xfrm>
                              <a:off x="2824" y="935"/>
                              <a:ext cx="20" cy="7"/>
                            </a:xfrm>
                            <a:custGeom>
                              <a:avLst/>
                              <a:gdLst>
                                <a:gd name="T0" fmla="*/ 4 w 42"/>
                                <a:gd name="T1" fmla="*/ 0 h 15"/>
                                <a:gd name="T2" fmla="*/ 2 w 42"/>
                                <a:gd name="T3" fmla="*/ 1 h 15"/>
                                <a:gd name="T4" fmla="*/ 1 w 42"/>
                                <a:gd name="T5" fmla="*/ 1 h 15"/>
                                <a:gd name="T6" fmla="*/ 0 w 42"/>
                                <a:gd name="T7" fmla="*/ 1 h 15"/>
                                <a:gd name="T8" fmla="*/ 0 w 42"/>
                                <a:gd name="T9" fmla="*/ 2 h 15"/>
                                <a:gd name="T10" fmla="*/ 0 w 42"/>
                                <a:gd name="T11" fmla="*/ 4 h 15"/>
                                <a:gd name="T12" fmla="*/ 0 w 42"/>
                                <a:gd name="T13" fmla="*/ 4 h 15"/>
                                <a:gd name="T14" fmla="*/ 0 w 42"/>
                                <a:gd name="T15" fmla="*/ 5 h 15"/>
                                <a:gd name="T16" fmla="*/ 0 w 42"/>
                                <a:gd name="T17" fmla="*/ 6 h 15"/>
                                <a:gd name="T18" fmla="*/ 0 w 42"/>
                                <a:gd name="T19" fmla="*/ 7 h 15"/>
                                <a:gd name="T20" fmla="*/ 1 w 42"/>
                                <a:gd name="T21" fmla="*/ 7 h 15"/>
                                <a:gd name="T22" fmla="*/ 2 w 42"/>
                                <a:gd name="T23" fmla="*/ 7 h 15"/>
                                <a:gd name="T24" fmla="*/ 15 w 42"/>
                                <a:gd name="T25" fmla="*/ 7 h 15"/>
                                <a:gd name="T26" fmla="*/ 18 w 42"/>
                                <a:gd name="T27" fmla="*/ 7 h 15"/>
                                <a:gd name="T28" fmla="*/ 19 w 42"/>
                                <a:gd name="T29" fmla="*/ 7 h 15"/>
                                <a:gd name="T30" fmla="*/ 19 w 42"/>
                                <a:gd name="T31" fmla="*/ 7 h 15"/>
                                <a:gd name="T32" fmla="*/ 20 w 42"/>
                                <a:gd name="T33" fmla="*/ 6 h 15"/>
                                <a:gd name="T34" fmla="*/ 20 w 42"/>
                                <a:gd name="T35" fmla="*/ 5 h 15"/>
                                <a:gd name="T36" fmla="*/ 20 w 42"/>
                                <a:gd name="T37" fmla="*/ 4 h 15"/>
                                <a:gd name="T38" fmla="*/ 20 w 42"/>
                                <a:gd name="T39" fmla="*/ 4 h 15"/>
                                <a:gd name="T40" fmla="*/ 20 w 42"/>
                                <a:gd name="T41" fmla="*/ 2 h 15"/>
                                <a:gd name="T42" fmla="*/ 19 w 42"/>
                                <a:gd name="T43" fmla="*/ 1 h 15"/>
                                <a:gd name="T44" fmla="*/ 19 w 42"/>
                                <a:gd name="T45" fmla="*/ 1 h 15"/>
                                <a:gd name="T46" fmla="*/ 18 w 42"/>
                                <a:gd name="T47" fmla="*/ 1 h 15"/>
                                <a:gd name="T48" fmla="*/ 16 w 42"/>
                                <a:gd name="T49" fmla="*/ 0 h 15"/>
                                <a:gd name="T50" fmla="*/ 4 w 4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2" h="15">
                                  <a:moveTo>
                                    <a:pt x="8" y="0"/>
                                  </a:moveTo>
                                  <a:lnTo>
                                    <a:pt x="5" y="3"/>
                                  </a:lnTo>
                                  <a:lnTo>
                                    <a:pt x="2" y="3"/>
                                  </a:lnTo>
                                  <a:lnTo>
                                    <a:pt x="0" y="3"/>
                                  </a:lnTo>
                                  <a:lnTo>
                                    <a:pt x="0" y="5"/>
                                  </a:lnTo>
                                  <a:lnTo>
                                    <a:pt x="0" y="8"/>
                                  </a:lnTo>
                                  <a:lnTo>
                                    <a:pt x="0" y="10"/>
                                  </a:lnTo>
                                  <a:lnTo>
                                    <a:pt x="0" y="13"/>
                                  </a:lnTo>
                                  <a:lnTo>
                                    <a:pt x="0" y="15"/>
                                  </a:lnTo>
                                  <a:lnTo>
                                    <a:pt x="2" y="15"/>
                                  </a:lnTo>
                                  <a:lnTo>
                                    <a:pt x="5" y="15"/>
                                  </a:lnTo>
                                  <a:lnTo>
                                    <a:pt x="31" y="15"/>
                                  </a:lnTo>
                                  <a:lnTo>
                                    <a:pt x="37" y="15"/>
                                  </a:lnTo>
                                  <a:lnTo>
                                    <a:pt x="39" y="15"/>
                                  </a:lnTo>
                                  <a:lnTo>
                                    <a:pt x="42" y="13"/>
                                  </a:lnTo>
                                  <a:lnTo>
                                    <a:pt x="42" y="10"/>
                                  </a:lnTo>
                                  <a:lnTo>
                                    <a:pt x="42" y="8"/>
                                  </a:lnTo>
                                  <a:lnTo>
                                    <a:pt x="42" y="5"/>
                                  </a:lnTo>
                                  <a:lnTo>
                                    <a:pt x="39" y="3"/>
                                  </a:lnTo>
                                  <a:lnTo>
                                    <a:pt x="37" y="3"/>
                                  </a:lnTo>
                                  <a:lnTo>
                                    <a:pt x="3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00" name="Line 282"/>
                          <wps:cNvCnPr>
                            <a:cxnSpLocks noChangeShapeType="1"/>
                          </wps:cNvCnPr>
                          <wps:spPr bwMode="auto">
                            <a:xfrm>
                              <a:off x="2845" y="94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01" name="Freeform 283"/>
                          <wps:cNvSpPr>
                            <a:spLocks noChangeArrowheads="1"/>
                          </wps:cNvSpPr>
                          <wps:spPr bwMode="auto">
                            <a:xfrm>
                              <a:off x="2837" y="935"/>
                              <a:ext cx="7" cy="36"/>
                            </a:xfrm>
                            <a:custGeom>
                              <a:avLst/>
                              <a:gdLst>
                                <a:gd name="T0" fmla="*/ 7 w 16"/>
                                <a:gd name="T1" fmla="*/ 4 h 73"/>
                                <a:gd name="T2" fmla="*/ 7 w 16"/>
                                <a:gd name="T3" fmla="*/ 4 h 73"/>
                                <a:gd name="T4" fmla="*/ 7 w 16"/>
                                <a:gd name="T5" fmla="*/ 2 h 73"/>
                                <a:gd name="T6" fmla="*/ 6 w 16"/>
                                <a:gd name="T7" fmla="*/ 1 h 73"/>
                                <a:gd name="T8" fmla="*/ 6 w 16"/>
                                <a:gd name="T9" fmla="*/ 1 h 73"/>
                                <a:gd name="T10" fmla="*/ 5 w 16"/>
                                <a:gd name="T11" fmla="*/ 1 h 73"/>
                                <a:gd name="T12" fmla="*/ 4 w 16"/>
                                <a:gd name="T13" fmla="*/ 0 h 73"/>
                                <a:gd name="T14" fmla="*/ 2 w 16"/>
                                <a:gd name="T15" fmla="*/ 1 h 73"/>
                                <a:gd name="T16" fmla="*/ 2 w 16"/>
                                <a:gd name="T17" fmla="*/ 1 h 73"/>
                                <a:gd name="T18" fmla="*/ 1 w 16"/>
                                <a:gd name="T19" fmla="*/ 1 h 73"/>
                                <a:gd name="T20" fmla="*/ 0 w 16"/>
                                <a:gd name="T21" fmla="*/ 2 h 73"/>
                                <a:gd name="T22" fmla="*/ 0 w 16"/>
                                <a:gd name="T23" fmla="*/ 4 h 73"/>
                                <a:gd name="T24" fmla="*/ 0 w 16"/>
                                <a:gd name="T25" fmla="*/ 32 h 73"/>
                                <a:gd name="T26" fmla="*/ 0 w 16"/>
                                <a:gd name="T27" fmla="*/ 33 h 73"/>
                                <a:gd name="T28" fmla="*/ 0 w 16"/>
                                <a:gd name="T29" fmla="*/ 33 h 73"/>
                                <a:gd name="T30" fmla="*/ 1 w 16"/>
                                <a:gd name="T31" fmla="*/ 35 h 73"/>
                                <a:gd name="T32" fmla="*/ 2 w 16"/>
                                <a:gd name="T33" fmla="*/ 35 h 73"/>
                                <a:gd name="T34" fmla="*/ 2 w 16"/>
                                <a:gd name="T35" fmla="*/ 36 h 73"/>
                                <a:gd name="T36" fmla="*/ 4 w 16"/>
                                <a:gd name="T37" fmla="*/ 36 h 73"/>
                                <a:gd name="T38" fmla="*/ 5 w 16"/>
                                <a:gd name="T39" fmla="*/ 36 h 73"/>
                                <a:gd name="T40" fmla="*/ 6 w 16"/>
                                <a:gd name="T41" fmla="*/ 35 h 73"/>
                                <a:gd name="T42" fmla="*/ 6 w 16"/>
                                <a:gd name="T43" fmla="*/ 35 h 73"/>
                                <a:gd name="T44" fmla="*/ 7 w 16"/>
                                <a:gd name="T45" fmla="*/ 33 h 73"/>
                                <a:gd name="T46" fmla="*/ 7 w 16"/>
                                <a:gd name="T47" fmla="*/ 33 h 73"/>
                                <a:gd name="T48" fmla="*/ 7 w 16"/>
                                <a:gd name="T49" fmla="*/ 32 h 73"/>
                                <a:gd name="T50" fmla="*/ 7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8"/>
                                  </a:moveTo>
                                  <a:lnTo>
                                    <a:pt x="16" y="8"/>
                                  </a:lnTo>
                                  <a:lnTo>
                                    <a:pt x="16" y="5"/>
                                  </a:lnTo>
                                  <a:lnTo>
                                    <a:pt x="13" y="3"/>
                                  </a:lnTo>
                                  <a:lnTo>
                                    <a:pt x="11" y="3"/>
                                  </a:lnTo>
                                  <a:lnTo>
                                    <a:pt x="8" y="0"/>
                                  </a:lnTo>
                                  <a:lnTo>
                                    <a:pt x="5" y="3"/>
                                  </a:lnTo>
                                  <a:lnTo>
                                    <a:pt x="2" y="3"/>
                                  </a:lnTo>
                                  <a:lnTo>
                                    <a:pt x="0" y="5"/>
                                  </a:lnTo>
                                  <a:lnTo>
                                    <a:pt x="0" y="8"/>
                                  </a:lnTo>
                                  <a:lnTo>
                                    <a:pt x="0" y="64"/>
                                  </a:lnTo>
                                  <a:lnTo>
                                    <a:pt x="0" y="67"/>
                                  </a:lnTo>
                                  <a:lnTo>
                                    <a:pt x="2" y="70"/>
                                  </a:lnTo>
                                  <a:lnTo>
                                    <a:pt x="5" y="70"/>
                                  </a:lnTo>
                                  <a:lnTo>
                                    <a:pt x="5" y="73"/>
                                  </a:lnTo>
                                  <a:lnTo>
                                    <a:pt x="8" y="73"/>
                                  </a:lnTo>
                                  <a:lnTo>
                                    <a:pt x="11" y="73"/>
                                  </a:lnTo>
                                  <a:lnTo>
                                    <a:pt x="13" y="70"/>
                                  </a:lnTo>
                                  <a:lnTo>
                                    <a:pt x="16" y="67"/>
                                  </a:lnTo>
                                  <a:lnTo>
                                    <a:pt x="16" y="64"/>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02" name="Line 284"/>
                          <wps:cNvCnPr>
                            <a:cxnSpLocks noChangeShapeType="1"/>
                          </wps:cNvCnPr>
                          <wps:spPr bwMode="auto">
                            <a:xfrm>
                              <a:off x="2841" y="96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03" name="Freeform 285"/>
                          <wps:cNvSpPr>
                            <a:spLocks noChangeArrowheads="1"/>
                          </wps:cNvSpPr>
                          <wps:spPr bwMode="auto">
                            <a:xfrm>
                              <a:off x="2837" y="964"/>
                              <a:ext cx="46" cy="7"/>
                            </a:xfrm>
                            <a:custGeom>
                              <a:avLst/>
                              <a:gdLst>
                                <a:gd name="T0" fmla="*/ 4 w 93"/>
                                <a:gd name="T1" fmla="*/ 0 h 16"/>
                                <a:gd name="T2" fmla="*/ 2 w 93"/>
                                <a:gd name="T3" fmla="*/ 0 h 16"/>
                                <a:gd name="T4" fmla="*/ 2 w 93"/>
                                <a:gd name="T5" fmla="*/ 0 h 16"/>
                                <a:gd name="T6" fmla="*/ 1 w 93"/>
                                <a:gd name="T7" fmla="*/ 1 h 16"/>
                                <a:gd name="T8" fmla="*/ 0 w 93"/>
                                <a:gd name="T9" fmla="*/ 1 h 16"/>
                                <a:gd name="T10" fmla="*/ 0 w 93"/>
                                <a:gd name="T11" fmla="*/ 2 h 16"/>
                                <a:gd name="T12" fmla="*/ 0 w 93"/>
                                <a:gd name="T13" fmla="*/ 3 h 16"/>
                                <a:gd name="T14" fmla="*/ 0 w 93"/>
                                <a:gd name="T15" fmla="*/ 4 h 16"/>
                                <a:gd name="T16" fmla="*/ 0 w 93"/>
                                <a:gd name="T17" fmla="*/ 4 h 16"/>
                                <a:gd name="T18" fmla="*/ 1 w 93"/>
                                <a:gd name="T19" fmla="*/ 6 h 16"/>
                                <a:gd name="T20" fmla="*/ 2 w 93"/>
                                <a:gd name="T21" fmla="*/ 6 h 16"/>
                                <a:gd name="T22" fmla="*/ 2 w 93"/>
                                <a:gd name="T23" fmla="*/ 7 h 16"/>
                                <a:gd name="T24" fmla="*/ 40 w 93"/>
                                <a:gd name="T25" fmla="*/ 7 h 16"/>
                                <a:gd name="T26" fmla="*/ 43 w 93"/>
                                <a:gd name="T27" fmla="*/ 7 h 16"/>
                                <a:gd name="T28" fmla="*/ 44 w 93"/>
                                <a:gd name="T29" fmla="*/ 6 h 16"/>
                                <a:gd name="T30" fmla="*/ 45 w 93"/>
                                <a:gd name="T31" fmla="*/ 6 h 16"/>
                                <a:gd name="T32" fmla="*/ 45 w 93"/>
                                <a:gd name="T33" fmla="*/ 4 h 16"/>
                                <a:gd name="T34" fmla="*/ 45 w 93"/>
                                <a:gd name="T35" fmla="*/ 4 h 16"/>
                                <a:gd name="T36" fmla="*/ 46 w 93"/>
                                <a:gd name="T37" fmla="*/ 3 h 16"/>
                                <a:gd name="T38" fmla="*/ 45 w 93"/>
                                <a:gd name="T39" fmla="*/ 2 h 16"/>
                                <a:gd name="T40" fmla="*/ 45 w 93"/>
                                <a:gd name="T41" fmla="*/ 1 h 16"/>
                                <a:gd name="T42" fmla="*/ 45 w 93"/>
                                <a:gd name="T43" fmla="*/ 1 h 16"/>
                                <a:gd name="T44" fmla="*/ 44 w 93"/>
                                <a:gd name="T45" fmla="*/ 0 h 16"/>
                                <a:gd name="T46" fmla="*/ 43 w 93"/>
                                <a:gd name="T47" fmla="*/ 0 h 16"/>
                                <a:gd name="T48" fmla="*/ 41 w 93"/>
                                <a:gd name="T49" fmla="*/ 0 h 16"/>
                                <a:gd name="T50" fmla="*/ 4 w 9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3" h="16">
                                  <a:moveTo>
                                    <a:pt x="8" y="0"/>
                                  </a:moveTo>
                                  <a:lnTo>
                                    <a:pt x="5" y="0"/>
                                  </a:lnTo>
                                  <a:lnTo>
                                    <a:pt x="2" y="2"/>
                                  </a:lnTo>
                                  <a:lnTo>
                                    <a:pt x="0" y="2"/>
                                  </a:lnTo>
                                  <a:lnTo>
                                    <a:pt x="0" y="5"/>
                                  </a:lnTo>
                                  <a:lnTo>
                                    <a:pt x="0" y="7"/>
                                  </a:lnTo>
                                  <a:lnTo>
                                    <a:pt x="0" y="10"/>
                                  </a:lnTo>
                                  <a:lnTo>
                                    <a:pt x="2" y="13"/>
                                  </a:lnTo>
                                  <a:lnTo>
                                    <a:pt x="5" y="13"/>
                                  </a:lnTo>
                                  <a:lnTo>
                                    <a:pt x="5" y="16"/>
                                  </a:lnTo>
                                  <a:lnTo>
                                    <a:pt x="81" y="16"/>
                                  </a:lnTo>
                                  <a:lnTo>
                                    <a:pt x="86" y="16"/>
                                  </a:lnTo>
                                  <a:lnTo>
                                    <a:pt x="88" y="13"/>
                                  </a:lnTo>
                                  <a:lnTo>
                                    <a:pt x="91" y="13"/>
                                  </a:lnTo>
                                  <a:lnTo>
                                    <a:pt x="91" y="10"/>
                                  </a:lnTo>
                                  <a:lnTo>
                                    <a:pt x="93" y="7"/>
                                  </a:lnTo>
                                  <a:lnTo>
                                    <a:pt x="91" y="5"/>
                                  </a:lnTo>
                                  <a:lnTo>
                                    <a:pt x="91" y="2"/>
                                  </a:lnTo>
                                  <a:lnTo>
                                    <a:pt x="88" y="0"/>
                                  </a:lnTo>
                                  <a:lnTo>
                                    <a:pt x="86" y="0"/>
                                  </a:lnTo>
                                  <a:lnTo>
                                    <a:pt x="8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04" name="Line 286"/>
                          <wps:cNvCnPr>
                            <a:cxnSpLocks noChangeShapeType="1"/>
                          </wps:cNvCnPr>
                          <wps:spPr bwMode="auto">
                            <a:xfrm>
                              <a:off x="2884" y="96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05" name="Freeform 287"/>
                          <wps:cNvSpPr>
                            <a:spLocks noChangeArrowheads="1"/>
                          </wps:cNvSpPr>
                          <wps:spPr bwMode="auto">
                            <a:xfrm>
                              <a:off x="2876" y="964"/>
                              <a:ext cx="7" cy="20"/>
                            </a:xfrm>
                            <a:custGeom>
                              <a:avLst/>
                              <a:gdLst>
                                <a:gd name="T0" fmla="*/ 7 w 16"/>
                                <a:gd name="T1" fmla="*/ 3 h 42"/>
                                <a:gd name="T2" fmla="*/ 6 w 16"/>
                                <a:gd name="T3" fmla="*/ 2 h 42"/>
                                <a:gd name="T4" fmla="*/ 6 w 16"/>
                                <a:gd name="T5" fmla="*/ 1 h 42"/>
                                <a:gd name="T6" fmla="*/ 6 w 16"/>
                                <a:gd name="T7" fmla="*/ 1 h 42"/>
                                <a:gd name="T8" fmla="*/ 5 w 16"/>
                                <a:gd name="T9" fmla="*/ 0 h 42"/>
                                <a:gd name="T10" fmla="*/ 4 w 16"/>
                                <a:gd name="T11" fmla="*/ 0 h 42"/>
                                <a:gd name="T12" fmla="*/ 4 w 16"/>
                                <a:gd name="T13" fmla="*/ 0 h 42"/>
                                <a:gd name="T14" fmla="*/ 3 w 16"/>
                                <a:gd name="T15" fmla="*/ 0 h 42"/>
                                <a:gd name="T16" fmla="*/ 2 w 16"/>
                                <a:gd name="T17" fmla="*/ 0 h 42"/>
                                <a:gd name="T18" fmla="*/ 0 w 16"/>
                                <a:gd name="T19" fmla="*/ 1 h 42"/>
                                <a:gd name="T20" fmla="*/ 0 w 16"/>
                                <a:gd name="T21" fmla="*/ 1 h 42"/>
                                <a:gd name="T22" fmla="*/ 0 w 16"/>
                                <a:gd name="T23" fmla="*/ 2 h 42"/>
                                <a:gd name="T24" fmla="*/ 0 w 16"/>
                                <a:gd name="T25" fmla="*/ 16 h 42"/>
                                <a:gd name="T26" fmla="*/ 0 w 16"/>
                                <a:gd name="T27" fmla="*/ 18 h 42"/>
                                <a:gd name="T28" fmla="*/ 0 w 16"/>
                                <a:gd name="T29" fmla="*/ 19 h 42"/>
                                <a:gd name="T30" fmla="*/ 0 w 16"/>
                                <a:gd name="T31" fmla="*/ 20 h 42"/>
                                <a:gd name="T32" fmla="*/ 2 w 16"/>
                                <a:gd name="T33" fmla="*/ 20 h 42"/>
                                <a:gd name="T34" fmla="*/ 3 w 16"/>
                                <a:gd name="T35" fmla="*/ 20 h 42"/>
                                <a:gd name="T36" fmla="*/ 4 w 16"/>
                                <a:gd name="T37" fmla="*/ 20 h 42"/>
                                <a:gd name="T38" fmla="*/ 4 w 16"/>
                                <a:gd name="T39" fmla="*/ 20 h 42"/>
                                <a:gd name="T40" fmla="*/ 5 w 16"/>
                                <a:gd name="T41" fmla="*/ 20 h 42"/>
                                <a:gd name="T42" fmla="*/ 6 w 16"/>
                                <a:gd name="T43" fmla="*/ 20 h 42"/>
                                <a:gd name="T44" fmla="*/ 6 w 16"/>
                                <a:gd name="T45" fmla="*/ 19 h 42"/>
                                <a:gd name="T46" fmla="*/ 6 w 16"/>
                                <a:gd name="T47" fmla="*/ 18 h 42"/>
                                <a:gd name="T48" fmla="*/ 7 w 16"/>
                                <a:gd name="T49" fmla="*/ 18 h 42"/>
                                <a:gd name="T50" fmla="*/ 7 w 16"/>
                                <a:gd name="T51" fmla="*/ 3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7"/>
                                  </a:moveTo>
                                  <a:lnTo>
                                    <a:pt x="14" y="5"/>
                                  </a:lnTo>
                                  <a:lnTo>
                                    <a:pt x="14" y="2"/>
                                  </a:lnTo>
                                  <a:lnTo>
                                    <a:pt x="11" y="0"/>
                                  </a:lnTo>
                                  <a:lnTo>
                                    <a:pt x="9" y="0"/>
                                  </a:lnTo>
                                  <a:lnTo>
                                    <a:pt x="6" y="0"/>
                                  </a:lnTo>
                                  <a:lnTo>
                                    <a:pt x="4" y="0"/>
                                  </a:lnTo>
                                  <a:lnTo>
                                    <a:pt x="0" y="2"/>
                                  </a:lnTo>
                                  <a:lnTo>
                                    <a:pt x="0" y="5"/>
                                  </a:lnTo>
                                  <a:lnTo>
                                    <a:pt x="0" y="33"/>
                                  </a:lnTo>
                                  <a:lnTo>
                                    <a:pt x="0" y="37"/>
                                  </a:lnTo>
                                  <a:lnTo>
                                    <a:pt x="0" y="39"/>
                                  </a:lnTo>
                                  <a:lnTo>
                                    <a:pt x="0" y="42"/>
                                  </a:lnTo>
                                  <a:lnTo>
                                    <a:pt x="4" y="42"/>
                                  </a:lnTo>
                                  <a:lnTo>
                                    <a:pt x="6" y="42"/>
                                  </a:lnTo>
                                  <a:lnTo>
                                    <a:pt x="9" y="42"/>
                                  </a:lnTo>
                                  <a:lnTo>
                                    <a:pt x="11" y="42"/>
                                  </a:lnTo>
                                  <a:lnTo>
                                    <a:pt x="14" y="42"/>
                                  </a:lnTo>
                                  <a:lnTo>
                                    <a:pt x="14" y="39"/>
                                  </a:lnTo>
                                  <a:lnTo>
                                    <a:pt x="14" y="37"/>
                                  </a:lnTo>
                                  <a:lnTo>
                                    <a:pt x="16" y="37"/>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06" name="Line 288"/>
                          <wps:cNvCnPr>
                            <a:cxnSpLocks noChangeShapeType="1"/>
                          </wps:cNvCnPr>
                          <wps:spPr bwMode="auto">
                            <a:xfrm>
                              <a:off x="2880" y="97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07" name="Freeform 289"/>
                          <wps:cNvSpPr>
                            <a:spLocks noChangeArrowheads="1"/>
                          </wps:cNvSpPr>
                          <wps:spPr bwMode="auto">
                            <a:xfrm>
                              <a:off x="2876" y="977"/>
                              <a:ext cx="13" cy="7"/>
                            </a:xfrm>
                            <a:custGeom>
                              <a:avLst/>
                              <a:gdLst>
                                <a:gd name="T0" fmla="*/ 4 w 29"/>
                                <a:gd name="T1" fmla="*/ 0 h 16"/>
                                <a:gd name="T2" fmla="*/ 3 w 29"/>
                                <a:gd name="T3" fmla="*/ 1 h 16"/>
                                <a:gd name="T4" fmla="*/ 2 w 29"/>
                                <a:gd name="T5" fmla="*/ 1 h 16"/>
                                <a:gd name="T6" fmla="*/ 0 w 29"/>
                                <a:gd name="T7" fmla="*/ 1 h 16"/>
                                <a:gd name="T8" fmla="*/ 0 w 29"/>
                                <a:gd name="T9" fmla="*/ 2 h 16"/>
                                <a:gd name="T10" fmla="*/ 0 w 29"/>
                                <a:gd name="T11" fmla="*/ 3 h 16"/>
                                <a:gd name="T12" fmla="*/ 0 w 29"/>
                                <a:gd name="T13" fmla="*/ 3 h 16"/>
                                <a:gd name="T14" fmla="*/ 0 w 29"/>
                                <a:gd name="T15" fmla="*/ 5 h 16"/>
                                <a:gd name="T16" fmla="*/ 0 w 29"/>
                                <a:gd name="T17" fmla="*/ 6 h 16"/>
                                <a:gd name="T18" fmla="*/ 0 w 29"/>
                                <a:gd name="T19" fmla="*/ 7 h 16"/>
                                <a:gd name="T20" fmla="*/ 2 w 29"/>
                                <a:gd name="T21" fmla="*/ 7 h 16"/>
                                <a:gd name="T22" fmla="*/ 3 w 29"/>
                                <a:gd name="T23" fmla="*/ 7 h 16"/>
                                <a:gd name="T24" fmla="*/ 8 w 29"/>
                                <a:gd name="T25" fmla="*/ 7 h 16"/>
                                <a:gd name="T26" fmla="*/ 10 w 29"/>
                                <a:gd name="T27" fmla="*/ 7 h 16"/>
                                <a:gd name="T28" fmla="*/ 10 w 29"/>
                                <a:gd name="T29" fmla="*/ 7 h 16"/>
                                <a:gd name="T30" fmla="*/ 12 w 29"/>
                                <a:gd name="T31" fmla="*/ 7 h 16"/>
                                <a:gd name="T32" fmla="*/ 12 w 29"/>
                                <a:gd name="T33" fmla="*/ 6 h 16"/>
                                <a:gd name="T34" fmla="*/ 13 w 29"/>
                                <a:gd name="T35" fmla="*/ 5 h 16"/>
                                <a:gd name="T36" fmla="*/ 13 w 29"/>
                                <a:gd name="T37" fmla="*/ 3 h 16"/>
                                <a:gd name="T38" fmla="*/ 13 w 29"/>
                                <a:gd name="T39" fmla="*/ 3 h 16"/>
                                <a:gd name="T40" fmla="*/ 12 w 29"/>
                                <a:gd name="T41" fmla="*/ 2 h 16"/>
                                <a:gd name="T42" fmla="*/ 12 w 29"/>
                                <a:gd name="T43" fmla="*/ 1 h 16"/>
                                <a:gd name="T44" fmla="*/ 10 w 29"/>
                                <a:gd name="T45" fmla="*/ 1 h 16"/>
                                <a:gd name="T46" fmla="*/ 10 w 29"/>
                                <a:gd name="T47" fmla="*/ 1 h 16"/>
                                <a:gd name="T48" fmla="*/ 9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2"/>
                                  </a:lnTo>
                                  <a:lnTo>
                                    <a:pt x="4" y="2"/>
                                  </a:lnTo>
                                  <a:lnTo>
                                    <a:pt x="0" y="2"/>
                                  </a:lnTo>
                                  <a:lnTo>
                                    <a:pt x="0" y="5"/>
                                  </a:lnTo>
                                  <a:lnTo>
                                    <a:pt x="0" y="7"/>
                                  </a:lnTo>
                                  <a:lnTo>
                                    <a:pt x="0" y="11"/>
                                  </a:lnTo>
                                  <a:lnTo>
                                    <a:pt x="0" y="13"/>
                                  </a:lnTo>
                                  <a:lnTo>
                                    <a:pt x="0" y="16"/>
                                  </a:lnTo>
                                  <a:lnTo>
                                    <a:pt x="4" y="16"/>
                                  </a:lnTo>
                                  <a:lnTo>
                                    <a:pt x="6" y="16"/>
                                  </a:lnTo>
                                  <a:lnTo>
                                    <a:pt x="18" y="16"/>
                                  </a:lnTo>
                                  <a:lnTo>
                                    <a:pt x="23" y="16"/>
                                  </a:lnTo>
                                  <a:lnTo>
                                    <a:pt x="26" y="16"/>
                                  </a:lnTo>
                                  <a:lnTo>
                                    <a:pt x="26" y="13"/>
                                  </a:lnTo>
                                  <a:lnTo>
                                    <a:pt x="29" y="11"/>
                                  </a:lnTo>
                                  <a:lnTo>
                                    <a:pt x="29" y="7"/>
                                  </a:lnTo>
                                  <a:lnTo>
                                    <a:pt x="26" y="5"/>
                                  </a:lnTo>
                                  <a:lnTo>
                                    <a:pt x="26" y="2"/>
                                  </a:lnTo>
                                  <a:lnTo>
                                    <a:pt x="23" y="2"/>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08" name="Line 290"/>
                          <wps:cNvCnPr>
                            <a:cxnSpLocks noChangeShapeType="1"/>
                          </wps:cNvCnPr>
                          <wps:spPr bwMode="auto">
                            <a:xfrm>
                              <a:off x="2890" y="98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09" name="Freeform 291"/>
                          <wps:cNvSpPr>
                            <a:spLocks noChangeArrowheads="1"/>
                          </wps:cNvSpPr>
                          <wps:spPr bwMode="auto">
                            <a:xfrm>
                              <a:off x="2882" y="977"/>
                              <a:ext cx="7" cy="35"/>
                            </a:xfrm>
                            <a:custGeom>
                              <a:avLst/>
                              <a:gdLst>
                                <a:gd name="T0" fmla="*/ 7 w 15"/>
                                <a:gd name="T1" fmla="*/ 3 h 72"/>
                                <a:gd name="T2" fmla="*/ 7 w 15"/>
                                <a:gd name="T3" fmla="*/ 3 h 72"/>
                                <a:gd name="T4" fmla="*/ 6 w 15"/>
                                <a:gd name="T5" fmla="*/ 2 h 72"/>
                                <a:gd name="T6" fmla="*/ 6 w 15"/>
                                <a:gd name="T7" fmla="*/ 1 h 72"/>
                                <a:gd name="T8" fmla="*/ 4 w 15"/>
                                <a:gd name="T9" fmla="*/ 1 h 72"/>
                                <a:gd name="T10" fmla="*/ 4 w 15"/>
                                <a:gd name="T11" fmla="*/ 1 h 72"/>
                                <a:gd name="T12" fmla="*/ 3 w 15"/>
                                <a:gd name="T13" fmla="*/ 0 h 72"/>
                                <a:gd name="T14" fmla="*/ 2 w 15"/>
                                <a:gd name="T15" fmla="*/ 1 h 72"/>
                                <a:gd name="T16" fmla="*/ 1 w 15"/>
                                <a:gd name="T17" fmla="*/ 1 h 72"/>
                                <a:gd name="T18" fmla="*/ 1 w 15"/>
                                <a:gd name="T19" fmla="*/ 1 h 72"/>
                                <a:gd name="T20" fmla="*/ 0 w 15"/>
                                <a:gd name="T21" fmla="*/ 2 h 72"/>
                                <a:gd name="T22" fmla="*/ 0 w 15"/>
                                <a:gd name="T23" fmla="*/ 3 h 72"/>
                                <a:gd name="T24" fmla="*/ 0 w 15"/>
                                <a:gd name="T25" fmla="*/ 32 h 72"/>
                                <a:gd name="T26" fmla="*/ 0 w 15"/>
                                <a:gd name="T27" fmla="*/ 33 h 72"/>
                                <a:gd name="T28" fmla="*/ 0 w 15"/>
                                <a:gd name="T29" fmla="*/ 33 h 72"/>
                                <a:gd name="T30" fmla="*/ 1 w 15"/>
                                <a:gd name="T31" fmla="*/ 34 h 72"/>
                                <a:gd name="T32" fmla="*/ 1 w 15"/>
                                <a:gd name="T33" fmla="*/ 34 h 72"/>
                                <a:gd name="T34" fmla="*/ 2 w 15"/>
                                <a:gd name="T35" fmla="*/ 35 h 72"/>
                                <a:gd name="T36" fmla="*/ 3 w 15"/>
                                <a:gd name="T37" fmla="*/ 35 h 72"/>
                                <a:gd name="T38" fmla="*/ 4 w 15"/>
                                <a:gd name="T39" fmla="*/ 35 h 72"/>
                                <a:gd name="T40" fmla="*/ 4 w 15"/>
                                <a:gd name="T41" fmla="*/ 34 h 72"/>
                                <a:gd name="T42" fmla="*/ 6 w 15"/>
                                <a:gd name="T43" fmla="*/ 34 h 72"/>
                                <a:gd name="T44" fmla="*/ 6 w 15"/>
                                <a:gd name="T45" fmla="*/ 33 h 72"/>
                                <a:gd name="T46" fmla="*/ 7 w 15"/>
                                <a:gd name="T47" fmla="*/ 33 h 72"/>
                                <a:gd name="T48" fmla="*/ 7 w 15"/>
                                <a:gd name="T49" fmla="*/ 32 h 72"/>
                                <a:gd name="T50" fmla="*/ 7 w 15"/>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7"/>
                                  </a:lnTo>
                                  <a:lnTo>
                                    <a:pt x="12" y="5"/>
                                  </a:lnTo>
                                  <a:lnTo>
                                    <a:pt x="12" y="2"/>
                                  </a:lnTo>
                                  <a:lnTo>
                                    <a:pt x="9" y="2"/>
                                  </a:lnTo>
                                  <a:lnTo>
                                    <a:pt x="7" y="0"/>
                                  </a:lnTo>
                                  <a:lnTo>
                                    <a:pt x="4" y="2"/>
                                  </a:lnTo>
                                  <a:lnTo>
                                    <a:pt x="2" y="2"/>
                                  </a:lnTo>
                                  <a:lnTo>
                                    <a:pt x="0" y="5"/>
                                  </a:lnTo>
                                  <a:lnTo>
                                    <a:pt x="0" y="7"/>
                                  </a:lnTo>
                                  <a:lnTo>
                                    <a:pt x="0" y="65"/>
                                  </a:lnTo>
                                  <a:lnTo>
                                    <a:pt x="0" y="67"/>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10" name="Line 292"/>
                          <wps:cNvCnPr>
                            <a:cxnSpLocks noChangeShapeType="1"/>
                          </wps:cNvCnPr>
                          <wps:spPr bwMode="auto">
                            <a:xfrm>
                              <a:off x="2886" y="100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11" name="Freeform 293"/>
                          <wps:cNvSpPr>
                            <a:spLocks noChangeArrowheads="1"/>
                          </wps:cNvSpPr>
                          <wps:spPr bwMode="auto">
                            <a:xfrm>
                              <a:off x="2882" y="1005"/>
                              <a:ext cx="14" cy="7"/>
                            </a:xfrm>
                            <a:custGeom>
                              <a:avLst/>
                              <a:gdLst>
                                <a:gd name="T0" fmla="*/ 4 w 28"/>
                                <a:gd name="T1" fmla="*/ 0 h 16"/>
                                <a:gd name="T2" fmla="*/ 2 w 28"/>
                                <a:gd name="T3" fmla="*/ 0 h 16"/>
                                <a:gd name="T4" fmla="*/ 1 w 28"/>
                                <a:gd name="T5" fmla="*/ 0 h 16"/>
                                <a:gd name="T6" fmla="*/ 1 w 28"/>
                                <a:gd name="T7" fmla="*/ 2 h 16"/>
                                <a:gd name="T8" fmla="*/ 0 w 28"/>
                                <a:gd name="T9" fmla="*/ 2 h 16"/>
                                <a:gd name="T10" fmla="*/ 0 w 28"/>
                                <a:gd name="T11" fmla="*/ 3 h 16"/>
                                <a:gd name="T12" fmla="*/ 0 w 28"/>
                                <a:gd name="T13" fmla="*/ 4 h 16"/>
                                <a:gd name="T14" fmla="*/ 0 w 28"/>
                                <a:gd name="T15" fmla="*/ 5 h 16"/>
                                <a:gd name="T16" fmla="*/ 0 w 28"/>
                                <a:gd name="T17" fmla="*/ 5 h 16"/>
                                <a:gd name="T18" fmla="*/ 1 w 28"/>
                                <a:gd name="T19" fmla="*/ 6 h 16"/>
                                <a:gd name="T20" fmla="*/ 1 w 28"/>
                                <a:gd name="T21" fmla="*/ 6 h 16"/>
                                <a:gd name="T22" fmla="*/ 2 w 28"/>
                                <a:gd name="T23" fmla="*/ 7 h 16"/>
                                <a:gd name="T24" fmla="*/ 9 w 28"/>
                                <a:gd name="T25" fmla="*/ 7 h 16"/>
                                <a:gd name="T26" fmla="*/ 12 w 28"/>
                                <a:gd name="T27" fmla="*/ 7 h 16"/>
                                <a:gd name="T28" fmla="*/ 12 w 28"/>
                                <a:gd name="T29" fmla="*/ 6 h 16"/>
                                <a:gd name="T30" fmla="*/ 13 w 28"/>
                                <a:gd name="T31" fmla="*/ 6 h 16"/>
                                <a:gd name="T32" fmla="*/ 14 w 28"/>
                                <a:gd name="T33" fmla="*/ 5 h 16"/>
                                <a:gd name="T34" fmla="*/ 14 w 28"/>
                                <a:gd name="T35" fmla="*/ 5 h 16"/>
                                <a:gd name="T36" fmla="*/ 14 w 28"/>
                                <a:gd name="T37" fmla="*/ 4 h 16"/>
                                <a:gd name="T38" fmla="*/ 14 w 28"/>
                                <a:gd name="T39" fmla="*/ 3 h 16"/>
                                <a:gd name="T40" fmla="*/ 14 w 28"/>
                                <a:gd name="T41" fmla="*/ 2 h 16"/>
                                <a:gd name="T42" fmla="*/ 13 w 28"/>
                                <a:gd name="T43" fmla="*/ 2 h 16"/>
                                <a:gd name="T44" fmla="*/ 12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4" y="0"/>
                                  </a:lnTo>
                                  <a:lnTo>
                                    <a:pt x="2" y="0"/>
                                  </a:lnTo>
                                  <a:lnTo>
                                    <a:pt x="2" y="4"/>
                                  </a:lnTo>
                                  <a:lnTo>
                                    <a:pt x="0" y="4"/>
                                  </a:lnTo>
                                  <a:lnTo>
                                    <a:pt x="0" y="6"/>
                                  </a:lnTo>
                                  <a:lnTo>
                                    <a:pt x="0" y="9"/>
                                  </a:lnTo>
                                  <a:lnTo>
                                    <a:pt x="0" y="11"/>
                                  </a:lnTo>
                                  <a:lnTo>
                                    <a:pt x="2" y="14"/>
                                  </a:lnTo>
                                  <a:lnTo>
                                    <a:pt x="4" y="16"/>
                                  </a:lnTo>
                                  <a:lnTo>
                                    <a:pt x="18" y="16"/>
                                  </a:lnTo>
                                  <a:lnTo>
                                    <a:pt x="23" y="16"/>
                                  </a:lnTo>
                                  <a:lnTo>
                                    <a:pt x="23" y="14"/>
                                  </a:lnTo>
                                  <a:lnTo>
                                    <a:pt x="25" y="14"/>
                                  </a:lnTo>
                                  <a:lnTo>
                                    <a:pt x="28" y="11"/>
                                  </a:lnTo>
                                  <a:lnTo>
                                    <a:pt x="28" y="9"/>
                                  </a:lnTo>
                                  <a:lnTo>
                                    <a:pt x="28" y="6"/>
                                  </a:lnTo>
                                  <a:lnTo>
                                    <a:pt x="28" y="4"/>
                                  </a:lnTo>
                                  <a:lnTo>
                                    <a:pt x="25" y="4"/>
                                  </a:lnTo>
                                  <a:lnTo>
                                    <a:pt x="23"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12" name="Line 294"/>
                          <wps:cNvCnPr>
                            <a:cxnSpLocks noChangeShapeType="1"/>
                          </wps:cNvCnPr>
                          <wps:spPr bwMode="auto">
                            <a:xfrm>
                              <a:off x="2897" y="100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13" name="Freeform 295"/>
                          <wps:cNvSpPr>
                            <a:spLocks noChangeArrowheads="1"/>
                          </wps:cNvSpPr>
                          <wps:spPr bwMode="auto">
                            <a:xfrm>
                              <a:off x="2889" y="1005"/>
                              <a:ext cx="7" cy="20"/>
                            </a:xfrm>
                            <a:custGeom>
                              <a:avLst/>
                              <a:gdLst>
                                <a:gd name="T0" fmla="*/ 7 w 16"/>
                                <a:gd name="T1" fmla="*/ 4 h 42"/>
                                <a:gd name="T2" fmla="*/ 7 w 16"/>
                                <a:gd name="T3" fmla="*/ 3 h 42"/>
                                <a:gd name="T4" fmla="*/ 7 w 16"/>
                                <a:gd name="T5" fmla="*/ 2 h 42"/>
                                <a:gd name="T6" fmla="*/ 6 w 16"/>
                                <a:gd name="T7" fmla="*/ 2 h 42"/>
                                <a:gd name="T8" fmla="*/ 5 w 16"/>
                                <a:gd name="T9" fmla="*/ 0 h 42"/>
                                <a:gd name="T10" fmla="*/ 5 w 16"/>
                                <a:gd name="T11" fmla="*/ 0 h 42"/>
                                <a:gd name="T12" fmla="*/ 4 w 16"/>
                                <a:gd name="T13" fmla="*/ 0 h 42"/>
                                <a:gd name="T14" fmla="*/ 3 w 16"/>
                                <a:gd name="T15" fmla="*/ 0 h 42"/>
                                <a:gd name="T16" fmla="*/ 1 w 16"/>
                                <a:gd name="T17" fmla="*/ 0 h 42"/>
                                <a:gd name="T18" fmla="*/ 1 w 16"/>
                                <a:gd name="T19" fmla="*/ 2 h 42"/>
                                <a:gd name="T20" fmla="*/ 0 w 16"/>
                                <a:gd name="T21" fmla="*/ 2 h 42"/>
                                <a:gd name="T22" fmla="*/ 0 w 16"/>
                                <a:gd name="T23" fmla="*/ 3 h 42"/>
                                <a:gd name="T24" fmla="*/ 0 w 16"/>
                                <a:gd name="T25" fmla="*/ 17 h 42"/>
                                <a:gd name="T26" fmla="*/ 0 w 16"/>
                                <a:gd name="T27" fmla="*/ 18 h 42"/>
                                <a:gd name="T28" fmla="*/ 0 w 16"/>
                                <a:gd name="T29" fmla="*/ 19 h 42"/>
                                <a:gd name="T30" fmla="*/ 1 w 16"/>
                                <a:gd name="T31" fmla="*/ 20 h 42"/>
                                <a:gd name="T32" fmla="*/ 1 w 16"/>
                                <a:gd name="T33" fmla="*/ 20 h 42"/>
                                <a:gd name="T34" fmla="*/ 3 w 16"/>
                                <a:gd name="T35" fmla="*/ 20 h 42"/>
                                <a:gd name="T36" fmla="*/ 4 w 16"/>
                                <a:gd name="T37" fmla="*/ 20 h 42"/>
                                <a:gd name="T38" fmla="*/ 5 w 16"/>
                                <a:gd name="T39" fmla="*/ 20 h 42"/>
                                <a:gd name="T40" fmla="*/ 5 w 16"/>
                                <a:gd name="T41" fmla="*/ 20 h 42"/>
                                <a:gd name="T42" fmla="*/ 6 w 16"/>
                                <a:gd name="T43" fmla="*/ 20 h 42"/>
                                <a:gd name="T44" fmla="*/ 7 w 16"/>
                                <a:gd name="T45" fmla="*/ 19 h 42"/>
                                <a:gd name="T46" fmla="*/ 7 w 16"/>
                                <a:gd name="T47" fmla="*/ 18 h 42"/>
                                <a:gd name="T48" fmla="*/ 7 w 16"/>
                                <a:gd name="T49" fmla="*/ 18 h 42"/>
                                <a:gd name="T50" fmla="*/ 7 w 16"/>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9"/>
                                  </a:moveTo>
                                  <a:lnTo>
                                    <a:pt x="16" y="6"/>
                                  </a:lnTo>
                                  <a:lnTo>
                                    <a:pt x="16" y="4"/>
                                  </a:lnTo>
                                  <a:lnTo>
                                    <a:pt x="13" y="4"/>
                                  </a:lnTo>
                                  <a:lnTo>
                                    <a:pt x="11" y="0"/>
                                  </a:lnTo>
                                  <a:lnTo>
                                    <a:pt x="8" y="0"/>
                                  </a:lnTo>
                                  <a:lnTo>
                                    <a:pt x="6" y="0"/>
                                  </a:lnTo>
                                  <a:lnTo>
                                    <a:pt x="3" y="0"/>
                                  </a:lnTo>
                                  <a:lnTo>
                                    <a:pt x="3" y="4"/>
                                  </a:lnTo>
                                  <a:lnTo>
                                    <a:pt x="0" y="4"/>
                                  </a:lnTo>
                                  <a:lnTo>
                                    <a:pt x="0" y="6"/>
                                  </a:lnTo>
                                  <a:lnTo>
                                    <a:pt x="0" y="35"/>
                                  </a:lnTo>
                                  <a:lnTo>
                                    <a:pt x="0" y="37"/>
                                  </a:lnTo>
                                  <a:lnTo>
                                    <a:pt x="0" y="40"/>
                                  </a:lnTo>
                                  <a:lnTo>
                                    <a:pt x="3" y="42"/>
                                  </a:lnTo>
                                  <a:lnTo>
                                    <a:pt x="6" y="42"/>
                                  </a:lnTo>
                                  <a:lnTo>
                                    <a:pt x="8" y="42"/>
                                  </a:lnTo>
                                  <a:lnTo>
                                    <a:pt x="11" y="42"/>
                                  </a:lnTo>
                                  <a:lnTo>
                                    <a:pt x="13" y="42"/>
                                  </a:lnTo>
                                  <a:lnTo>
                                    <a:pt x="16" y="40"/>
                                  </a:lnTo>
                                  <a:lnTo>
                                    <a:pt x="16" y="3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14" name="Line 296"/>
                          <wps:cNvCnPr>
                            <a:cxnSpLocks noChangeShapeType="1"/>
                          </wps:cNvCnPr>
                          <wps:spPr bwMode="auto">
                            <a:xfrm>
                              <a:off x="2892" y="101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15" name="Freeform 297"/>
                          <wps:cNvSpPr>
                            <a:spLocks noChangeArrowheads="1"/>
                          </wps:cNvSpPr>
                          <wps:spPr bwMode="auto">
                            <a:xfrm>
                              <a:off x="2889" y="1018"/>
                              <a:ext cx="13" cy="7"/>
                            </a:xfrm>
                            <a:custGeom>
                              <a:avLst/>
                              <a:gdLst>
                                <a:gd name="T0" fmla="*/ 4 w 29"/>
                                <a:gd name="T1" fmla="*/ 0 h 16"/>
                                <a:gd name="T2" fmla="*/ 3 w 29"/>
                                <a:gd name="T3" fmla="*/ 2 h 16"/>
                                <a:gd name="T4" fmla="*/ 1 w 29"/>
                                <a:gd name="T5" fmla="*/ 2 h 16"/>
                                <a:gd name="T6" fmla="*/ 1 w 29"/>
                                <a:gd name="T7" fmla="*/ 2 h 16"/>
                                <a:gd name="T8" fmla="*/ 0 w 29"/>
                                <a:gd name="T9" fmla="*/ 3 h 16"/>
                                <a:gd name="T10" fmla="*/ 0 w 29"/>
                                <a:gd name="T11" fmla="*/ 4 h 16"/>
                                <a:gd name="T12" fmla="*/ 0 w 29"/>
                                <a:gd name="T13" fmla="*/ 4 h 16"/>
                                <a:gd name="T14" fmla="*/ 0 w 29"/>
                                <a:gd name="T15" fmla="*/ 5 h 16"/>
                                <a:gd name="T16" fmla="*/ 0 w 29"/>
                                <a:gd name="T17" fmla="*/ 6 h 16"/>
                                <a:gd name="T18" fmla="*/ 1 w 29"/>
                                <a:gd name="T19" fmla="*/ 7 h 16"/>
                                <a:gd name="T20" fmla="*/ 1 w 29"/>
                                <a:gd name="T21" fmla="*/ 7 h 16"/>
                                <a:gd name="T22" fmla="*/ 3 w 29"/>
                                <a:gd name="T23" fmla="*/ 7 h 16"/>
                                <a:gd name="T24" fmla="*/ 8 w 29"/>
                                <a:gd name="T25" fmla="*/ 7 h 16"/>
                                <a:gd name="T26" fmla="*/ 10 w 29"/>
                                <a:gd name="T27" fmla="*/ 7 h 16"/>
                                <a:gd name="T28" fmla="*/ 12 w 29"/>
                                <a:gd name="T29" fmla="*/ 7 h 16"/>
                                <a:gd name="T30" fmla="*/ 12 w 29"/>
                                <a:gd name="T31" fmla="*/ 7 h 16"/>
                                <a:gd name="T32" fmla="*/ 13 w 29"/>
                                <a:gd name="T33" fmla="*/ 6 h 16"/>
                                <a:gd name="T34" fmla="*/ 13 w 29"/>
                                <a:gd name="T35" fmla="*/ 5 h 16"/>
                                <a:gd name="T36" fmla="*/ 13 w 29"/>
                                <a:gd name="T37" fmla="*/ 4 h 16"/>
                                <a:gd name="T38" fmla="*/ 13 w 29"/>
                                <a:gd name="T39" fmla="*/ 4 h 16"/>
                                <a:gd name="T40" fmla="*/ 13 w 29"/>
                                <a:gd name="T41" fmla="*/ 3 h 16"/>
                                <a:gd name="T42" fmla="*/ 12 w 29"/>
                                <a:gd name="T43" fmla="*/ 2 h 16"/>
                                <a:gd name="T44" fmla="*/ 12 w 29"/>
                                <a:gd name="T45" fmla="*/ 2 h 16"/>
                                <a:gd name="T46" fmla="*/ 10 w 29"/>
                                <a:gd name="T47" fmla="*/ 2 h 16"/>
                                <a:gd name="T48" fmla="*/ 9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6" y="4"/>
                                  </a:lnTo>
                                  <a:lnTo>
                                    <a:pt x="3" y="4"/>
                                  </a:lnTo>
                                  <a:lnTo>
                                    <a:pt x="0" y="6"/>
                                  </a:lnTo>
                                  <a:lnTo>
                                    <a:pt x="0" y="9"/>
                                  </a:lnTo>
                                  <a:lnTo>
                                    <a:pt x="0" y="11"/>
                                  </a:lnTo>
                                  <a:lnTo>
                                    <a:pt x="0" y="14"/>
                                  </a:lnTo>
                                  <a:lnTo>
                                    <a:pt x="3" y="16"/>
                                  </a:lnTo>
                                  <a:lnTo>
                                    <a:pt x="6" y="16"/>
                                  </a:lnTo>
                                  <a:lnTo>
                                    <a:pt x="18" y="16"/>
                                  </a:lnTo>
                                  <a:lnTo>
                                    <a:pt x="23" y="16"/>
                                  </a:lnTo>
                                  <a:lnTo>
                                    <a:pt x="26" y="16"/>
                                  </a:lnTo>
                                  <a:lnTo>
                                    <a:pt x="29" y="14"/>
                                  </a:lnTo>
                                  <a:lnTo>
                                    <a:pt x="29" y="11"/>
                                  </a:lnTo>
                                  <a:lnTo>
                                    <a:pt x="29" y="9"/>
                                  </a:lnTo>
                                  <a:lnTo>
                                    <a:pt x="29" y="6"/>
                                  </a:lnTo>
                                  <a:lnTo>
                                    <a:pt x="26" y="4"/>
                                  </a:lnTo>
                                  <a:lnTo>
                                    <a:pt x="23" y="4"/>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16" name="Line 298"/>
                          <wps:cNvCnPr>
                            <a:cxnSpLocks noChangeShapeType="1"/>
                          </wps:cNvCnPr>
                          <wps:spPr bwMode="auto">
                            <a:xfrm>
                              <a:off x="2903" y="102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17" name="Freeform 299"/>
                          <wps:cNvSpPr>
                            <a:spLocks noChangeArrowheads="1"/>
                          </wps:cNvSpPr>
                          <wps:spPr bwMode="auto">
                            <a:xfrm>
                              <a:off x="2895" y="1018"/>
                              <a:ext cx="7" cy="21"/>
                            </a:xfrm>
                            <a:custGeom>
                              <a:avLst/>
                              <a:gdLst>
                                <a:gd name="T0" fmla="*/ 7 w 16"/>
                                <a:gd name="T1" fmla="*/ 4 h 44"/>
                                <a:gd name="T2" fmla="*/ 7 w 16"/>
                                <a:gd name="T3" fmla="*/ 4 h 44"/>
                                <a:gd name="T4" fmla="*/ 7 w 16"/>
                                <a:gd name="T5" fmla="*/ 3 h 44"/>
                                <a:gd name="T6" fmla="*/ 6 w 16"/>
                                <a:gd name="T7" fmla="*/ 2 h 44"/>
                                <a:gd name="T8" fmla="*/ 6 w 16"/>
                                <a:gd name="T9" fmla="*/ 2 h 44"/>
                                <a:gd name="T10" fmla="*/ 4 w 16"/>
                                <a:gd name="T11" fmla="*/ 2 h 44"/>
                                <a:gd name="T12" fmla="*/ 4 w 16"/>
                                <a:gd name="T13" fmla="*/ 0 h 44"/>
                                <a:gd name="T14" fmla="*/ 2 w 16"/>
                                <a:gd name="T15" fmla="*/ 2 h 44"/>
                                <a:gd name="T16" fmla="*/ 2 w 16"/>
                                <a:gd name="T17" fmla="*/ 2 h 44"/>
                                <a:gd name="T18" fmla="*/ 1 w 16"/>
                                <a:gd name="T19" fmla="*/ 2 h 44"/>
                                <a:gd name="T20" fmla="*/ 1 w 16"/>
                                <a:gd name="T21" fmla="*/ 3 h 44"/>
                                <a:gd name="T22" fmla="*/ 0 w 16"/>
                                <a:gd name="T23" fmla="*/ 4 h 44"/>
                                <a:gd name="T24" fmla="*/ 0 w 16"/>
                                <a:gd name="T25" fmla="*/ 18 h 44"/>
                                <a:gd name="T26" fmla="*/ 0 w 16"/>
                                <a:gd name="T27" fmla="*/ 19 h 44"/>
                                <a:gd name="T28" fmla="*/ 1 w 16"/>
                                <a:gd name="T29" fmla="*/ 20 h 44"/>
                                <a:gd name="T30" fmla="*/ 1 w 16"/>
                                <a:gd name="T31" fmla="*/ 20 h 44"/>
                                <a:gd name="T32" fmla="*/ 2 w 16"/>
                                <a:gd name="T33" fmla="*/ 21 h 44"/>
                                <a:gd name="T34" fmla="*/ 2 w 16"/>
                                <a:gd name="T35" fmla="*/ 21 h 44"/>
                                <a:gd name="T36" fmla="*/ 4 w 16"/>
                                <a:gd name="T37" fmla="*/ 21 h 44"/>
                                <a:gd name="T38" fmla="*/ 4 w 16"/>
                                <a:gd name="T39" fmla="*/ 21 h 44"/>
                                <a:gd name="T40" fmla="*/ 6 w 16"/>
                                <a:gd name="T41" fmla="*/ 21 h 44"/>
                                <a:gd name="T42" fmla="*/ 6 w 16"/>
                                <a:gd name="T43" fmla="*/ 20 h 44"/>
                                <a:gd name="T44" fmla="*/ 7 w 16"/>
                                <a:gd name="T45" fmla="*/ 20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9"/>
                                  </a:lnTo>
                                  <a:lnTo>
                                    <a:pt x="16" y="6"/>
                                  </a:lnTo>
                                  <a:lnTo>
                                    <a:pt x="13" y="4"/>
                                  </a:lnTo>
                                  <a:lnTo>
                                    <a:pt x="10" y="4"/>
                                  </a:lnTo>
                                  <a:lnTo>
                                    <a:pt x="8" y="0"/>
                                  </a:lnTo>
                                  <a:lnTo>
                                    <a:pt x="5" y="4"/>
                                  </a:lnTo>
                                  <a:lnTo>
                                    <a:pt x="3" y="4"/>
                                  </a:lnTo>
                                  <a:lnTo>
                                    <a:pt x="3" y="6"/>
                                  </a:lnTo>
                                  <a:lnTo>
                                    <a:pt x="0" y="9"/>
                                  </a:lnTo>
                                  <a:lnTo>
                                    <a:pt x="0" y="37"/>
                                  </a:lnTo>
                                  <a:lnTo>
                                    <a:pt x="0" y="39"/>
                                  </a:lnTo>
                                  <a:lnTo>
                                    <a:pt x="3" y="42"/>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18" name="Line 300"/>
                          <wps:cNvCnPr>
                            <a:cxnSpLocks noChangeShapeType="1"/>
                          </wps:cNvCnPr>
                          <wps:spPr bwMode="auto">
                            <a:xfrm>
                              <a:off x="2899" y="103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19" name="Freeform 301"/>
                          <wps:cNvSpPr>
                            <a:spLocks noChangeArrowheads="1"/>
                          </wps:cNvSpPr>
                          <wps:spPr bwMode="auto">
                            <a:xfrm>
                              <a:off x="2895" y="1032"/>
                              <a:ext cx="16" cy="7"/>
                            </a:xfrm>
                            <a:custGeom>
                              <a:avLst/>
                              <a:gdLst>
                                <a:gd name="T0" fmla="*/ 4 w 34"/>
                                <a:gd name="T1" fmla="*/ 0 h 15"/>
                                <a:gd name="T2" fmla="*/ 2 w 34"/>
                                <a:gd name="T3" fmla="*/ 0 h 15"/>
                                <a:gd name="T4" fmla="*/ 2 w 34"/>
                                <a:gd name="T5" fmla="*/ 0 h 15"/>
                                <a:gd name="T6" fmla="*/ 1 w 34"/>
                                <a:gd name="T7" fmla="*/ 1 h 15"/>
                                <a:gd name="T8" fmla="*/ 1 w 34"/>
                                <a:gd name="T9" fmla="*/ 2 h 15"/>
                                <a:gd name="T10" fmla="*/ 0 w 34"/>
                                <a:gd name="T11" fmla="*/ 2 h 15"/>
                                <a:gd name="T12" fmla="*/ 0 w 34"/>
                                <a:gd name="T13" fmla="*/ 4 h 15"/>
                                <a:gd name="T14" fmla="*/ 0 w 34"/>
                                <a:gd name="T15" fmla="*/ 5 h 15"/>
                                <a:gd name="T16" fmla="*/ 1 w 34"/>
                                <a:gd name="T17" fmla="*/ 6 h 15"/>
                                <a:gd name="T18" fmla="*/ 1 w 34"/>
                                <a:gd name="T19" fmla="*/ 6 h 15"/>
                                <a:gd name="T20" fmla="*/ 2 w 34"/>
                                <a:gd name="T21" fmla="*/ 7 h 15"/>
                                <a:gd name="T22" fmla="*/ 2 w 34"/>
                                <a:gd name="T23" fmla="*/ 7 h 15"/>
                                <a:gd name="T24" fmla="*/ 10 w 34"/>
                                <a:gd name="T25" fmla="*/ 7 h 15"/>
                                <a:gd name="T26" fmla="*/ 14 w 34"/>
                                <a:gd name="T27" fmla="*/ 7 h 15"/>
                                <a:gd name="T28" fmla="*/ 15 w 34"/>
                                <a:gd name="T29" fmla="*/ 7 h 15"/>
                                <a:gd name="T30" fmla="*/ 15 w 34"/>
                                <a:gd name="T31" fmla="*/ 6 h 15"/>
                                <a:gd name="T32" fmla="*/ 16 w 34"/>
                                <a:gd name="T33" fmla="*/ 6 h 15"/>
                                <a:gd name="T34" fmla="*/ 16 w 34"/>
                                <a:gd name="T35" fmla="*/ 5 h 15"/>
                                <a:gd name="T36" fmla="*/ 16 w 34"/>
                                <a:gd name="T37" fmla="*/ 4 h 15"/>
                                <a:gd name="T38" fmla="*/ 16 w 34"/>
                                <a:gd name="T39" fmla="*/ 2 h 15"/>
                                <a:gd name="T40" fmla="*/ 16 w 34"/>
                                <a:gd name="T41" fmla="*/ 2 h 15"/>
                                <a:gd name="T42" fmla="*/ 15 w 34"/>
                                <a:gd name="T43" fmla="*/ 1 h 15"/>
                                <a:gd name="T44" fmla="*/ 15 w 34"/>
                                <a:gd name="T45" fmla="*/ 0 h 15"/>
                                <a:gd name="T46" fmla="*/ 14 w 34"/>
                                <a:gd name="T47" fmla="*/ 0 h 15"/>
                                <a:gd name="T48" fmla="*/ 11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5" y="0"/>
                                  </a:lnTo>
                                  <a:lnTo>
                                    <a:pt x="3" y="3"/>
                                  </a:lnTo>
                                  <a:lnTo>
                                    <a:pt x="3" y="5"/>
                                  </a:lnTo>
                                  <a:lnTo>
                                    <a:pt x="0" y="5"/>
                                  </a:lnTo>
                                  <a:lnTo>
                                    <a:pt x="0" y="8"/>
                                  </a:lnTo>
                                  <a:lnTo>
                                    <a:pt x="0" y="10"/>
                                  </a:lnTo>
                                  <a:lnTo>
                                    <a:pt x="3" y="13"/>
                                  </a:lnTo>
                                  <a:lnTo>
                                    <a:pt x="5" y="15"/>
                                  </a:lnTo>
                                  <a:lnTo>
                                    <a:pt x="21" y="15"/>
                                  </a:lnTo>
                                  <a:lnTo>
                                    <a:pt x="29" y="15"/>
                                  </a:lnTo>
                                  <a:lnTo>
                                    <a:pt x="31" y="15"/>
                                  </a:lnTo>
                                  <a:lnTo>
                                    <a:pt x="31" y="13"/>
                                  </a:lnTo>
                                  <a:lnTo>
                                    <a:pt x="34" y="13"/>
                                  </a:lnTo>
                                  <a:lnTo>
                                    <a:pt x="34" y="10"/>
                                  </a:lnTo>
                                  <a:lnTo>
                                    <a:pt x="34" y="8"/>
                                  </a:lnTo>
                                  <a:lnTo>
                                    <a:pt x="34" y="5"/>
                                  </a:lnTo>
                                  <a:lnTo>
                                    <a:pt x="31" y="3"/>
                                  </a:lnTo>
                                  <a:lnTo>
                                    <a:pt x="31" y="0"/>
                                  </a:lnTo>
                                  <a:lnTo>
                                    <a:pt x="29" y="0"/>
                                  </a:lnTo>
                                  <a:lnTo>
                                    <a:pt x="2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20" name="Line 302"/>
                          <wps:cNvCnPr>
                            <a:cxnSpLocks noChangeShapeType="1"/>
                          </wps:cNvCnPr>
                          <wps:spPr bwMode="auto">
                            <a:xfrm>
                              <a:off x="2912" y="103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21" name="Freeform 303"/>
                          <wps:cNvSpPr>
                            <a:spLocks noChangeArrowheads="1"/>
                          </wps:cNvSpPr>
                          <wps:spPr bwMode="auto">
                            <a:xfrm>
                              <a:off x="2904" y="1032"/>
                              <a:ext cx="7" cy="22"/>
                            </a:xfrm>
                            <a:custGeom>
                              <a:avLst/>
                              <a:gdLst>
                                <a:gd name="T0" fmla="*/ 7 w 15"/>
                                <a:gd name="T1" fmla="*/ 4 h 44"/>
                                <a:gd name="T2" fmla="*/ 7 w 15"/>
                                <a:gd name="T3" fmla="*/ 3 h 44"/>
                                <a:gd name="T4" fmla="*/ 7 w 15"/>
                                <a:gd name="T5" fmla="*/ 3 h 44"/>
                                <a:gd name="T6" fmla="*/ 6 w 15"/>
                                <a:gd name="T7" fmla="*/ 2 h 44"/>
                                <a:gd name="T8" fmla="*/ 6 w 15"/>
                                <a:gd name="T9" fmla="*/ 0 h 44"/>
                                <a:gd name="T10" fmla="*/ 5 w 15"/>
                                <a:gd name="T11" fmla="*/ 0 h 44"/>
                                <a:gd name="T12" fmla="*/ 3 w 15"/>
                                <a:gd name="T13" fmla="*/ 0 h 44"/>
                                <a:gd name="T14" fmla="*/ 2 w 15"/>
                                <a:gd name="T15" fmla="*/ 0 h 44"/>
                                <a:gd name="T16" fmla="*/ 2 w 15"/>
                                <a:gd name="T17" fmla="*/ 0 h 44"/>
                                <a:gd name="T18" fmla="*/ 1 w 15"/>
                                <a:gd name="T19" fmla="*/ 2 h 44"/>
                                <a:gd name="T20" fmla="*/ 1 w 15"/>
                                <a:gd name="T21" fmla="*/ 3 h 44"/>
                                <a:gd name="T22" fmla="*/ 0 w 15"/>
                                <a:gd name="T23" fmla="*/ 3 h 44"/>
                                <a:gd name="T24" fmla="*/ 0 w 15"/>
                                <a:gd name="T25" fmla="*/ 17 h 44"/>
                                <a:gd name="T26" fmla="*/ 0 w 15"/>
                                <a:gd name="T27" fmla="*/ 20 h 44"/>
                                <a:gd name="T28" fmla="*/ 1 w 15"/>
                                <a:gd name="T29" fmla="*/ 20 h 44"/>
                                <a:gd name="T30" fmla="*/ 1 w 15"/>
                                <a:gd name="T31" fmla="*/ 21 h 44"/>
                                <a:gd name="T32" fmla="*/ 2 w 15"/>
                                <a:gd name="T33" fmla="*/ 21 h 44"/>
                                <a:gd name="T34" fmla="*/ 2 w 15"/>
                                <a:gd name="T35" fmla="*/ 22 h 44"/>
                                <a:gd name="T36" fmla="*/ 3 w 15"/>
                                <a:gd name="T37" fmla="*/ 22 h 44"/>
                                <a:gd name="T38" fmla="*/ 5 w 15"/>
                                <a:gd name="T39" fmla="*/ 22 h 44"/>
                                <a:gd name="T40" fmla="*/ 6 w 15"/>
                                <a:gd name="T41" fmla="*/ 21 h 44"/>
                                <a:gd name="T42" fmla="*/ 6 w 15"/>
                                <a:gd name="T43" fmla="*/ 21 h 44"/>
                                <a:gd name="T44" fmla="*/ 7 w 15"/>
                                <a:gd name="T45" fmla="*/ 20 h 44"/>
                                <a:gd name="T46" fmla="*/ 7 w 15"/>
                                <a:gd name="T47" fmla="*/ 20 h 44"/>
                                <a:gd name="T48" fmla="*/ 7 w 15"/>
                                <a:gd name="T49" fmla="*/ 18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2" y="0"/>
                                  </a:lnTo>
                                  <a:lnTo>
                                    <a:pt x="10" y="0"/>
                                  </a:lnTo>
                                  <a:lnTo>
                                    <a:pt x="7"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5" y="39"/>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22" name="Line 304"/>
                          <wps:cNvCnPr>
                            <a:cxnSpLocks noChangeShapeType="1"/>
                          </wps:cNvCnPr>
                          <wps:spPr bwMode="auto">
                            <a:xfrm>
                              <a:off x="2908" y="104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23" name="Freeform 305"/>
                          <wps:cNvSpPr>
                            <a:spLocks noChangeArrowheads="1"/>
                          </wps:cNvSpPr>
                          <wps:spPr bwMode="auto">
                            <a:xfrm>
                              <a:off x="2904" y="1047"/>
                              <a:ext cx="13" cy="7"/>
                            </a:xfrm>
                            <a:custGeom>
                              <a:avLst/>
                              <a:gdLst>
                                <a:gd name="T0" fmla="*/ 3 w 28"/>
                                <a:gd name="T1" fmla="*/ 0 h 15"/>
                                <a:gd name="T2" fmla="*/ 2 w 28"/>
                                <a:gd name="T3" fmla="*/ 0 h 15"/>
                                <a:gd name="T4" fmla="*/ 2 w 28"/>
                                <a:gd name="T5" fmla="*/ 0 h 15"/>
                                <a:gd name="T6" fmla="*/ 1 w 28"/>
                                <a:gd name="T7" fmla="*/ 1 h 15"/>
                                <a:gd name="T8" fmla="*/ 1 w 28"/>
                                <a:gd name="T9" fmla="*/ 1 h 15"/>
                                <a:gd name="T10" fmla="*/ 0 w 28"/>
                                <a:gd name="T11" fmla="*/ 2 h 15"/>
                                <a:gd name="T12" fmla="*/ 0 w 28"/>
                                <a:gd name="T13" fmla="*/ 3 h 15"/>
                                <a:gd name="T14" fmla="*/ 0 w 28"/>
                                <a:gd name="T15" fmla="*/ 5 h 15"/>
                                <a:gd name="T16" fmla="*/ 1 w 28"/>
                                <a:gd name="T17" fmla="*/ 5 h 15"/>
                                <a:gd name="T18" fmla="*/ 1 w 28"/>
                                <a:gd name="T19" fmla="*/ 6 h 15"/>
                                <a:gd name="T20" fmla="*/ 2 w 28"/>
                                <a:gd name="T21" fmla="*/ 6 h 15"/>
                                <a:gd name="T22" fmla="*/ 2 w 28"/>
                                <a:gd name="T23" fmla="*/ 7 h 15"/>
                                <a:gd name="T24" fmla="*/ 8 w 28"/>
                                <a:gd name="T25" fmla="*/ 7 h 15"/>
                                <a:gd name="T26" fmla="*/ 11 w 28"/>
                                <a:gd name="T27" fmla="*/ 7 h 15"/>
                                <a:gd name="T28" fmla="*/ 12 w 28"/>
                                <a:gd name="T29" fmla="*/ 6 h 15"/>
                                <a:gd name="T30" fmla="*/ 12 w 28"/>
                                <a:gd name="T31" fmla="*/ 6 h 15"/>
                                <a:gd name="T32" fmla="*/ 13 w 28"/>
                                <a:gd name="T33" fmla="*/ 5 h 15"/>
                                <a:gd name="T34" fmla="*/ 13 w 28"/>
                                <a:gd name="T35" fmla="*/ 5 h 15"/>
                                <a:gd name="T36" fmla="*/ 13 w 28"/>
                                <a:gd name="T37" fmla="*/ 3 h 15"/>
                                <a:gd name="T38" fmla="*/ 13 w 28"/>
                                <a:gd name="T39" fmla="*/ 2 h 15"/>
                                <a:gd name="T40" fmla="*/ 13 w 28"/>
                                <a:gd name="T41" fmla="*/ 1 h 15"/>
                                <a:gd name="T42" fmla="*/ 12 w 28"/>
                                <a:gd name="T43" fmla="*/ 1 h 15"/>
                                <a:gd name="T44" fmla="*/ 12 w 28"/>
                                <a:gd name="T45" fmla="*/ 0 h 15"/>
                                <a:gd name="T46" fmla="*/ 11 w 28"/>
                                <a:gd name="T47" fmla="*/ 0 h 15"/>
                                <a:gd name="T48" fmla="*/ 10 w 28"/>
                                <a:gd name="T49" fmla="*/ 0 h 15"/>
                                <a:gd name="T50" fmla="*/ 3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5"/>
                                  </a:lnTo>
                                  <a:lnTo>
                                    <a:pt x="0" y="7"/>
                                  </a:lnTo>
                                  <a:lnTo>
                                    <a:pt x="0" y="10"/>
                                  </a:lnTo>
                                  <a:lnTo>
                                    <a:pt x="2" y="10"/>
                                  </a:lnTo>
                                  <a:lnTo>
                                    <a:pt x="2" y="12"/>
                                  </a:lnTo>
                                  <a:lnTo>
                                    <a:pt x="5" y="12"/>
                                  </a:lnTo>
                                  <a:lnTo>
                                    <a:pt x="5" y="15"/>
                                  </a:lnTo>
                                  <a:lnTo>
                                    <a:pt x="17"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24" name="Line 306"/>
                          <wps:cNvCnPr>
                            <a:cxnSpLocks noChangeShapeType="1"/>
                          </wps:cNvCnPr>
                          <wps:spPr bwMode="auto">
                            <a:xfrm>
                              <a:off x="2918" y="105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25" name="Freeform 307"/>
                          <wps:cNvSpPr>
                            <a:spLocks noChangeArrowheads="1"/>
                          </wps:cNvSpPr>
                          <wps:spPr bwMode="auto">
                            <a:xfrm>
                              <a:off x="2911" y="1047"/>
                              <a:ext cx="6" cy="19"/>
                            </a:xfrm>
                            <a:custGeom>
                              <a:avLst/>
                              <a:gdLst>
                                <a:gd name="T0" fmla="*/ 6 w 16"/>
                                <a:gd name="T1" fmla="*/ 3 h 41"/>
                                <a:gd name="T2" fmla="*/ 6 w 16"/>
                                <a:gd name="T3" fmla="*/ 2 h 41"/>
                                <a:gd name="T4" fmla="*/ 6 w 16"/>
                                <a:gd name="T5" fmla="*/ 1 h 41"/>
                                <a:gd name="T6" fmla="*/ 5 w 16"/>
                                <a:gd name="T7" fmla="*/ 1 h 41"/>
                                <a:gd name="T8" fmla="*/ 5 w 16"/>
                                <a:gd name="T9" fmla="*/ 0 h 41"/>
                                <a:gd name="T10" fmla="*/ 4 w 16"/>
                                <a:gd name="T11" fmla="*/ 0 h 41"/>
                                <a:gd name="T12" fmla="*/ 3 w 16"/>
                                <a:gd name="T13" fmla="*/ 0 h 41"/>
                                <a:gd name="T14" fmla="*/ 3 w 16"/>
                                <a:gd name="T15" fmla="*/ 0 h 41"/>
                                <a:gd name="T16" fmla="*/ 2 w 16"/>
                                <a:gd name="T17" fmla="*/ 0 h 41"/>
                                <a:gd name="T18" fmla="*/ 1 w 16"/>
                                <a:gd name="T19" fmla="*/ 1 h 41"/>
                                <a:gd name="T20" fmla="*/ 1 w 16"/>
                                <a:gd name="T21" fmla="*/ 1 h 41"/>
                                <a:gd name="T22" fmla="*/ 0 w 16"/>
                                <a:gd name="T23" fmla="*/ 2 h 41"/>
                                <a:gd name="T24" fmla="*/ 0 w 16"/>
                                <a:gd name="T25" fmla="*/ 15 h 41"/>
                                <a:gd name="T26" fmla="*/ 0 w 16"/>
                                <a:gd name="T27" fmla="*/ 16 h 41"/>
                                <a:gd name="T28" fmla="*/ 1 w 16"/>
                                <a:gd name="T29" fmla="*/ 18 h 41"/>
                                <a:gd name="T30" fmla="*/ 1 w 16"/>
                                <a:gd name="T31" fmla="*/ 19 h 41"/>
                                <a:gd name="T32" fmla="*/ 2 w 16"/>
                                <a:gd name="T33" fmla="*/ 19 h 41"/>
                                <a:gd name="T34" fmla="*/ 3 w 16"/>
                                <a:gd name="T35" fmla="*/ 19 h 41"/>
                                <a:gd name="T36" fmla="*/ 3 w 16"/>
                                <a:gd name="T37" fmla="*/ 19 h 41"/>
                                <a:gd name="T38" fmla="*/ 4 w 16"/>
                                <a:gd name="T39" fmla="*/ 19 h 41"/>
                                <a:gd name="T40" fmla="*/ 5 w 16"/>
                                <a:gd name="T41" fmla="*/ 19 h 41"/>
                                <a:gd name="T42" fmla="*/ 5 w 16"/>
                                <a:gd name="T43" fmla="*/ 19 h 41"/>
                                <a:gd name="T44" fmla="*/ 6 w 16"/>
                                <a:gd name="T45" fmla="*/ 18 h 41"/>
                                <a:gd name="T46" fmla="*/ 6 w 16"/>
                                <a:gd name="T47" fmla="*/ 16 h 41"/>
                                <a:gd name="T48" fmla="*/ 6 w 16"/>
                                <a:gd name="T49" fmla="*/ 16 h 41"/>
                                <a:gd name="T50" fmla="*/ 6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6" y="2"/>
                                  </a:lnTo>
                                  <a:lnTo>
                                    <a:pt x="14" y="2"/>
                                  </a:lnTo>
                                  <a:lnTo>
                                    <a:pt x="14" y="0"/>
                                  </a:lnTo>
                                  <a:lnTo>
                                    <a:pt x="11" y="0"/>
                                  </a:lnTo>
                                  <a:lnTo>
                                    <a:pt x="9" y="0"/>
                                  </a:lnTo>
                                  <a:lnTo>
                                    <a:pt x="5" y="0"/>
                                  </a:lnTo>
                                  <a:lnTo>
                                    <a:pt x="3" y="2"/>
                                  </a:lnTo>
                                  <a:lnTo>
                                    <a:pt x="0" y="5"/>
                                  </a:lnTo>
                                  <a:lnTo>
                                    <a:pt x="0" y="33"/>
                                  </a:lnTo>
                                  <a:lnTo>
                                    <a:pt x="0" y="35"/>
                                  </a:lnTo>
                                  <a:lnTo>
                                    <a:pt x="3" y="38"/>
                                  </a:lnTo>
                                  <a:lnTo>
                                    <a:pt x="3" y="41"/>
                                  </a:lnTo>
                                  <a:lnTo>
                                    <a:pt x="5" y="41"/>
                                  </a:lnTo>
                                  <a:lnTo>
                                    <a:pt x="9" y="41"/>
                                  </a:lnTo>
                                  <a:lnTo>
                                    <a:pt x="11" y="41"/>
                                  </a:lnTo>
                                  <a:lnTo>
                                    <a:pt x="14" y="41"/>
                                  </a:lnTo>
                                  <a:lnTo>
                                    <a:pt x="16" y="38"/>
                                  </a:lnTo>
                                  <a:lnTo>
                                    <a:pt x="16" y="3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26" name="Line 308"/>
                          <wps:cNvCnPr>
                            <a:cxnSpLocks noChangeShapeType="1"/>
                          </wps:cNvCnPr>
                          <wps:spPr bwMode="auto">
                            <a:xfrm>
                              <a:off x="2915" y="10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27" name="Freeform 309"/>
                          <wps:cNvSpPr>
                            <a:spLocks noChangeArrowheads="1"/>
                          </wps:cNvSpPr>
                          <wps:spPr bwMode="auto">
                            <a:xfrm>
                              <a:off x="2911" y="1060"/>
                              <a:ext cx="30" cy="6"/>
                            </a:xfrm>
                            <a:custGeom>
                              <a:avLst/>
                              <a:gdLst>
                                <a:gd name="T0" fmla="*/ 4 w 63"/>
                                <a:gd name="T1" fmla="*/ 0 h 15"/>
                                <a:gd name="T2" fmla="*/ 4 w 63"/>
                                <a:gd name="T3" fmla="*/ 0 h 15"/>
                                <a:gd name="T4" fmla="*/ 2 w 63"/>
                                <a:gd name="T5" fmla="*/ 1 h 15"/>
                                <a:gd name="T6" fmla="*/ 1 w 63"/>
                                <a:gd name="T7" fmla="*/ 1 h 15"/>
                                <a:gd name="T8" fmla="*/ 1 w 63"/>
                                <a:gd name="T9" fmla="*/ 2 h 15"/>
                                <a:gd name="T10" fmla="*/ 0 w 63"/>
                                <a:gd name="T11" fmla="*/ 3 h 15"/>
                                <a:gd name="T12" fmla="*/ 0 w 63"/>
                                <a:gd name="T13" fmla="*/ 3 h 15"/>
                                <a:gd name="T14" fmla="*/ 0 w 63"/>
                                <a:gd name="T15" fmla="*/ 4 h 15"/>
                                <a:gd name="T16" fmla="*/ 1 w 63"/>
                                <a:gd name="T17" fmla="*/ 5 h 15"/>
                                <a:gd name="T18" fmla="*/ 1 w 63"/>
                                <a:gd name="T19" fmla="*/ 6 h 15"/>
                                <a:gd name="T20" fmla="*/ 2 w 63"/>
                                <a:gd name="T21" fmla="*/ 6 h 15"/>
                                <a:gd name="T22" fmla="*/ 4 w 63"/>
                                <a:gd name="T23" fmla="*/ 6 h 15"/>
                                <a:gd name="T24" fmla="*/ 25 w 63"/>
                                <a:gd name="T25" fmla="*/ 6 h 15"/>
                                <a:gd name="T26" fmla="*/ 28 w 63"/>
                                <a:gd name="T27" fmla="*/ 6 h 15"/>
                                <a:gd name="T28" fmla="*/ 28 w 63"/>
                                <a:gd name="T29" fmla="*/ 6 h 15"/>
                                <a:gd name="T30" fmla="*/ 29 w 63"/>
                                <a:gd name="T31" fmla="*/ 6 h 15"/>
                                <a:gd name="T32" fmla="*/ 29 w 63"/>
                                <a:gd name="T33" fmla="*/ 5 h 15"/>
                                <a:gd name="T34" fmla="*/ 30 w 63"/>
                                <a:gd name="T35" fmla="*/ 4 h 15"/>
                                <a:gd name="T36" fmla="*/ 30 w 63"/>
                                <a:gd name="T37" fmla="*/ 3 h 15"/>
                                <a:gd name="T38" fmla="*/ 30 w 63"/>
                                <a:gd name="T39" fmla="*/ 3 h 15"/>
                                <a:gd name="T40" fmla="*/ 29 w 63"/>
                                <a:gd name="T41" fmla="*/ 2 h 15"/>
                                <a:gd name="T42" fmla="*/ 29 w 63"/>
                                <a:gd name="T43" fmla="*/ 1 h 15"/>
                                <a:gd name="T44" fmla="*/ 28 w 63"/>
                                <a:gd name="T45" fmla="*/ 1 h 15"/>
                                <a:gd name="T46" fmla="*/ 28 w 63"/>
                                <a:gd name="T47" fmla="*/ 0 h 15"/>
                                <a:gd name="T48" fmla="*/ 25 w 63"/>
                                <a:gd name="T49" fmla="*/ 0 h 15"/>
                                <a:gd name="T50" fmla="*/ 4 w 6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5">
                                  <a:moveTo>
                                    <a:pt x="9" y="0"/>
                                  </a:moveTo>
                                  <a:lnTo>
                                    <a:pt x="9" y="0"/>
                                  </a:lnTo>
                                  <a:lnTo>
                                    <a:pt x="5" y="2"/>
                                  </a:lnTo>
                                  <a:lnTo>
                                    <a:pt x="3" y="2"/>
                                  </a:lnTo>
                                  <a:lnTo>
                                    <a:pt x="3" y="4"/>
                                  </a:lnTo>
                                  <a:lnTo>
                                    <a:pt x="0" y="7"/>
                                  </a:lnTo>
                                  <a:lnTo>
                                    <a:pt x="0" y="9"/>
                                  </a:lnTo>
                                  <a:lnTo>
                                    <a:pt x="3" y="12"/>
                                  </a:lnTo>
                                  <a:lnTo>
                                    <a:pt x="3" y="15"/>
                                  </a:lnTo>
                                  <a:lnTo>
                                    <a:pt x="5" y="15"/>
                                  </a:lnTo>
                                  <a:lnTo>
                                    <a:pt x="9" y="15"/>
                                  </a:lnTo>
                                  <a:lnTo>
                                    <a:pt x="52" y="15"/>
                                  </a:lnTo>
                                  <a:lnTo>
                                    <a:pt x="58" y="15"/>
                                  </a:lnTo>
                                  <a:lnTo>
                                    <a:pt x="60" y="15"/>
                                  </a:lnTo>
                                  <a:lnTo>
                                    <a:pt x="60" y="12"/>
                                  </a:lnTo>
                                  <a:lnTo>
                                    <a:pt x="63" y="9"/>
                                  </a:lnTo>
                                  <a:lnTo>
                                    <a:pt x="63" y="7"/>
                                  </a:lnTo>
                                  <a:lnTo>
                                    <a:pt x="60" y="4"/>
                                  </a:lnTo>
                                  <a:lnTo>
                                    <a:pt x="60" y="2"/>
                                  </a:lnTo>
                                  <a:lnTo>
                                    <a:pt x="58" y="2"/>
                                  </a:lnTo>
                                  <a:lnTo>
                                    <a:pt x="58" y="0"/>
                                  </a:lnTo>
                                  <a:lnTo>
                                    <a:pt x="52"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28" name="Line 310"/>
                          <wps:cNvCnPr>
                            <a:cxnSpLocks noChangeShapeType="1"/>
                          </wps:cNvCnPr>
                          <wps:spPr bwMode="auto">
                            <a:xfrm>
                              <a:off x="2942" y="106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29" name="Freeform 311"/>
                          <wps:cNvSpPr>
                            <a:spLocks noChangeArrowheads="1"/>
                          </wps:cNvSpPr>
                          <wps:spPr bwMode="auto">
                            <a:xfrm>
                              <a:off x="2934" y="1060"/>
                              <a:ext cx="7" cy="21"/>
                            </a:xfrm>
                            <a:custGeom>
                              <a:avLst/>
                              <a:gdLst>
                                <a:gd name="T0" fmla="*/ 7 w 16"/>
                                <a:gd name="T1" fmla="*/ 3 h 44"/>
                                <a:gd name="T2" fmla="*/ 7 w 16"/>
                                <a:gd name="T3" fmla="*/ 3 h 44"/>
                                <a:gd name="T4" fmla="*/ 6 w 16"/>
                                <a:gd name="T5" fmla="*/ 2 h 44"/>
                                <a:gd name="T6" fmla="*/ 6 w 16"/>
                                <a:gd name="T7" fmla="*/ 1 h 44"/>
                                <a:gd name="T8" fmla="*/ 5 w 16"/>
                                <a:gd name="T9" fmla="*/ 1 h 44"/>
                                <a:gd name="T10" fmla="*/ 5 w 16"/>
                                <a:gd name="T11" fmla="*/ 0 h 44"/>
                                <a:gd name="T12" fmla="*/ 3 w 16"/>
                                <a:gd name="T13" fmla="*/ 0 h 44"/>
                                <a:gd name="T14" fmla="*/ 2 w 16"/>
                                <a:gd name="T15" fmla="*/ 0 h 44"/>
                                <a:gd name="T16" fmla="*/ 1 w 16"/>
                                <a:gd name="T17" fmla="*/ 1 h 44"/>
                                <a:gd name="T18" fmla="*/ 1 w 16"/>
                                <a:gd name="T19" fmla="*/ 1 h 44"/>
                                <a:gd name="T20" fmla="*/ 0 w 16"/>
                                <a:gd name="T21" fmla="*/ 2 h 44"/>
                                <a:gd name="T22" fmla="*/ 0 w 16"/>
                                <a:gd name="T23" fmla="*/ 3 h 44"/>
                                <a:gd name="T24" fmla="*/ 0 w 16"/>
                                <a:gd name="T25" fmla="*/ 17 h 44"/>
                                <a:gd name="T26" fmla="*/ 0 w 16"/>
                                <a:gd name="T27" fmla="*/ 18 h 44"/>
                                <a:gd name="T28" fmla="*/ 0 w 16"/>
                                <a:gd name="T29" fmla="*/ 20 h 44"/>
                                <a:gd name="T30" fmla="*/ 1 w 16"/>
                                <a:gd name="T31" fmla="*/ 20 h 44"/>
                                <a:gd name="T32" fmla="*/ 1 w 16"/>
                                <a:gd name="T33" fmla="*/ 21 h 44"/>
                                <a:gd name="T34" fmla="*/ 2 w 16"/>
                                <a:gd name="T35" fmla="*/ 21 h 44"/>
                                <a:gd name="T36" fmla="*/ 3 w 16"/>
                                <a:gd name="T37" fmla="*/ 21 h 44"/>
                                <a:gd name="T38" fmla="*/ 5 w 16"/>
                                <a:gd name="T39" fmla="*/ 21 h 44"/>
                                <a:gd name="T40" fmla="*/ 5 w 16"/>
                                <a:gd name="T41" fmla="*/ 21 h 44"/>
                                <a:gd name="T42" fmla="*/ 6 w 16"/>
                                <a:gd name="T43" fmla="*/ 20 h 44"/>
                                <a:gd name="T44" fmla="*/ 6 w 16"/>
                                <a:gd name="T45" fmla="*/ 20 h 44"/>
                                <a:gd name="T46" fmla="*/ 7 w 16"/>
                                <a:gd name="T47" fmla="*/ 18 h 44"/>
                                <a:gd name="T48" fmla="*/ 7 w 16"/>
                                <a:gd name="T49" fmla="*/ 17 h 44"/>
                                <a:gd name="T50" fmla="*/ 7 w 16"/>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0" y="4"/>
                                  </a:lnTo>
                                  <a:lnTo>
                                    <a:pt x="0" y="7"/>
                                  </a:lnTo>
                                  <a:lnTo>
                                    <a:pt x="0" y="35"/>
                                  </a:lnTo>
                                  <a:lnTo>
                                    <a:pt x="0" y="38"/>
                                  </a:lnTo>
                                  <a:lnTo>
                                    <a:pt x="0" y="41"/>
                                  </a:lnTo>
                                  <a:lnTo>
                                    <a:pt x="2" y="41"/>
                                  </a:lnTo>
                                  <a:lnTo>
                                    <a:pt x="2" y="44"/>
                                  </a:lnTo>
                                  <a:lnTo>
                                    <a:pt x="5" y="44"/>
                                  </a:lnTo>
                                  <a:lnTo>
                                    <a:pt x="7" y="44"/>
                                  </a:lnTo>
                                  <a:lnTo>
                                    <a:pt x="11" y="44"/>
                                  </a:lnTo>
                                  <a:lnTo>
                                    <a:pt x="13" y="41"/>
                                  </a:lnTo>
                                  <a:lnTo>
                                    <a:pt x="16" y="38"/>
                                  </a:lnTo>
                                  <a:lnTo>
                                    <a:pt x="16" y="3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30" name="Line 312"/>
                          <wps:cNvCnPr>
                            <a:cxnSpLocks noChangeShapeType="1"/>
                          </wps:cNvCnPr>
                          <wps:spPr bwMode="auto">
                            <a:xfrm>
                              <a:off x="2938" y="107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31" name="Freeform 313"/>
                          <wps:cNvSpPr>
                            <a:spLocks noChangeArrowheads="1"/>
                          </wps:cNvSpPr>
                          <wps:spPr bwMode="auto">
                            <a:xfrm>
                              <a:off x="2934" y="1074"/>
                              <a:ext cx="13" cy="7"/>
                            </a:xfrm>
                            <a:custGeom>
                              <a:avLst/>
                              <a:gdLst>
                                <a:gd name="T0" fmla="*/ 3 w 28"/>
                                <a:gd name="T1" fmla="*/ 0 h 16"/>
                                <a:gd name="T2" fmla="*/ 2 w 28"/>
                                <a:gd name="T3" fmla="*/ 0 h 16"/>
                                <a:gd name="T4" fmla="*/ 1 w 28"/>
                                <a:gd name="T5" fmla="*/ 0 h 16"/>
                                <a:gd name="T6" fmla="*/ 1 w 28"/>
                                <a:gd name="T7" fmla="*/ 1 h 16"/>
                                <a:gd name="T8" fmla="*/ 0 w 28"/>
                                <a:gd name="T9" fmla="*/ 2 h 16"/>
                                <a:gd name="T10" fmla="*/ 0 w 28"/>
                                <a:gd name="T11" fmla="*/ 2 h 16"/>
                                <a:gd name="T12" fmla="*/ 0 w 28"/>
                                <a:gd name="T13" fmla="*/ 3 h 16"/>
                                <a:gd name="T14" fmla="*/ 0 w 28"/>
                                <a:gd name="T15" fmla="*/ 4 h 16"/>
                                <a:gd name="T16" fmla="*/ 0 w 28"/>
                                <a:gd name="T17" fmla="*/ 6 h 16"/>
                                <a:gd name="T18" fmla="*/ 1 w 28"/>
                                <a:gd name="T19" fmla="*/ 6 h 16"/>
                                <a:gd name="T20" fmla="*/ 1 w 28"/>
                                <a:gd name="T21" fmla="*/ 7 h 16"/>
                                <a:gd name="T22" fmla="*/ 2 w 28"/>
                                <a:gd name="T23" fmla="*/ 7 h 16"/>
                                <a:gd name="T24" fmla="*/ 8 w 28"/>
                                <a:gd name="T25" fmla="*/ 7 h 16"/>
                                <a:gd name="T26" fmla="*/ 11 w 28"/>
                                <a:gd name="T27" fmla="*/ 7 h 16"/>
                                <a:gd name="T28" fmla="*/ 11 w 28"/>
                                <a:gd name="T29" fmla="*/ 7 h 16"/>
                                <a:gd name="T30" fmla="*/ 12 w 28"/>
                                <a:gd name="T31" fmla="*/ 6 h 16"/>
                                <a:gd name="T32" fmla="*/ 13 w 28"/>
                                <a:gd name="T33" fmla="*/ 6 h 16"/>
                                <a:gd name="T34" fmla="*/ 13 w 28"/>
                                <a:gd name="T35" fmla="*/ 4 h 16"/>
                                <a:gd name="T36" fmla="*/ 13 w 28"/>
                                <a:gd name="T37" fmla="*/ 3 h 16"/>
                                <a:gd name="T38" fmla="*/ 13 w 28"/>
                                <a:gd name="T39" fmla="*/ 2 h 16"/>
                                <a:gd name="T40" fmla="*/ 13 w 28"/>
                                <a:gd name="T41" fmla="*/ 2 h 16"/>
                                <a:gd name="T42" fmla="*/ 12 w 28"/>
                                <a:gd name="T43" fmla="*/ 1 h 16"/>
                                <a:gd name="T44" fmla="*/ 11 w 28"/>
                                <a:gd name="T45" fmla="*/ 0 h 16"/>
                                <a:gd name="T46" fmla="*/ 11 w 28"/>
                                <a:gd name="T47" fmla="*/ 0 h 16"/>
                                <a:gd name="T48" fmla="*/ 10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2"/>
                                  </a:lnTo>
                                  <a:lnTo>
                                    <a:pt x="0" y="5"/>
                                  </a:lnTo>
                                  <a:lnTo>
                                    <a:pt x="0" y="7"/>
                                  </a:lnTo>
                                  <a:lnTo>
                                    <a:pt x="0" y="10"/>
                                  </a:lnTo>
                                  <a:lnTo>
                                    <a:pt x="0" y="13"/>
                                  </a:lnTo>
                                  <a:lnTo>
                                    <a:pt x="2" y="13"/>
                                  </a:lnTo>
                                  <a:lnTo>
                                    <a:pt x="2" y="16"/>
                                  </a:lnTo>
                                  <a:lnTo>
                                    <a:pt x="5" y="16"/>
                                  </a:lnTo>
                                  <a:lnTo>
                                    <a:pt x="18" y="16"/>
                                  </a:lnTo>
                                  <a:lnTo>
                                    <a:pt x="23" y="16"/>
                                  </a:lnTo>
                                  <a:lnTo>
                                    <a:pt x="26" y="13"/>
                                  </a:lnTo>
                                  <a:lnTo>
                                    <a:pt x="28" y="13"/>
                                  </a:lnTo>
                                  <a:lnTo>
                                    <a:pt x="28" y="10"/>
                                  </a:lnTo>
                                  <a:lnTo>
                                    <a:pt x="28" y="7"/>
                                  </a:lnTo>
                                  <a:lnTo>
                                    <a:pt x="28" y="5"/>
                                  </a:lnTo>
                                  <a:lnTo>
                                    <a:pt x="26" y="2"/>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32" name="Line 314"/>
                          <wps:cNvCnPr>
                            <a:cxnSpLocks noChangeShapeType="1"/>
                          </wps:cNvCnPr>
                          <wps:spPr bwMode="auto">
                            <a:xfrm>
                              <a:off x="2948" y="107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33" name="Freeform 315"/>
                          <wps:cNvSpPr>
                            <a:spLocks noChangeArrowheads="1"/>
                          </wps:cNvSpPr>
                          <wps:spPr bwMode="auto">
                            <a:xfrm>
                              <a:off x="2940" y="1074"/>
                              <a:ext cx="7" cy="34"/>
                            </a:xfrm>
                            <a:custGeom>
                              <a:avLst/>
                              <a:gdLst>
                                <a:gd name="T0" fmla="*/ 7 w 15"/>
                                <a:gd name="T1" fmla="*/ 3 h 70"/>
                                <a:gd name="T2" fmla="*/ 7 w 15"/>
                                <a:gd name="T3" fmla="*/ 2 h 70"/>
                                <a:gd name="T4" fmla="*/ 7 w 15"/>
                                <a:gd name="T5" fmla="*/ 2 h 70"/>
                                <a:gd name="T6" fmla="*/ 6 w 15"/>
                                <a:gd name="T7" fmla="*/ 1 h 70"/>
                                <a:gd name="T8" fmla="*/ 5 w 15"/>
                                <a:gd name="T9" fmla="*/ 0 h 70"/>
                                <a:gd name="T10" fmla="*/ 5 w 15"/>
                                <a:gd name="T11" fmla="*/ 0 h 70"/>
                                <a:gd name="T12" fmla="*/ 4 w 15"/>
                                <a:gd name="T13" fmla="*/ 0 h 70"/>
                                <a:gd name="T14" fmla="*/ 2 w 15"/>
                                <a:gd name="T15" fmla="*/ 0 h 70"/>
                                <a:gd name="T16" fmla="*/ 1 w 15"/>
                                <a:gd name="T17" fmla="*/ 0 h 70"/>
                                <a:gd name="T18" fmla="*/ 1 w 15"/>
                                <a:gd name="T19" fmla="*/ 1 h 70"/>
                                <a:gd name="T20" fmla="*/ 0 w 15"/>
                                <a:gd name="T21" fmla="*/ 2 h 70"/>
                                <a:gd name="T22" fmla="*/ 0 w 15"/>
                                <a:gd name="T23" fmla="*/ 2 h 70"/>
                                <a:gd name="T24" fmla="*/ 0 w 15"/>
                                <a:gd name="T25" fmla="*/ 30 h 70"/>
                                <a:gd name="T26" fmla="*/ 0 w 15"/>
                                <a:gd name="T27" fmla="*/ 32 h 70"/>
                                <a:gd name="T28" fmla="*/ 0 w 15"/>
                                <a:gd name="T29" fmla="*/ 33 h 70"/>
                                <a:gd name="T30" fmla="*/ 1 w 15"/>
                                <a:gd name="T31" fmla="*/ 33 h 70"/>
                                <a:gd name="T32" fmla="*/ 1 w 15"/>
                                <a:gd name="T33" fmla="*/ 34 h 70"/>
                                <a:gd name="T34" fmla="*/ 2 w 15"/>
                                <a:gd name="T35" fmla="*/ 34 h 70"/>
                                <a:gd name="T36" fmla="*/ 4 w 15"/>
                                <a:gd name="T37" fmla="*/ 34 h 70"/>
                                <a:gd name="T38" fmla="*/ 5 w 15"/>
                                <a:gd name="T39" fmla="*/ 34 h 70"/>
                                <a:gd name="T40" fmla="*/ 5 w 15"/>
                                <a:gd name="T41" fmla="*/ 34 h 70"/>
                                <a:gd name="T42" fmla="*/ 6 w 15"/>
                                <a:gd name="T43" fmla="*/ 33 h 70"/>
                                <a:gd name="T44" fmla="*/ 7 w 15"/>
                                <a:gd name="T45" fmla="*/ 33 h 70"/>
                                <a:gd name="T46" fmla="*/ 7 w 15"/>
                                <a:gd name="T47" fmla="*/ 32 h 70"/>
                                <a:gd name="T48" fmla="*/ 7 w 15"/>
                                <a:gd name="T49" fmla="*/ 32 h 70"/>
                                <a:gd name="T50" fmla="*/ 7 w 15"/>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7"/>
                                  </a:moveTo>
                                  <a:lnTo>
                                    <a:pt x="15" y="5"/>
                                  </a:lnTo>
                                  <a:lnTo>
                                    <a:pt x="13" y="2"/>
                                  </a:lnTo>
                                  <a:lnTo>
                                    <a:pt x="10" y="0"/>
                                  </a:lnTo>
                                  <a:lnTo>
                                    <a:pt x="8" y="0"/>
                                  </a:lnTo>
                                  <a:lnTo>
                                    <a:pt x="5" y="0"/>
                                  </a:lnTo>
                                  <a:lnTo>
                                    <a:pt x="3" y="0"/>
                                  </a:lnTo>
                                  <a:lnTo>
                                    <a:pt x="3" y="2"/>
                                  </a:lnTo>
                                  <a:lnTo>
                                    <a:pt x="0" y="5"/>
                                  </a:lnTo>
                                  <a:lnTo>
                                    <a:pt x="0" y="62"/>
                                  </a:lnTo>
                                  <a:lnTo>
                                    <a:pt x="0" y="65"/>
                                  </a:lnTo>
                                  <a:lnTo>
                                    <a:pt x="0" y="67"/>
                                  </a:lnTo>
                                  <a:lnTo>
                                    <a:pt x="3" y="67"/>
                                  </a:lnTo>
                                  <a:lnTo>
                                    <a:pt x="3" y="70"/>
                                  </a:lnTo>
                                  <a:lnTo>
                                    <a:pt x="5" y="70"/>
                                  </a:lnTo>
                                  <a:lnTo>
                                    <a:pt x="8" y="70"/>
                                  </a:lnTo>
                                  <a:lnTo>
                                    <a:pt x="10" y="70"/>
                                  </a:lnTo>
                                  <a:lnTo>
                                    <a:pt x="13" y="67"/>
                                  </a:lnTo>
                                  <a:lnTo>
                                    <a:pt x="15" y="67"/>
                                  </a:lnTo>
                                  <a:lnTo>
                                    <a:pt x="15" y="6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34" name="Line 316"/>
                          <wps:cNvCnPr>
                            <a:cxnSpLocks noChangeShapeType="1"/>
                          </wps:cNvCnPr>
                          <wps:spPr bwMode="auto">
                            <a:xfrm>
                              <a:off x="2944" y="110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35" name="Freeform 317"/>
                          <wps:cNvSpPr>
                            <a:spLocks noChangeArrowheads="1"/>
                          </wps:cNvSpPr>
                          <wps:spPr bwMode="auto">
                            <a:xfrm>
                              <a:off x="2940" y="1101"/>
                              <a:ext cx="29" cy="7"/>
                            </a:xfrm>
                            <a:custGeom>
                              <a:avLst/>
                              <a:gdLst>
                                <a:gd name="T0" fmla="*/ 4 w 59"/>
                                <a:gd name="T1" fmla="*/ 0 h 16"/>
                                <a:gd name="T2" fmla="*/ 2 w 59"/>
                                <a:gd name="T3" fmla="*/ 0 h 16"/>
                                <a:gd name="T4" fmla="*/ 1 w 59"/>
                                <a:gd name="T5" fmla="*/ 1 h 16"/>
                                <a:gd name="T6" fmla="*/ 1 w 59"/>
                                <a:gd name="T7" fmla="*/ 1 h 16"/>
                                <a:gd name="T8" fmla="*/ 0 w 59"/>
                                <a:gd name="T9" fmla="*/ 2 h 16"/>
                                <a:gd name="T10" fmla="*/ 0 w 59"/>
                                <a:gd name="T11" fmla="*/ 4 h 16"/>
                                <a:gd name="T12" fmla="*/ 0 w 59"/>
                                <a:gd name="T13" fmla="*/ 4 h 16"/>
                                <a:gd name="T14" fmla="*/ 0 w 59"/>
                                <a:gd name="T15" fmla="*/ 5 h 16"/>
                                <a:gd name="T16" fmla="*/ 0 w 59"/>
                                <a:gd name="T17" fmla="*/ 6 h 16"/>
                                <a:gd name="T18" fmla="*/ 1 w 59"/>
                                <a:gd name="T19" fmla="*/ 6 h 16"/>
                                <a:gd name="T20" fmla="*/ 1 w 59"/>
                                <a:gd name="T21" fmla="*/ 7 h 16"/>
                                <a:gd name="T22" fmla="*/ 2 w 59"/>
                                <a:gd name="T23" fmla="*/ 7 h 16"/>
                                <a:gd name="T24" fmla="*/ 24 w 59"/>
                                <a:gd name="T25" fmla="*/ 7 h 16"/>
                                <a:gd name="T26" fmla="*/ 27 w 59"/>
                                <a:gd name="T27" fmla="*/ 7 h 16"/>
                                <a:gd name="T28" fmla="*/ 28 w 59"/>
                                <a:gd name="T29" fmla="*/ 7 h 16"/>
                                <a:gd name="T30" fmla="*/ 28 w 59"/>
                                <a:gd name="T31" fmla="*/ 6 h 16"/>
                                <a:gd name="T32" fmla="*/ 29 w 59"/>
                                <a:gd name="T33" fmla="*/ 6 h 16"/>
                                <a:gd name="T34" fmla="*/ 29 w 59"/>
                                <a:gd name="T35" fmla="*/ 5 h 16"/>
                                <a:gd name="T36" fmla="*/ 29 w 59"/>
                                <a:gd name="T37" fmla="*/ 4 h 16"/>
                                <a:gd name="T38" fmla="*/ 29 w 59"/>
                                <a:gd name="T39" fmla="*/ 4 h 16"/>
                                <a:gd name="T40" fmla="*/ 29 w 59"/>
                                <a:gd name="T41" fmla="*/ 2 h 16"/>
                                <a:gd name="T42" fmla="*/ 28 w 59"/>
                                <a:gd name="T43" fmla="*/ 1 h 16"/>
                                <a:gd name="T44" fmla="*/ 28 w 59"/>
                                <a:gd name="T45" fmla="*/ 1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3" y="2"/>
                                  </a:lnTo>
                                  <a:lnTo>
                                    <a:pt x="0" y="5"/>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5"/>
                                  </a:lnTo>
                                  <a:lnTo>
                                    <a:pt x="57" y="2"/>
                                  </a:lnTo>
                                  <a:lnTo>
                                    <a:pt x="54"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36" name="Line 318"/>
                          <wps:cNvCnPr>
                            <a:cxnSpLocks noChangeShapeType="1"/>
                          </wps:cNvCnPr>
                          <wps:spPr bwMode="auto">
                            <a:xfrm>
                              <a:off x="2970" y="110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37" name="Freeform 319"/>
                          <wps:cNvSpPr>
                            <a:spLocks noChangeArrowheads="1"/>
                          </wps:cNvSpPr>
                          <wps:spPr bwMode="auto">
                            <a:xfrm>
                              <a:off x="2962" y="1101"/>
                              <a:ext cx="7" cy="21"/>
                            </a:xfrm>
                            <a:custGeom>
                              <a:avLst/>
                              <a:gdLst>
                                <a:gd name="T0" fmla="*/ 7 w 16"/>
                                <a:gd name="T1" fmla="*/ 4 h 44"/>
                                <a:gd name="T2" fmla="*/ 7 w 16"/>
                                <a:gd name="T3" fmla="*/ 4 h 44"/>
                                <a:gd name="T4" fmla="*/ 7 w 16"/>
                                <a:gd name="T5" fmla="*/ 2 h 44"/>
                                <a:gd name="T6" fmla="*/ 6 w 16"/>
                                <a:gd name="T7" fmla="*/ 1 h 44"/>
                                <a:gd name="T8" fmla="*/ 6 w 16"/>
                                <a:gd name="T9" fmla="*/ 1 h 44"/>
                                <a:gd name="T10" fmla="*/ 5 w 16"/>
                                <a:gd name="T11" fmla="*/ 0 h 44"/>
                                <a:gd name="T12" fmla="*/ 4 w 16"/>
                                <a:gd name="T13" fmla="*/ 0 h 44"/>
                                <a:gd name="T14" fmla="*/ 4 w 16"/>
                                <a:gd name="T15" fmla="*/ 0 h 44"/>
                                <a:gd name="T16" fmla="*/ 3 w 16"/>
                                <a:gd name="T17" fmla="*/ 1 h 44"/>
                                <a:gd name="T18" fmla="*/ 1 w 16"/>
                                <a:gd name="T19" fmla="*/ 1 h 44"/>
                                <a:gd name="T20" fmla="*/ 1 w 16"/>
                                <a:gd name="T21" fmla="*/ 2 h 44"/>
                                <a:gd name="T22" fmla="*/ 0 w 16"/>
                                <a:gd name="T23" fmla="*/ 4 h 44"/>
                                <a:gd name="T24" fmla="*/ 0 w 16"/>
                                <a:gd name="T25" fmla="*/ 18 h 44"/>
                                <a:gd name="T26" fmla="*/ 0 w 16"/>
                                <a:gd name="T27" fmla="*/ 19 h 44"/>
                                <a:gd name="T28" fmla="*/ 1 w 16"/>
                                <a:gd name="T29" fmla="*/ 20 h 44"/>
                                <a:gd name="T30" fmla="*/ 1 w 16"/>
                                <a:gd name="T31" fmla="*/ 20 h 44"/>
                                <a:gd name="T32" fmla="*/ 3 w 16"/>
                                <a:gd name="T33" fmla="*/ 21 h 44"/>
                                <a:gd name="T34" fmla="*/ 4 w 16"/>
                                <a:gd name="T35" fmla="*/ 21 h 44"/>
                                <a:gd name="T36" fmla="*/ 4 w 16"/>
                                <a:gd name="T37" fmla="*/ 21 h 44"/>
                                <a:gd name="T38" fmla="*/ 5 w 16"/>
                                <a:gd name="T39" fmla="*/ 21 h 44"/>
                                <a:gd name="T40" fmla="*/ 6 w 16"/>
                                <a:gd name="T41" fmla="*/ 21 h 44"/>
                                <a:gd name="T42" fmla="*/ 6 w 16"/>
                                <a:gd name="T43" fmla="*/ 20 h 44"/>
                                <a:gd name="T44" fmla="*/ 7 w 16"/>
                                <a:gd name="T45" fmla="*/ 20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6" y="5"/>
                                  </a:lnTo>
                                  <a:lnTo>
                                    <a:pt x="14" y="2"/>
                                  </a:lnTo>
                                  <a:lnTo>
                                    <a:pt x="11" y="0"/>
                                  </a:lnTo>
                                  <a:lnTo>
                                    <a:pt x="9" y="0"/>
                                  </a:lnTo>
                                  <a:lnTo>
                                    <a:pt x="6" y="2"/>
                                  </a:lnTo>
                                  <a:lnTo>
                                    <a:pt x="3" y="2"/>
                                  </a:lnTo>
                                  <a:lnTo>
                                    <a:pt x="3" y="5"/>
                                  </a:lnTo>
                                  <a:lnTo>
                                    <a:pt x="0" y="8"/>
                                  </a:lnTo>
                                  <a:lnTo>
                                    <a:pt x="0" y="37"/>
                                  </a:lnTo>
                                  <a:lnTo>
                                    <a:pt x="0" y="39"/>
                                  </a:lnTo>
                                  <a:lnTo>
                                    <a:pt x="3" y="42"/>
                                  </a:lnTo>
                                  <a:lnTo>
                                    <a:pt x="6"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38" name="Line 320"/>
                          <wps:cNvCnPr>
                            <a:cxnSpLocks noChangeShapeType="1"/>
                          </wps:cNvCnPr>
                          <wps:spPr bwMode="auto">
                            <a:xfrm>
                              <a:off x="2966" y="111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39" name="Freeform 321"/>
                          <wps:cNvSpPr>
                            <a:spLocks noChangeArrowheads="1"/>
                          </wps:cNvSpPr>
                          <wps:spPr bwMode="auto">
                            <a:xfrm>
                              <a:off x="2962" y="1115"/>
                              <a:ext cx="15" cy="7"/>
                            </a:xfrm>
                            <a:custGeom>
                              <a:avLst/>
                              <a:gdLst>
                                <a:gd name="T0" fmla="*/ 4 w 32"/>
                                <a:gd name="T1" fmla="*/ 0 h 16"/>
                                <a:gd name="T2" fmla="*/ 4 w 32"/>
                                <a:gd name="T3" fmla="*/ 0 h 16"/>
                                <a:gd name="T4" fmla="*/ 3 w 32"/>
                                <a:gd name="T5" fmla="*/ 0 h 16"/>
                                <a:gd name="T6" fmla="*/ 1 w 32"/>
                                <a:gd name="T7" fmla="*/ 2 h 16"/>
                                <a:gd name="T8" fmla="*/ 1 w 32"/>
                                <a:gd name="T9" fmla="*/ 3 h 16"/>
                                <a:gd name="T10" fmla="*/ 0 w 32"/>
                                <a:gd name="T11" fmla="*/ 3 h 16"/>
                                <a:gd name="T12" fmla="*/ 0 w 32"/>
                                <a:gd name="T13" fmla="*/ 4 h 16"/>
                                <a:gd name="T14" fmla="*/ 0 w 32"/>
                                <a:gd name="T15" fmla="*/ 5 h 16"/>
                                <a:gd name="T16" fmla="*/ 1 w 32"/>
                                <a:gd name="T17" fmla="*/ 6 h 16"/>
                                <a:gd name="T18" fmla="*/ 1 w 32"/>
                                <a:gd name="T19" fmla="*/ 6 h 16"/>
                                <a:gd name="T20" fmla="*/ 3 w 32"/>
                                <a:gd name="T21" fmla="*/ 7 h 16"/>
                                <a:gd name="T22" fmla="*/ 4 w 32"/>
                                <a:gd name="T23" fmla="*/ 7 h 16"/>
                                <a:gd name="T24" fmla="*/ 10 w 32"/>
                                <a:gd name="T25" fmla="*/ 7 h 16"/>
                                <a:gd name="T26" fmla="*/ 11 w 32"/>
                                <a:gd name="T27" fmla="*/ 7 h 16"/>
                                <a:gd name="T28" fmla="*/ 12 w 32"/>
                                <a:gd name="T29" fmla="*/ 7 h 16"/>
                                <a:gd name="T30" fmla="*/ 14 w 32"/>
                                <a:gd name="T31" fmla="*/ 6 h 16"/>
                                <a:gd name="T32" fmla="*/ 14 w 32"/>
                                <a:gd name="T33" fmla="*/ 6 h 16"/>
                                <a:gd name="T34" fmla="*/ 14 w 32"/>
                                <a:gd name="T35" fmla="*/ 5 h 16"/>
                                <a:gd name="T36" fmla="*/ 15 w 32"/>
                                <a:gd name="T37" fmla="*/ 4 h 16"/>
                                <a:gd name="T38" fmla="*/ 14 w 32"/>
                                <a:gd name="T39" fmla="*/ 3 h 16"/>
                                <a:gd name="T40" fmla="*/ 14 w 32"/>
                                <a:gd name="T41" fmla="*/ 3 h 16"/>
                                <a:gd name="T42" fmla="*/ 14 w 32"/>
                                <a:gd name="T43" fmla="*/ 2 h 16"/>
                                <a:gd name="T44" fmla="*/ 12 w 32"/>
                                <a:gd name="T45" fmla="*/ 0 h 16"/>
                                <a:gd name="T46" fmla="*/ 11 w 32"/>
                                <a:gd name="T47" fmla="*/ 0 h 16"/>
                                <a:gd name="T48" fmla="*/ 10 w 32"/>
                                <a:gd name="T49" fmla="*/ 0 h 16"/>
                                <a:gd name="T50" fmla="*/ 4 w 3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6" y="16"/>
                                  </a:lnTo>
                                  <a:lnTo>
                                    <a:pt x="9" y="16"/>
                                  </a:lnTo>
                                  <a:lnTo>
                                    <a:pt x="21" y="16"/>
                                  </a:lnTo>
                                  <a:lnTo>
                                    <a:pt x="24" y="16"/>
                                  </a:lnTo>
                                  <a:lnTo>
                                    <a:pt x="26" y="16"/>
                                  </a:lnTo>
                                  <a:lnTo>
                                    <a:pt x="30" y="14"/>
                                  </a:lnTo>
                                  <a:lnTo>
                                    <a:pt x="30" y="11"/>
                                  </a:lnTo>
                                  <a:lnTo>
                                    <a:pt x="32" y="9"/>
                                  </a:lnTo>
                                  <a:lnTo>
                                    <a:pt x="30" y="6"/>
                                  </a:lnTo>
                                  <a:lnTo>
                                    <a:pt x="30" y="4"/>
                                  </a:lnTo>
                                  <a:lnTo>
                                    <a:pt x="26" y="0"/>
                                  </a:lnTo>
                                  <a:lnTo>
                                    <a:pt x="24"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40" name="Line 322"/>
                          <wps:cNvCnPr>
                            <a:cxnSpLocks noChangeShapeType="1"/>
                          </wps:cNvCnPr>
                          <wps:spPr bwMode="auto">
                            <a:xfrm>
                              <a:off x="2978" y="111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41" name="Freeform 323"/>
                          <wps:cNvSpPr>
                            <a:spLocks noChangeArrowheads="1"/>
                          </wps:cNvSpPr>
                          <wps:spPr bwMode="auto">
                            <a:xfrm>
                              <a:off x="2970" y="1115"/>
                              <a:ext cx="7" cy="21"/>
                            </a:xfrm>
                            <a:custGeom>
                              <a:avLst/>
                              <a:gdLst>
                                <a:gd name="T0" fmla="*/ 7 w 16"/>
                                <a:gd name="T1" fmla="*/ 4 h 44"/>
                                <a:gd name="T2" fmla="*/ 6 w 16"/>
                                <a:gd name="T3" fmla="*/ 3 h 44"/>
                                <a:gd name="T4" fmla="*/ 6 w 16"/>
                                <a:gd name="T5" fmla="*/ 3 h 44"/>
                                <a:gd name="T6" fmla="*/ 6 w 16"/>
                                <a:gd name="T7" fmla="*/ 2 h 44"/>
                                <a:gd name="T8" fmla="*/ 4 w 16"/>
                                <a:gd name="T9" fmla="*/ 0 h 44"/>
                                <a:gd name="T10" fmla="*/ 4 w 16"/>
                                <a:gd name="T11" fmla="*/ 0 h 44"/>
                                <a:gd name="T12" fmla="*/ 4 w 16"/>
                                <a:gd name="T13" fmla="*/ 0 h 44"/>
                                <a:gd name="T14" fmla="*/ 2 w 16"/>
                                <a:gd name="T15" fmla="*/ 0 h 44"/>
                                <a:gd name="T16" fmla="*/ 1 w 16"/>
                                <a:gd name="T17" fmla="*/ 0 h 44"/>
                                <a:gd name="T18" fmla="*/ 0 w 16"/>
                                <a:gd name="T19" fmla="*/ 2 h 44"/>
                                <a:gd name="T20" fmla="*/ 0 w 16"/>
                                <a:gd name="T21" fmla="*/ 3 h 44"/>
                                <a:gd name="T22" fmla="*/ 0 w 16"/>
                                <a:gd name="T23" fmla="*/ 3 h 44"/>
                                <a:gd name="T24" fmla="*/ 0 w 16"/>
                                <a:gd name="T25" fmla="*/ 17 h 44"/>
                                <a:gd name="T26" fmla="*/ 0 w 16"/>
                                <a:gd name="T27" fmla="*/ 18 h 44"/>
                                <a:gd name="T28" fmla="*/ 0 w 16"/>
                                <a:gd name="T29" fmla="*/ 19 h 44"/>
                                <a:gd name="T30" fmla="*/ 0 w 16"/>
                                <a:gd name="T31" fmla="*/ 20 h 44"/>
                                <a:gd name="T32" fmla="*/ 1 w 16"/>
                                <a:gd name="T33" fmla="*/ 20 h 44"/>
                                <a:gd name="T34" fmla="*/ 2 w 16"/>
                                <a:gd name="T35" fmla="*/ 21 h 44"/>
                                <a:gd name="T36" fmla="*/ 4 w 16"/>
                                <a:gd name="T37" fmla="*/ 21 h 44"/>
                                <a:gd name="T38" fmla="*/ 4 w 16"/>
                                <a:gd name="T39" fmla="*/ 21 h 44"/>
                                <a:gd name="T40" fmla="*/ 4 w 16"/>
                                <a:gd name="T41" fmla="*/ 20 h 44"/>
                                <a:gd name="T42" fmla="*/ 6 w 16"/>
                                <a:gd name="T43" fmla="*/ 20 h 44"/>
                                <a:gd name="T44" fmla="*/ 6 w 16"/>
                                <a:gd name="T45" fmla="*/ 19 h 44"/>
                                <a:gd name="T46" fmla="*/ 6 w 16"/>
                                <a:gd name="T47" fmla="*/ 18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4" y="6"/>
                                  </a:lnTo>
                                  <a:lnTo>
                                    <a:pt x="14" y="4"/>
                                  </a:lnTo>
                                  <a:lnTo>
                                    <a:pt x="10" y="0"/>
                                  </a:lnTo>
                                  <a:lnTo>
                                    <a:pt x="8" y="0"/>
                                  </a:lnTo>
                                  <a:lnTo>
                                    <a:pt x="5" y="0"/>
                                  </a:lnTo>
                                  <a:lnTo>
                                    <a:pt x="3" y="0"/>
                                  </a:lnTo>
                                  <a:lnTo>
                                    <a:pt x="0" y="4"/>
                                  </a:lnTo>
                                  <a:lnTo>
                                    <a:pt x="0" y="6"/>
                                  </a:lnTo>
                                  <a:lnTo>
                                    <a:pt x="0" y="35"/>
                                  </a:lnTo>
                                  <a:lnTo>
                                    <a:pt x="0" y="37"/>
                                  </a:lnTo>
                                  <a:lnTo>
                                    <a:pt x="0" y="40"/>
                                  </a:lnTo>
                                  <a:lnTo>
                                    <a:pt x="0" y="42"/>
                                  </a:lnTo>
                                  <a:lnTo>
                                    <a:pt x="3" y="42"/>
                                  </a:lnTo>
                                  <a:lnTo>
                                    <a:pt x="5" y="44"/>
                                  </a:lnTo>
                                  <a:lnTo>
                                    <a:pt x="8" y="44"/>
                                  </a:lnTo>
                                  <a:lnTo>
                                    <a:pt x="10" y="42"/>
                                  </a:lnTo>
                                  <a:lnTo>
                                    <a:pt x="14" y="42"/>
                                  </a:lnTo>
                                  <a:lnTo>
                                    <a:pt x="14" y="40"/>
                                  </a:lnTo>
                                  <a:lnTo>
                                    <a:pt x="14" y="37"/>
                                  </a:lnTo>
                                  <a:lnTo>
                                    <a:pt x="16" y="3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42" name="Line 324"/>
                          <wps:cNvCnPr>
                            <a:cxnSpLocks noChangeShapeType="1"/>
                          </wps:cNvCnPr>
                          <wps:spPr bwMode="auto">
                            <a:xfrm>
                              <a:off x="2974" y="11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43" name="Freeform 325"/>
                          <wps:cNvSpPr>
                            <a:spLocks noChangeArrowheads="1"/>
                          </wps:cNvSpPr>
                          <wps:spPr bwMode="auto">
                            <a:xfrm>
                              <a:off x="2970" y="1130"/>
                              <a:ext cx="29" cy="6"/>
                            </a:xfrm>
                            <a:custGeom>
                              <a:avLst/>
                              <a:gdLst>
                                <a:gd name="T0" fmla="*/ 4 w 59"/>
                                <a:gd name="T1" fmla="*/ 0 h 14"/>
                                <a:gd name="T2" fmla="*/ 2 w 59"/>
                                <a:gd name="T3" fmla="*/ 0 h 14"/>
                                <a:gd name="T4" fmla="*/ 1 w 59"/>
                                <a:gd name="T5" fmla="*/ 0 h 14"/>
                                <a:gd name="T6" fmla="*/ 0 w 59"/>
                                <a:gd name="T7" fmla="*/ 1 h 14"/>
                                <a:gd name="T8" fmla="*/ 0 w 59"/>
                                <a:gd name="T9" fmla="*/ 1 h 14"/>
                                <a:gd name="T10" fmla="*/ 0 w 59"/>
                                <a:gd name="T11" fmla="*/ 2 h 14"/>
                                <a:gd name="T12" fmla="*/ 0 w 59"/>
                                <a:gd name="T13" fmla="*/ 3 h 14"/>
                                <a:gd name="T14" fmla="*/ 0 w 59"/>
                                <a:gd name="T15" fmla="*/ 3 h 14"/>
                                <a:gd name="T16" fmla="*/ 0 w 59"/>
                                <a:gd name="T17" fmla="*/ 4 h 14"/>
                                <a:gd name="T18" fmla="*/ 0 w 59"/>
                                <a:gd name="T19" fmla="*/ 5 h 14"/>
                                <a:gd name="T20" fmla="*/ 1 w 59"/>
                                <a:gd name="T21" fmla="*/ 5 h 14"/>
                                <a:gd name="T22" fmla="*/ 2 w 59"/>
                                <a:gd name="T23" fmla="*/ 6 h 14"/>
                                <a:gd name="T24" fmla="*/ 24 w 59"/>
                                <a:gd name="T25" fmla="*/ 6 h 14"/>
                                <a:gd name="T26" fmla="*/ 27 w 59"/>
                                <a:gd name="T27" fmla="*/ 6 h 14"/>
                                <a:gd name="T28" fmla="*/ 27 w 59"/>
                                <a:gd name="T29" fmla="*/ 5 h 14"/>
                                <a:gd name="T30" fmla="*/ 28 w 59"/>
                                <a:gd name="T31" fmla="*/ 5 h 14"/>
                                <a:gd name="T32" fmla="*/ 29 w 59"/>
                                <a:gd name="T33" fmla="*/ 4 h 14"/>
                                <a:gd name="T34" fmla="*/ 29 w 59"/>
                                <a:gd name="T35" fmla="*/ 3 h 14"/>
                                <a:gd name="T36" fmla="*/ 29 w 59"/>
                                <a:gd name="T37" fmla="*/ 3 h 14"/>
                                <a:gd name="T38" fmla="*/ 29 w 59"/>
                                <a:gd name="T39" fmla="*/ 2 h 14"/>
                                <a:gd name="T40" fmla="*/ 29 w 59"/>
                                <a:gd name="T41" fmla="*/ 1 h 14"/>
                                <a:gd name="T42" fmla="*/ 28 w 59"/>
                                <a:gd name="T43" fmla="*/ 1 h 14"/>
                                <a:gd name="T44" fmla="*/ 27 w 59"/>
                                <a:gd name="T45" fmla="*/ 0 h 14"/>
                                <a:gd name="T46" fmla="*/ 27 w 59"/>
                                <a:gd name="T47" fmla="*/ 0 h 14"/>
                                <a:gd name="T48" fmla="*/ 26 w 59"/>
                                <a:gd name="T49" fmla="*/ 0 h 14"/>
                                <a:gd name="T50" fmla="*/ 4 w 59"/>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4">
                                  <a:moveTo>
                                    <a:pt x="8" y="0"/>
                                  </a:moveTo>
                                  <a:lnTo>
                                    <a:pt x="5" y="0"/>
                                  </a:lnTo>
                                  <a:lnTo>
                                    <a:pt x="3" y="0"/>
                                  </a:lnTo>
                                  <a:lnTo>
                                    <a:pt x="0" y="2"/>
                                  </a:lnTo>
                                  <a:lnTo>
                                    <a:pt x="0" y="5"/>
                                  </a:lnTo>
                                  <a:lnTo>
                                    <a:pt x="0" y="7"/>
                                  </a:lnTo>
                                  <a:lnTo>
                                    <a:pt x="0" y="10"/>
                                  </a:lnTo>
                                  <a:lnTo>
                                    <a:pt x="0" y="12"/>
                                  </a:lnTo>
                                  <a:lnTo>
                                    <a:pt x="3" y="12"/>
                                  </a:lnTo>
                                  <a:lnTo>
                                    <a:pt x="5" y="14"/>
                                  </a:lnTo>
                                  <a:lnTo>
                                    <a:pt x="49" y="14"/>
                                  </a:lnTo>
                                  <a:lnTo>
                                    <a:pt x="54" y="14"/>
                                  </a:lnTo>
                                  <a:lnTo>
                                    <a:pt x="54" y="12"/>
                                  </a:lnTo>
                                  <a:lnTo>
                                    <a:pt x="57" y="12"/>
                                  </a:lnTo>
                                  <a:lnTo>
                                    <a:pt x="59" y="10"/>
                                  </a:lnTo>
                                  <a:lnTo>
                                    <a:pt x="59" y="7"/>
                                  </a:lnTo>
                                  <a:lnTo>
                                    <a:pt x="59" y="5"/>
                                  </a:lnTo>
                                  <a:lnTo>
                                    <a:pt x="59" y="2"/>
                                  </a:lnTo>
                                  <a:lnTo>
                                    <a:pt x="57" y="2"/>
                                  </a:lnTo>
                                  <a:lnTo>
                                    <a:pt x="54"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44" name="Line 326"/>
                          <wps:cNvCnPr>
                            <a:cxnSpLocks noChangeShapeType="1"/>
                          </wps:cNvCnPr>
                          <wps:spPr bwMode="auto">
                            <a:xfrm>
                              <a:off x="3000" y="113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45" name="Freeform 327"/>
                          <wps:cNvSpPr>
                            <a:spLocks noChangeArrowheads="1"/>
                          </wps:cNvSpPr>
                          <wps:spPr bwMode="auto">
                            <a:xfrm>
                              <a:off x="2992" y="1130"/>
                              <a:ext cx="7" cy="34"/>
                            </a:xfrm>
                            <a:custGeom>
                              <a:avLst/>
                              <a:gdLst>
                                <a:gd name="T0" fmla="*/ 7 w 15"/>
                                <a:gd name="T1" fmla="*/ 3 h 69"/>
                                <a:gd name="T2" fmla="*/ 7 w 15"/>
                                <a:gd name="T3" fmla="*/ 2 h 69"/>
                                <a:gd name="T4" fmla="*/ 7 w 15"/>
                                <a:gd name="T5" fmla="*/ 1 h 69"/>
                                <a:gd name="T6" fmla="*/ 6 w 15"/>
                                <a:gd name="T7" fmla="*/ 1 h 69"/>
                                <a:gd name="T8" fmla="*/ 5 w 15"/>
                                <a:gd name="T9" fmla="*/ 0 h 69"/>
                                <a:gd name="T10" fmla="*/ 5 w 15"/>
                                <a:gd name="T11" fmla="*/ 0 h 69"/>
                                <a:gd name="T12" fmla="*/ 4 w 15"/>
                                <a:gd name="T13" fmla="*/ 0 h 69"/>
                                <a:gd name="T14" fmla="*/ 2 w 15"/>
                                <a:gd name="T15" fmla="*/ 0 h 69"/>
                                <a:gd name="T16" fmla="*/ 1 w 15"/>
                                <a:gd name="T17" fmla="*/ 0 h 69"/>
                                <a:gd name="T18" fmla="*/ 1 w 15"/>
                                <a:gd name="T19" fmla="*/ 1 h 69"/>
                                <a:gd name="T20" fmla="*/ 0 w 15"/>
                                <a:gd name="T21" fmla="*/ 1 h 69"/>
                                <a:gd name="T22" fmla="*/ 0 w 15"/>
                                <a:gd name="T23" fmla="*/ 2 h 69"/>
                                <a:gd name="T24" fmla="*/ 0 w 15"/>
                                <a:gd name="T25" fmla="*/ 30 h 69"/>
                                <a:gd name="T26" fmla="*/ 0 w 15"/>
                                <a:gd name="T27" fmla="*/ 32 h 69"/>
                                <a:gd name="T28" fmla="*/ 0 w 15"/>
                                <a:gd name="T29" fmla="*/ 33 h 69"/>
                                <a:gd name="T30" fmla="*/ 1 w 15"/>
                                <a:gd name="T31" fmla="*/ 33 h 69"/>
                                <a:gd name="T32" fmla="*/ 1 w 15"/>
                                <a:gd name="T33" fmla="*/ 34 h 69"/>
                                <a:gd name="T34" fmla="*/ 2 w 15"/>
                                <a:gd name="T35" fmla="*/ 34 h 69"/>
                                <a:gd name="T36" fmla="*/ 4 w 15"/>
                                <a:gd name="T37" fmla="*/ 34 h 69"/>
                                <a:gd name="T38" fmla="*/ 5 w 15"/>
                                <a:gd name="T39" fmla="*/ 34 h 69"/>
                                <a:gd name="T40" fmla="*/ 5 w 15"/>
                                <a:gd name="T41" fmla="*/ 34 h 69"/>
                                <a:gd name="T42" fmla="*/ 6 w 15"/>
                                <a:gd name="T43" fmla="*/ 33 h 69"/>
                                <a:gd name="T44" fmla="*/ 7 w 15"/>
                                <a:gd name="T45" fmla="*/ 33 h 69"/>
                                <a:gd name="T46" fmla="*/ 7 w 15"/>
                                <a:gd name="T47" fmla="*/ 32 h 69"/>
                                <a:gd name="T48" fmla="*/ 7 w 15"/>
                                <a:gd name="T49" fmla="*/ 32 h 69"/>
                                <a:gd name="T50" fmla="*/ 7 w 15"/>
                                <a:gd name="T51" fmla="*/ 3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7"/>
                                  </a:moveTo>
                                  <a:lnTo>
                                    <a:pt x="15" y="5"/>
                                  </a:lnTo>
                                  <a:lnTo>
                                    <a:pt x="15" y="2"/>
                                  </a:lnTo>
                                  <a:lnTo>
                                    <a:pt x="13" y="2"/>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3" y="66"/>
                                  </a:lnTo>
                                  <a:lnTo>
                                    <a:pt x="15" y="66"/>
                                  </a:lnTo>
                                  <a:lnTo>
                                    <a:pt x="15" y="64"/>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46" name="Line 328"/>
                          <wps:cNvCnPr>
                            <a:cxnSpLocks noChangeShapeType="1"/>
                          </wps:cNvCnPr>
                          <wps:spPr bwMode="auto">
                            <a:xfrm>
                              <a:off x="2996" y="11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47" name="Freeform 329"/>
                          <wps:cNvSpPr>
                            <a:spLocks noChangeArrowheads="1"/>
                          </wps:cNvSpPr>
                          <wps:spPr bwMode="auto">
                            <a:xfrm>
                              <a:off x="2992" y="1157"/>
                              <a:ext cx="22" cy="7"/>
                            </a:xfrm>
                            <a:custGeom>
                              <a:avLst/>
                              <a:gdLst>
                                <a:gd name="T0" fmla="*/ 4 w 47"/>
                                <a:gd name="T1" fmla="*/ 0 h 15"/>
                                <a:gd name="T2" fmla="*/ 2 w 47"/>
                                <a:gd name="T3" fmla="*/ 0 h 15"/>
                                <a:gd name="T4" fmla="*/ 1 w 47"/>
                                <a:gd name="T5" fmla="*/ 0 h 15"/>
                                <a:gd name="T6" fmla="*/ 1 w 47"/>
                                <a:gd name="T7" fmla="*/ 1 h 15"/>
                                <a:gd name="T8" fmla="*/ 0 w 47"/>
                                <a:gd name="T9" fmla="*/ 2 h 15"/>
                                <a:gd name="T10" fmla="*/ 0 w 47"/>
                                <a:gd name="T11" fmla="*/ 2 h 15"/>
                                <a:gd name="T12" fmla="*/ 0 w 47"/>
                                <a:gd name="T13" fmla="*/ 3 h 15"/>
                                <a:gd name="T14" fmla="*/ 0 w 47"/>
                                <a:gd name="T15" fmla="*/ 5 h 15"/>
                                <a:gd name="T16" fmla="*/ 0 w 47"/>
                                <a:gd name="T17" fmla="*/ 6 h 15"/>
                                <a:gd name="T18" fmla="*/ 1 w 47"/>
                                <a:gd name="T19" fmla="*/ 6 h 15"/>
                                <a:gd name="T20" fmla="*/ 1 w 47"/>
                                <a:gd name="T21" fmla="*/ 7 h 15"/>
                                <a:gd name="T22" fmla="*/ 2 w 47"/>
                                <a:gd name="T23" fmla="*/ 7 h 15"/>
                                <a:gd name="T24" fmla="*/ 17 w 47"/>
                                <a:gd name="T25" fmla="*/ 7 h 15"/>
                                <a:gd name="T26" fmla="*/ 19 w 47"/>
                                <a:gd name="T27" fmla="*/ 7 h 15"/>
                                <a:gd name="T28" fmla="*/ 21 w 47"/>
                                <a:gd name="T29" fmla="*/ 7 h 15"/>
                                <a:gd name="T30" fmla="*/ 21 w 47"/>
                                <a:gd name="T31" fmla="*/ 6 h 15"/>
                                <a:gd name="T32" fmla="*/ 22 w 47"/>
                                <a:gd name="T33" fmla="*/ 6 h 15"/>
                                <a:gd name="T34" fmla="*/ 22 w 47"/>
                                <a:gd name="T35" fmla="*/ 5 h 15"/>
                                <a:gd name="T36" fmla="*/ 22 w 47"/>
                                <a:gd name="T37" fmla="*/ 3 h 15"/>
                                <a:gd name="T38" fmla="*/ 22 w 47"/>
                                <a:gd name="T39" fmla="*/ 2 h 15"/>
                                <a:gd name="T40" fmla="*/ 22 w 47"/>
                                <a:gd name="T41" fmla="*/ 2 h 15"/>
                                <a:gd name="T42" fmla="*/ 21 w 47"/>
                                <a:gd name="T43" fmla="*/ 1 h 15"/>
                                <a:gd name="T44" fmla="*/ 21 w 47"/>
                                <a:gd name="T45" fmla="*/ 0 h 15"/>
                                <a:gd name="T46" fmla="*/ 19 w 47"/>
                                <a:gd name="T47" fmla="*/ 0 h 15"/>
                                <a:gd name="T48" fmla="*/ 18 w 47"/>
                                <a:gd name="T49" fmla="*/ 0 h 15"/>
                                <a:gd name="T50" fmla="*/ 4 w 4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5">
                                  <a:moveTo>
                                    <a:pt x="8" y="0"/>
                                  </a:moveTo>
                                  <a:lnTo>
                                    <a:pt x="5" y="0"/>
                                  </a:lnTo>
                                  <a:lnTo>
                                    <a:pt x="3" y="0"/>
                                  </a:lnTo>
                                  <a:lnTo>
                                    <a:pt x="3" y="2"/>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5" y="2"/>
                                  </a:lnTo>
                                  <a:lnTo>
                                    <a:pt x="45" y="0"/>
                                  </a:lnTo>
                                  <a:lnTo>
                                    <a:pt x="41" y="0"/>
                                  </a:lnTo>
                                  <a:lnTo>
                                    <a:pt x="39"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48" name="Line 330"/>
                          <wps:cNvCnPr>
                            <a:cxnSpLocks noChangeShapeType="1"/>
                          </wps:cNvCnPr>
                          <wps:spPr bwMode="auto">
                            <a:xfrm>
                              <a:off x="3015" y="116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49" name="Freeform 331"/>
                          <wps:cNvSpPr>
                            <a:spLocks noChangeArrowheads="1"/>
                          </wps:cNvSpPr>
                          <wps:spPr bwMode="auto">
                            <a:xfrm>
                              <a:off x="3007" y="1157"/>
                              <a:ext cx="7" cy="21"/>
                            </a:xfrm>
                            <a:custGeom>
                              <a:avLst/>
                              <a:gdLst>
                                <a:gd name="T0" fmla="*/ 7 w 16"/>
                                <a:gd name="T1" fmla="*/ 3 h 44"/>
                                <a:gd name="T2" fmla="*/ 7 w 16"/>
                                <a:gd name="T3" fmla="*/ 2 h 44"/>
                                <a:gd name="T4" fmla="*/ 7 w 16"/>
                                <a:gd name="T5" fmla="*/ 2 h 44"/>
                                <a:gd name="T6" fmla="*/ 6 w 16"/>
                                <a:gd name="T7" fmla="*/ 1 h 44"/>
                                <a:gd name="T8" fmla="*/ 6 w 16"/>
                                <a:gd name="T9" fmla="*/ 0 h 44"/>
                                <a:gd name="T10" fmla="*/ 4 w 16"/>
                                <a:gd name="T11" fmla="*/ 0 h 44"/>
                                <a:gd name="T12" fmla="*/ 4 w 16"/>
                                <a:gd name="T13" fmla="*/ 0 h 44"/>
                                <a:gd name="T14" fmla="*/ 2 w 16"/>
                                <a:gd name="T15" fmla="*/ 0 h 44"/>
                                <a:gd name="T16" fmla="*/ 2 w 16"/>
                                <a:gd name="T17" fmla="*/ 0 h 44"/>
                                <a:gd name="T18" fmla="*/ 1 w 16"/>
                                <a:gd name="T19" fmla="*/ 1 h 44"/>
                                <a:gd name="T20" fmla="*/ 1 w 16"/>
                                <a:gd name="T21" fmla="*/ 2 h 44"/>
                                <a:gd name="T22" fmla="*/ 0 w 16"/>
                                <a:gd name="T23" fmla="*/ 2 h 44"/>
                                <a:gd name="T24" fmla="*/ 0 w 16"/>
                                <a:gd name="T25" fmla="*/ 16 h 44"/>
                                <a:gd name="T26" fmla="*/ 0 w 16"/>
                                <a:gd name="T27" fmla="*/ 18 h 44"/>
                                <a:gd name="T28" fmla="*/ 1 w 16"/>
                                <a:gd name="T29" fmla="*/ 18 h 44"/>
                                <a:gd name="T30" fmla="*/ 1 w 16"/>
                                <a:gd name="T31" fmla="*/ 20 h 44"/>
                                <a:gd name="T32" fmla="*/ 2 w 16"/>
                                <a:gd name="T33" fmla="*/ 20 h 44"/>
                                <a:gd name="T34" fmla="*/ 2 w 16"/>
                                <a:gd name="T35" fmla="*/ 21 h 44"/>
                                <a:gd name="T36" fmla="*/ 4 w 16"/>
                                <a:gd name="T37" fmla="*/ 21 h 44"/>
                                <a:gd name="T38" fmla="*/ 4 w 16"/>
                                <a:gd name="T39" fmla="*/ 21 h 44"/>
                                <a:gd name="T40" fmla="*/ 6 w 16"/>
                                <a:gd name="T41" fmla="*/ 20 h 44"/>
                                <a:gd name="T42" fmla="*/ 6 w 16"/>
                                <a:gd name="T43" fmla="*/ 20 h 44"/>
                                <a:gd name="T44" fmla="*/ 7 w 16"/>
                                <a:gd name="T45" fmla="*/ 18 h 44"/>
                                <a:gd name="T46" fmla="*/ 7 w 16"/>
                                <a:gd name="T47" fmla="*/ 18 h 44"/>
                                <a:gd name="T48" fmla="*/ 7 w 16"/>
                                <a:gd name="T49" fmla="*/ 17 h 44"/>
                                <a:gd name="T50" fmla="*/ 7 w 16"/>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4" y="2"/>
                                  </a:lnTo>
                                  <a:lnTo>
                                    <a:pt x="14" y="0"/>
                                  </a:lnTo>
                                  <a:lnTo>
                                    <a:pt x="10" y="0"/>
                                  </a:lnTo>
                                  <a:lnTo>
                                    <a:pt x="8"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6" y="38"/>
                                  </a:lnTo>
                                  <a:lnTo>
                                    <a:pt x="16" y="3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50" name="Line 332"/>
                          <wps:cNvCnPr>
                            <a:cxnSpLocks noChangeShapeType="1"/>
                          </wps:cNvCnPr>
                          <wps:spPr bwMode="auto">
                            <a:xfrm>
                              <a:off x="3012" y="117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51" name="Freeform 333"/>
                          <wps:cNvSpPr>
                            <a:spLocks noChangeArrowheads="1"/>
                          </wps:cNvSpPr>
                          <wps:spPr bwMode="auto">
                            <a:xfrm>
                              <a:off x="3007" y="1171"/>
                              <a:ext cx="31" cy="7"/>
                            </a:xfrm>
                            <a:custGeom>
                              <a:avLst/>
                              <a:gdLst>
                                <a:gd name="T0" fmla="*/ 4 w 63"/>
                                <a:gd name="T1" fmla="*/ 0 h 16"/>
                                <a:gd name="T2" fmla="*/ 2 w 63"/>
                                <a:gd name="T3" fmla="*/ 0 h 16"/>
                                <a:gd name="T4" fmla="*/ 2 w 63"/>
                                <a:gd name="T5" fmla="*/ 0 h 16"/>
                                <a:gd name="T6" fmla="*/ 1 w 63"/>
                                <a:gd name="T7" fmla="*/ 1 h 16"/>
                                <a:gd name="T8" fmla="*/ 1 w 63"/>
                                <a:gd name="T9" fmla="*/ 1 h 16"/>
                                <a:gd name="T10" fmla="*/ 0 w 63"/>
                                <a:gd name="T11" fmla="*/ 2 h 16"/>
                                <a:gd name="T12" fmla="*/ 0 w 63"/>
                                <a:gd name="T13" fmla="*/ 3 h 16"/>
                                <a:gd name="T14" fmla="*/ 0 w 63"/>
                                <a:gd name="T15" fmla="*/ 4 h 16"/>
                                <a:gd name="T16" fmla="*/ 1 w 63"/>
                                <a:gd name="T17" fmla="*/ 4 h 16"/>
                                <a:gd name="T18" fmla="*/ 1 w 63"/>
                                <a:gd name="T19" fmla="*/ 6 h 16"/>
                                <a:gd name="T20" fmla="*/ 2 w 63"/>
                                <a:gd name="T21" fmla="*/ 6 h 16"/>
                                <a:gd name="T22" fmla="*/ 2 w 63"/>
                                <a:gd name="T23" fmla="*/ 7 h 16"/>
                                <a:gd name="T24" fmla="*/ 24 w 63"/>
                                <a:gd name="T25" fmla="*/ 7 h 16"/>
                                <a:gd name="T26" fmla="*/ 27 w 63"/>
                                <a:gd name="T27" fmla="*/ 7 h 16"/>
                                <a:gd name="T28" fmla="*/ 28 w 63"/>
                                <a:gd name="T29" fmla="*/ 6 h 16"/>
                                <a:gd name="T30" fmla="*/ 29 w 63"/>
                                <a:gd name="T31" fmla="*/ 6 h 16"/>
                                <a:gd name="T32" fmla="*/ 29 w 63"/>
                                <a:gd name="T33" fmla="*/ 4 h 16"/>
                                <a:gd name="T34" fmla="*/ 29 w 63"/>
                                <a:gd name="T35" fmla="*/ 4 h 16"/>
                                <a:gd name="T36" fmla="*/ 31 w 63"/>
                                <a:gd name="T37" fmla="*/ 3 h 16"/>
                                <a:gd name="T38" fmla="*/ 29 w 63"/>
                                <a:gd name="T39" fmla="*/ 2 h 16"/>
                                <a:gd name="T40" fmla="*/ 29 w 63"/>
                                <a:gd name="T41" fmla="*/ 1 h 16"/>
                                <a:gd name="T42" fmla="*/ 29 w 63"/>
                                <a:gd name="T43" fmla="*/ 1 h 16"/>
                                <a:gd name="T44" fmla="*/ 28 w 63"/>
                                <a:gd name="T45" fmla="*/ 0 h 16"/>
                                <a:gd name="T46" fmla="*/ 27 w 63"/>
                                <a:gd name="T47" fmla="*/ 0 h 16"/>
                                <a:gd name="T48" fmla="*/ 26 w 63"/>
                                <a:gd name="T49" fmla="*/ 0 h 16"/>
                                <a:gd name="T50" fmla="*/ 4 w 6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6">
                                  <a:moveTo>
                                    <a:pt x="8" y="0"/>
                                  </a:moveTo>
                                  <a:lnTo>
                                    <a:pt x="5" y="0"/>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63" y="7"/>
                                  </a:lnTo>
                                  <a:lnTo>
                                    <a:pt x="59" y="5"/>
                                  </a:lnTo>
                                  <a:lnTo>
                                    <a:pt x="59" y="2"/>
                                  </a:lnTo>
                                  <a:lnTo>
                                    <a:pt x="57" y="0"/>
                                  </a:lnTo>
                                  <a:lnTo>
                                    <a:pt x="54"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52" name="Line 334"/>
                          <wps:cNvCnPr>
                            <a:cxnSpLocks noChangeShapeType="1"/>
                          </wps:cNvCnPr>
                          <wps:spPr bwMode="auto">
                            <a:xfrm>
                              <a:off x="3039" y="117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53" name="Freeform 335"/>
                          <wps:cNvSpPr>
                            <a:spLocks noChangeArrowheads="1"/>
                          </wps:cNvSpPr>
                          <wps:spPr bwMode="auto">
                            <a:xfrm>
                              <a:off x="3031" y="1171"/>
                              <a:ext cx="7" cy="34"/>
                            </a:xfrm>
                            <a:custGeom>
                              <a:avLst/>
                              <a:gdLst>
                                <a:gd name="T0" fmla="*/ 7 w 16"/>
                                <a:gd name="T1" fmla="*/ 3 h 70"/>
                                <a:gd name="T2" fmla="*/ 5 w 16"/>
                                <a:gd name="T3" fmla="*/ 2 h 70"/>
                                <a:gd name="T4" fmla="*/ 5 w 16"/>
                                <a:gd name="T5" fmla="*/ 1 h 70"/>
                                <a:gd name="T6" fmla="*/ 5 w 16"/>
                                <a:gd name="T7" fmla="*/ 1 h 70"/>
                                <a:gd name="T8" fmla="*/ 4 w 16"/>
                                <a:gd name="T9" fmla="*/ 0 h 70"/>
                                <a:gd name="T10" fmla="*/ 3 w 16"/>
                                <a:gd name="T11" fmla="*/ 0 h 70"/>
                                <a:gd name="T12" fmla="*/ 3 w 16"/>
                                <a:gd name="T13" fmla="*/ 0 h 70"/>
                                <a:gd name="T14" fmla="*/ 2 w 16"/>
                                <a:gd name="T15" fmla="*/ 0 h 70"/>
                                <a:gd name="T16" fmla="*/ 1 w 16"/>
                                <a:gd name="T17" fmla="*/ 0 h 70"/>
                                <a:gd name="T18" fmla="*/ 0 w 16"/>
                                <a:gd name="T19" fmla="*/ 1 h 70"/>
                                <a:gd name="T20" fmla="*/ 0 w 16"/>
                                <a:gd name="T21" fmla="*/ 1 h 70"/>
                                <a:gd name="T22" fmla="*/ 0 w 16"/>
                                <a:gd name="T23" fmla="*/ 2 h 70"/>
                                <a:gd name="T24" fmla="*/ 0 w 16"/>
                                <a:gd name="T25" fmla="*/ 31 h 70"/>
                                <a:gd name="T26" fmla="*/ 0 w 16"/>
                                <a:gd name="T27" fmla="*/ 32 h 70"/>
                                <a:gd name="T28" fmla="*/ 0 w 16"/>
                                <a:gd name="T29" fmla="*/ 33 h 70"/>
                                <a:gd name="T30" fmla="*/ 0 w 16"/>
                                <a:gd name="T31" fmla="*/ 33 h 70"/>
                                <a:gd name="T32" fmla="*/ 1 w 16"/>
                                <a:gd name="T33" fmla="*/ 34 h 70"/>
                                <a:gd name="T34" fmla="*/ 2 w 16"/>
                                <a:gd name="T35" fmla="*/ 34 h 70"/>
                                <a:gd name="T36" fmla="*/ 3 w 16"/>
                                <a:gd name="T37" fmla="*/ 34 h 70"/>
                                <a:gd name="T38" fmla="*/ 3 w 16"/>
                                <a:gd name="T39" fmla="*/ 34 h 70"/>
                                <a:gd name="T40" fmla="*/ 4 w 16"/>
                                <a:gd name="T41" fmla="*/ 34 h 70"/>
                                <a:gd name="T42" fmla="*/ 5 w 16"/>
                                <a:gd name="T43" fmla="*/ 33 h 70"/>
                                <a:gd name="T44" fmla="*/ 5 w 16"/>
                                <a:gd name="T45" fmla="*/ 33 h 70"/>
                                <a:gd name="T46" fmla="*/ 5 w 16"/>
                                <a:gd name="T47" fmla="*/ 32 h 70"/>
                                <a:gd name="T48" fmla="*/ 7 w 16"/>
                                <a:gd name="T49" fmla="*/ 32 h 70"/>
                                <a:gd name="T50" fmla="*/ 7 w 16"/>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2" y="5"/>
                                  </a:lnTo>
                                  <a:lnTo>
                                    <a:pt x="12" y="2"/>
                                  </a:lnTo>
                                  <a:lnTo>
                                    <a:pt x="10" y="0"/>
                                  </a:lnTo>
                                  <a:lnTo>
                                    <a:pt x="7" y="0"/>
                                  </a:lnTo>
                                  <a:lnTo>
                                    <a:pt x="5" y="0"/>
                                  </a:lnTo>
                                  <a:lnTo>
                                    <a:pt x="2" y="0"/>
                                  </a:lnTo>
                                  <a:lnTo>
                                    <a:pt x="0" y="2"/>
                                  </a:lnTo>
                                  <a:lnTo>
                                    <a:pt x="0" y="5"/>
                                  </a:lnTo>
                                  <a:lnTo>
                                    <a:pt x="0" y="63"/>
                                  </a:lnTo>
                                  <a:lnTo>
                                    <a:pt x="0" y="65"/>
                                  </a:lnTo>
                                  <a:lnTo>
                                    <a:pt x="0" y="68"/>
                                  </a:lnTo>
                                  <a:lnTo>
                                    <a:pt x="2" y="70"/>
                                  </a:lnTo>
                                  <a:lnTo>
                                    <a:pt x="5" y="70"/>
                                  </a:lnTo>
                                  <a:lnTo>
                                    <a:pt x="7" y="70"/>
                                  </a:lnTo>
                                  <a:lnTo>
                                    <a:pt x="10" y="70"/>
                                  </a:lnTo>
                                  <a:lnTo>
                                    <a:pt x="12" y="68"/>
                                  </a:lnTo>
                                  <a:lnTo>
                                    <a:pt x="12" y="65"/>
                                  </a:lnTo>
                                  <a:lnTo>
                                    <a:pt x="16" y="6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54" name="Line 336"/>
                          <wps:cNvCnPr>
                            <a:cxnSpLocks noChangeShapeType="1"/>
                          </wps:cNvCnPr>
                          <wps:spPr bwMode="auto">
                            <a:xfrm>
                              <a:off x="3035" y="11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55" name="Freeform 337"/>
                          <wps:cNvSpPr>
                            <a:spLocks noChangeArrowheads="1"/>
                          </wps:cNvSpPr>
                          <wps:spPr bwMode="auto">
                            <a:xfrm>
                              <a:off x="3031" y="1198"/>
                              <a:ext cx="26" cy="7"/>
                            </a:xfrm>
                            <a:custGeom>
                              <a:avLst/>
                              <a:gdLst>
                                <a:gd name="T0" fmla="*/ 3 w 54"/>
                                <a:gd name="T1" fmla="*/ 0 h 16"/>
                                <a:gd name="T2" fmla="*/ 2 w 54"/>
                                <a:gd name="T3" fmla="*/ 0 h 16"/>
                                <a:gd name="T4" fmla="*/ 1 w 54"/>
                                <a:gd name="T5" fmla="*/ 1 h 16"/>
                                <a:gd name="T6" fmla="*/ 0 w 54"/>
                                <a:gd name="T7" fmla="*/ 1 h 16"/>
                                <a:gd name="T8" fmla="*/ 0 w 54"/>
                                <a:gd name="T9" fmla="*/ 2 h 16"/>
                                <a:gd name="T10" fmla="*/ 0 w 54"/>
                                <a:gd name="T11" fmla="*/ 2 h 16"/>
                                <a:gd name="T12" fmla="*/ 0 w 54"/>
                                <a:gd name="T13" fmla="*/ 4 h 16"/>
                                <a:gd name="T14" fmla="*/ 0 w 54"/>
                                <a:gd name="T15" fmla="*/ 5 h 16"/>
                                <a:gd name="T16" fmla="*/ 0 w 54"/>
                                <a:gd name="T17" fmla="*/ 6 h 16"/>
                                <a:gd name="T18" fmla="*/ 0 w 54"/>
                                <a:gd name="T19" fmla="*/ 6 h 16"/>
                                <a:gd name="T20" fmla="*/ 1 w 54"/>
                                <a:gd name="T21" fmla="*/ 7 h 16"/>
                                <a:gd name="T22" fmla="*/ 2 w 54"/>
                                <a:gd name="T23" fmla="*/ 7 h 16"/>
                                <a:gd name="T24" fmla="*/ 21 w 54"/>
                                <a:gd name="T25" fmla="*/ 7 h 16"/>
                                <a:gd name="T26" fmla="*/ 24 w 54"/>
                                <a:gd name="T27" fmla="*/ 7 h 16"/>
                                <a:gd name="T28" fmla="*/ 25 w 54"/>
                                <a:gd name="T29" fmla="*/ 7 h 16"/>
                                <a:gd name="T30" fmla="*/ 25 w 54"/>
                                <a:gd name="T31" fmla="*/ 6 h 16"/>
                                <a:gd name="T32" fmla="*/ 26 w 54"/>
                                <a:gd name="T33" fmla="*/ 6 h 16"/>
                                <a:gd name="T34" fmla="*/ 26 w 54"/>
                                <a:gd name="T35" fmla="*/ 5 h 16"/>
                                <a:gd name="T36" fmla="*/ 26 w 54"/>
                                <a:gd name="T37" fmla="*/ 4 h 16"/>
                                <a:gd name="T38" fmla="*/ 26 w 54"/>
                                <a:gd name="T39" fmla="*/ 2 h 16"/>
                                <a:gd name="T40" fmla="*/ 26 w 54"/>
                                <a:gd name="T41" fmla="*/ 2 h 16"/>
                                <a:gd name="T42" fmla="*/ 25 w 54"/>
                                <a:gd name="T43" fmla="*/ 1 h 16"/>
                                <a:gd name="T44" fmla="*/ 25 w 54"/>
                                <a:gd name="T45" fmla="*/ 1 h 16"/>
                                <a:gd name="T46" fmla="*/ 24 w 54"/>
                                <a:gd name="T47" fmla="*/ 0 h 16"/>
                                <a:gd name="T48" fmla="*/ 23 w 54"/>
                                <a:gd name="T49" fmla="*/ 0 h 16"/>
                                <a:gd name="T50" fmla="*/ 3 w 5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6">
                                  <a:moveTo>
                                    <a:pt x="7" y="0"/>
                                  </a:moveTo>
                                  <a:lnTo>
                                    <a:pt x="5" y="0"/>
                                  </a:lnTo>
                                  <a:lnTo>
                                    <a:pt x="2" y="3"/>
                                  </a:lnTo>
                                  <a:lnTo>
                                    <a:pt x="0" y="3"/>
                                  </a:lnTo>
                                  <a:lnTo>
                                    <a:pt x="0" y="5"/>
                                  </a:lnTo>
                                  <a:lnTo>
                                    <a:pt x="0" y="9"/>
                                  </a:lnTo>
                                  <a:lnTo>
                                    <a:pt x="0" y="11"/>
                                  </a:lnTo>
                                  <a:lnTo>
                                    <a:pt x="0" y="14"/>
                                  </a:lnTo>
                                  <a:lnTo>
                                    <a:pt x="2" y="16"/>
                                  </a:lnTo>
                                  <a:lnTo>
                                    <a:pt x="5" y="16"/>
                                  </a:lnTo>
                                  <a:lnTo>
                                    <a:pt x="44" y="16"/>
                                  </a:lnTo>
                                  <a:lnTo>
                                    <a:pt x="49" y="16"/>
                                  </a:lnTo>
                                  <a:lnTo>
                                    <a:pt x="52" y="16"/>
                                  </a:lnTo>
                                  <a:lnTo>
                                    <a:pt x="52" y="14"/>
                                  </a:lnTo>
                                  <a:lnTo>
                                    <a:pt x="54" y="14"/>
                                  </a:lnTo>
                                  <a:lnTo>
                                    <a:pt x="54" y="11"/>
                                  </a:lnTo>
                                  <a:lnTo>
                                    <a:pt x="54" y="9"/>
                                  </a:lnTo>
                                  <a:lnTo>
                                    <a:pt x="54" y="5"/>
                                  </a:lnTo>
                                  <a:lnTo>
                                    <a:pt x="52" y="3"/>
                                  </a:lnTo>
                                  <a:lnTo>
                                    <a:pt x="49" y="0"/>
                                  </a:lnTo>
                                  <a:lnTo>
                                    <a:pt x="47"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56" name="Line 338"/>
                          <wps:cNvCnPr>
                            <a:cxnSpLocks noChangeShapeType="1"/>
                          </wps:cNvCnPr>
                          <wps:spPr bwMode="auto">
                            <a:xfrm>
                              <a:off x="3058" y="120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57" name="Freeform 339"/>
                          <wps:cNvSpPr>
                            <a:spLocks noChangeArrowheads="1"/>
                          </wps:cNvSpPr>
                          <wps:spPr bwMode="auto">
                            <a:xfrm>
                              <a:off x="3050" y="1198"/>
                              <a:ext cx="7" cy="21"/>
                            </a:xfrm>
                            <a:custGeom>
                              <a:avLst/>
                              <a:gdLst>
                                <a:gd name="T0" fmla="*/ 7 w 16"/>
                                <a:gd name="T1" fmla="*/ 4 h 44"/>
                                <a:gd name="T2" fmla="*/ 7 w 16"/>
                                <a:gd name="T3" fmla="*/ 2 h 44"/>
                                <a:gd name="T4" fmla="*/ 7 w 16"/>
                                <a:gd name="T5" fmla="*/ 2 h 44"/>
                                <a:gd name="T6" fmla="*/ 6 w 16"/>
                                <a:gd name="T7" fmla="*/ 1 h 44"/>
                                <a:gd name="T8" fmla="*/ 6 w 16"/>
                                <a:gd name="T9" fmla="*/ 1 h 44"/>
                                <a:gd name="T10" fmla="*/ 5 w 16"/>
                                <a:gd name="T11" fmla="*/ 0 h 44"/>
                                <a:gd name="T12" fmla="*/ 4 w 16"/>
                                <a:gd name="T13" fmla="*/ 0 h 44"/>
                                <a:gd name="T14" fmla="*/ 3 w 16"/>
                                <a:gd name="T15" fmla="*/ 0 h 44"/>
                                <a:gd name="T16" fmla="*/ 3 w 16"/>
                                <a:gd name="T17" fmla="*/ 1 h 44"/>
                                <a:gd name="T18" fmla="*/ 2 w 16"/>
                                <a:gd name="T19" fmla="*/ 1 h 44"/>
                                <a:gd name="T20" fmla="*/ 2 w 16"/>
                                <a:gd name="T21" fmla="*/ 2 h 44"/>
                                <a:gd name="T22" fmla="*/ 0 w 16"/>
                                <a:gd name="T23" fmla="*/ 2 h 44"/>
                                <a:gd name="T24" fmla="*/ 0 w 16"/>
                                <a:gd name="T25" fmla="*/ 16 h 44"/>
                                <a:gd name="T26" fmla="*/ 0 w 16"/>
                                <a:gd name="T27" fmla="*/ 19 h 44"/>
                                <a:gd name="T28" fmla="*/ 2 w 16"/>
                                <a:gd name="T29" fmla="*/ 19 h 44"/>
                                <a:gd name="T30" fmla="*/ 2 w 16"/>
                                <a:gd name="T31" fmla="*/ 20 h 44"/>
                                <a:gd name="T32" fmla="*/ 3 w 16"/>
                                <a:gd name="T33" fmla="*/ 20 h 44"/>
                                <a:gd name="T34" fmla="*/ 3 w 16"/>
                                <a:gd name="T35" fmla="*/ 21 h 44"/>
                                <a:gd name="T36" fmla="*/ 4 w 16"/>
                                <a:gd name="T37" fmla="*/ 21 h 44"/>
                                <a:gd name="T38" fmla="*/ 5 w 16"/>
                                <a:gd name="T39" fmla="*/ 21 h 44"/>
                                <a:gd name="T40" fmla="*/ 6 w 16"/>
                                <a:gd name="T41" fmla="*/ 20 h 44"/>
                                <a:gd name="T42" fmla="*/ 6 w 16"/>
                                <a:gd name="T43" fmla="*/ 20 h 44"/>
                                <a:gd name="T44" fmla="*/ 7 w 16"/>
                                <a:gd name="T45" fmla="*/ 19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5"/>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58" name="Line 340"/>
                          <wps:cNvCnPr>
                            <a:cxnSpLocks noChangeShapeType="1"/>
                          </wps:cNvCnPr>
                          <wps:spPr bwMode="auto">
                            <a:xfrm>
                              <a:off x="3054" y="121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59" name="Freeform 341"/>
                          <wps:cNvSpPr>
                            <a:spLocks noChangeArrowheads="1"/>
                          </wps:cNvSpPr>
                          <wps:spPr bwMode="auto">
                            <a:xfrm>
                              <a:off x="3050" y="1212"/>
                              <a:ext cx="59" cy="7"/>
                            </a:xfrm>
                            <a:custGeom>
                              <a:avLst/>
                              <a:gdLst>
                                <a:gd name="T0" fmla="*/ 4 w 119"/>
                                <a:gd name="T1" fmla="*/ 0 h 16"/>
                                <a:gd name="T2" fmla="*/ 3 w 119"/>
                                <a:gd name="T3" fmla="*/ 0 h 16"/>
                                <a:gd name="T4" fmla="*/ 3 w 119"/>
                                <a:gd name="T5" fmla="*/ 0 h 16"/>
                                <a:gd name="T6" fmla="*/ 2 w 119"/>
                                <a:gd name="T7" fmla="*/ 1 h 16"/>
                                <a:gd name="T8" fmla="*/ 2 w 119"/>
                                <a:gd name="T9" fmla="*/ 1 h 16"/>
                                <a:gd name="T10" fmla="*/ 0 w 119"/>
                                <a:gd name="T11" fmla="*/ 3 h 16"/>
                                <a:gd name="T12" fmla="*/ 0 w 119"/>
                                <a:gd name="T13" fmla="*/ 4 h 16"/>
                                <a:gd name="T14" fmla="*/ 0 w 119"/>
                                <a:gd name="T15" fmla="*/ 5 h 16"/>
                                <a:gd name="T16" fmla="*/ 2 w 119"/>
                                <a:gd name="T17" fmla="*/ 5 h 16"/>
                                <a:gd name="T18" fmla="*/ 2 w 119"/>
                                <a:gd name="T19" fmla="*/ 6 h 16"/>
                                <a:gd name="T20" fmla="*/ 3 w 119"/>
                                <a:gd name="T21" fmla="*/ 6 h 16"/>
                                <a:gd name="T22" fmla="*/ 3 w 119"/>
                                <a:gd name="T23" fmla="*/ 7 h 16"/>
                                <a:gd name="T24" fmla="*/ 53 w 119"/>
                                <a:gd name="T25" fmla="*/ 7 h 16"/>
                                <a:gd name="T26" fmla="*/ 57 w 119"/>
                                <a:gd name="T27" fmla="*/ 7 h 16"/>
                                <a:gd name="T28" fmla="*/ 58 w 119"/>
                                <a:gd name="T29" fmla="*/ 6 h 16"/>
                                <a:gd name="T30" fmla="*/ 58 w 119"/>
                                <a:gd name="T31" fmla="*/ 6 h 16"/>
                                <a:gd name="T32" fmla="*/ 59 w 119"/>
                                <a:gd name="T33" fmla="*/ 5 h 16"/>
                                <a:gd name="T34" fmla="*/ 59 w 119"/>
                                <a:gd name="T35" fmla="*/ 5 h 16"/>
                                <a:gd name="T36" fmla="*/ 59 w 119"/>
                                <a:gd name="T37" fmla="*/ 4 h 16"/>
                                <a:gd name="T38" fmla="*/ 59 w 119"/>
                                <a:gd name="T39" fmla="*/ 3 h 16"/>
                                <a:gd name="T40" fmla="*/ 59 w 119"/>
                                <a:gd name="T41" fmla="*/ 1 h 16"/>
                                <a:gd name="T42" fmla="*/ 58 w 119"/>
                                <a:gd name="T43" fmla="*/ 1 h 16"/>
                                <a:gd name="T44" fmla="*/ 58 w 119"/>
                                <a:gd name="T45" fmla="*/ 0 h 16"/>
                                <a:gd name="T46" fmla="*/ 57 w 119"/>
                                <a:gd name="T47" fmla="*/ 0 h 16"/>
                                <a:gd name="T48" fmla="*/ 54 w 119"/>
                                <a:gd name="T49" fmla="*/ 0 h 16"/>
                                <a:gd name="T50" fmla="*/ 4 w 11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6">
                                  <a:moveTo>
                                    <a:pt x="9" y="0"/>
                                  </a:moveTo>
                                  <a:lnTo>
                                    <a:pt x="6" y="0"/>
                                  </a:lnTo>
                                  <a:lnTo>
                                    <a:pt x="4" y="3"/>
                                  </a:lnTo>
                                  <a:lnTo>
                                    <a:pt x="0" y="6"/>
                                  </a:lnTo>
                                  <a:lnTo>
                                    <a:pt x="0" y="9"/>
                                  </a:lnTo>
                                  <a:lnTo>
                                    <a:pt x="0" y="11"/>
                                  </a:lnTo>
                                  <a:lnTo>
                                    <a:pt x="4" y="11"/>
                                  </a:lnTo>
                                  <a:lnTo>
                                    <a:pt x="4" y="14"/>
                                  </a:lnTo>
                                  <a:lnTo>
                                    <a:pt x="6" y="14"/>
                                  </a:lnTo>
                                  <a:lnTo>
                                    <a:pt x="6" y="16"/>
                                  </a:lnTo>
                                  <a:lnTo>
                                    <a:pt x="107" y="16"/>
                                  </a:lnTo>
                                  <a:lnTo>
                                    <a:pt x="114" y="16"/>
                                  </a:lnTo>
                                  <a:lnTo>
                                    <a:pt x="117" y="14"/>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60" name="Line 342"/>
                          <wps:cNvCnPr>
                            <a:cxnSpLocks noChangeShapeType="1"/>
                          </wps:cNvCnPr>
                          <wps:spPr bwMode="auto">
                            <a:xfrm>
                              <a:off x="3110" y="121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61" name="Freeform 343"/>
                          <wps:cNvSpPr>
                            <a:spLocks noChangeArrowheads="1"/>
                          </wps:cNvSpPr>
                          <wps:spPr bwMode="auto">
                            <a:xfrm>
                              <a:off x="3102" y="1212"/>
                              <a:ext cx="7" cy="22"/>
                            </a:xfrm>
                            <a:custGeom>
                              <a:avLst/>
                              <a:gdLst>
                                <a:gd name="T0" fmla="*/ 7 w 15"/>
                                <a:gd name="T1" fmla="*/ 4 h 45"/>
                                <a:gd name="T2" fmla="*/ 7 w 15"/>
                                <a:gd name="T3" fmla="*/ 3 h 45"/>
                                <a:gd name="T4" fmla="*/ 7 w 15"/>
                                <a:gd name="T5" fmla="*/ 1 h 45"/>
                                <a:gd name="T6" fmla="*/ 6 w 15"/>
                                <a:gd name="T7" fmla="*/ 1 h 45"/>
                                <a:gd name="T8" fmla="*/ 6 w 15"/>
                                <a:gd name="T9" fmla="*/ 0 h 45"/>
                                <a:gd name="T10" fmla="*/ 5 w 15"/>
                                <a:gd name="T11" fmla="*/ 0 h 45"/>
                                <a:gd name="T12" fmla="*/ 4 w 15"/>
                                <a:gd name="T13" fmla="*/ 0 h 45"/>
                                <a:gd name="T14" fmla="*/ 2 w 15"/>
                                <a:gd name="T15" fmla="*/ 0 h 45"/>
                                <a:gd name="T16" fmla="*/ 2 w 15"/>
                                <a:gd name="T17" fmla="*/ 0 h 45"/>
                                <a:gd name="T18" fmla="*/ 1 w 15"/>
                                <a:gd name="T19" fmla="*/ 1 h 45"/>
                                <a:gd name="T20" fmla="*/ 1 w 15"/>
                                <a:gd name="T21" fmla="*/ 1 h 45"/>
                                <a:gd name="T22" fmla="*/ 0 w 15"/>
                                <a:gd name="T23" fmla="*/ 3 h 45"/>
                                <a:gd name="T24" fmla="*/ 0 w 15"/>
                                <a:gd name="T25" fmla="*/ 17 h 45"/>
                                <a:gd name="T26" fmla="*/ 0 w 15"/>
                                <a:gd name="T27" fmla="*/ 18 h 45"/>
                                <a:gd name="T28" fmla="*/ 1 w 15"/>
                                <a:gd name="T29" fmla="*/ 20 h 45"/>
                                <a:gd name="T30" fmla="*/ 1 w 15"/>
                                <a:gd name="T31" fmla="*/ 21 h 45"/>
                                <a:gd name="T32" fmla="*/ 2 w 15"/>
                                <a:gd name="T33" fmla="*/ 21 h 45"/>
                                <a:gd name="T34" fmla="*/ 2 w 15"/>
                                <a:gd name="T35" fmla="*/ 21 h 45"/>
                                <a:gd name="T36" fmla="*/ 4 w 15"/>
                                <a:gd name="T37" fmla="*/ 22 h 45"/>
                                <a:gd name="T38" fmla="*/ 5 w 15"/>
                                <a:gd name="T39" fmla="*/ 21 h 45"/>
                                <a:gd name="T40" fmla="*/ 6 w 15"/>
                                <a:gd name="T41" fmla="*/ 21 h 45"/>
                                <a:gd name="T42" fmla="*/ 6 w 15"/>
                                <a:gd name="T43" fmla="*/ 21 h 45"/>
                                <a:gd name="T44" fmla="*/ 7 w 15"/>
                                <a:gd name="T45" fmla="*/ 20 h 45"/>
                                <a:gd name="T46" fmla="*/ 7 w 15"/>
                                <a:gd name="T47" fmla="*/ 18 h 45"/>
                                <a:gd name="T48" fmla="*/ 7 w 15"/>
                                <a:gd name="T49" fmla="*/ 18 h 45"/>
                                <a:gd name="T50" fmla="*/ 7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6"/>
                                  </a:lnTo>
                                  <a:lnTo>
                                    <a:pt x="15" y="3"/>
                                  </a:lnTo>
                                  <a:lnTo>
                                    <a:pt x="13" y="3"/>
                                  </a:lnTo>
                                  <a:lnTo>
                                    <a:pt x="13" y="0"/>
                                  </a:lnTo>
                                  <a:lnTo>
                                    <a:pt x="10" y="0"/>
                                  </a:lnTo>
                                  <a:lnTo>
                                    <a:pt x="8" y="0"/>
                                  </a:lnTo>
                                  <a:lnTo>
                                    <a:pt x="5" y="0"/>
                                  </a:lnTo>
                                  <a:lnTo>
                                    <a:pt x="3" y="3"/>
                                  </a:lnTo>
                                  <a:lnTo>
                                    <a:pt x="0" y="6"/>
                                  </a:lnTo>
                                  <a:lnTo>
                                    <a:pt x="0" y="35"/>
                                  </a:lnTo>
                                  <a:lnTo>
                                    <a:pt x="0" y="37"/>
                                  </a:lnTo>
                                  <a:lnTo>
                                    <a:pt x="3" y="40"/>
                                  </a:lnTo>
                                  <a:lnTo>
                                    <a:pt x="3" y="42"/>
                                  </a:lnTo>
                                  <a:lnTo>
                                    <a:pt x="5" y="42"/>
                                  </a:lnTo>
                                  <a:lnTo>
                                    <a:pt x="8" y="45"/>
                                  </a:lnTo>
                                  <a:lnTo>
                                    <a:pt x="10" y="42"/>
                                  </a:lnTo>
                                  <a:lnTo>
                                    <a:pt x="13" y="42"/>
                                  </a:lnTo>
                                  <a:lnTo>
                                    <a:pt x="15" y="40"/>
                                  </a:lnTo>
                                  <a:lnTo>
                                    <a:pt x="15" y="37"/>
                                  </a:lnTo>
                                  <a:lnTo>
                                    <a:pt x="15"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62" name="Line 344"/>
                          <wps:cNvCnPr>
                            <a:cxnSpLocks noChangeShapeType="1"/>
                          </wps:cNvCnPr>
                          <wps:spPr bwMode="auto">
                            <a:xfrm>
                              <a:off x="3106" y="12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63" name="Freeform 345"/>
                          <wps:cNvSpPr>
                            <a:spLocks noChangeArrowheads="1"/>
                          </wps:cNvSpPr>
                          <wps:spPr bwMode="auto">
                            <a:xfrm>
                              <a:off x="3102" y="1227"/>
                              <a:ext cx="22" cy="5"/>
                            </a:xfrm>
                            <a:custGeom>
                              <a:avLst/>
                              <a:gdLst>
                                <a:gd name="T0" fmla="*/ 4 w 46"/>
                                <a:gd name="T1" fmla="*/ 0 h 12"/>
                                <a:gd name="T2" fmla="*/ 2 w 46"/>
                                <a:gd name="T3" fmla="*/ 0 h 12"/>
                                <a:gd name="T4" fmla="*/ 2 w 46"/>
                                <a:gd name="T5" fmla="*/ 0 h 12"/>
                                <a:gd name="T6" fmla="*/ 1 w 46"/>
                                <a:gd name="T7" fmla="*/ 0 h 12"/>
                                <a:gd name="T8" fmla="*/ 1 w 46"/>
                                <a:gd name="T9" fmla="*/ 1 h 12"/>
                                <a:gd name="T10" fmla="*/ 0 w 46"/>
                                <a:gd name="T11" fmla="*/ 2 h 12"/>
                                <a:gd name="T12" fmla="*/ 0 w 46"/>
                                <a:gd name="T13" fmla="*/ 3 h 12"/>
                                <a:gd name="T14" fmla="*/ 0 w 46"/>
                                <a:gd name="T15" fmla="*/ 3 h 12"/>
                                <a:gd name="T16" fmla="*/ 1 w 46"/>
                                <a:gd name="T17" fmla="*/ 4 h 12"/>
                                <a:gd name="T18" fmla="*/ 1 w 46"/>
                                <a:gd name="T19" fmla="*/ 5 h 12"/>
                                <a:gd name="T20" fmla="*/ 2 w 46"/>
                                <a:gd name="T21" fmla="*/ 5 h 12"/>
                                <a:gd name="T22" fmla="*/ 2 w 46"/>
                                <a:gd name="T23" fmla="*/ 5 h 12"/>
                                <a:gd name="T24" fmla="*/ 17 w 46"/>
                                <a:gd name="T25" fmla="*/ 5 h 12"/>
                                <a:gd name="T26" fmla="*/ 20 w 46"/>
                                <a:gd name="T27" fmla="*/ 5 h 12"/>
                                <a:gd name="T28" fmla="*/ 21 w 46"/>
                                <a:gd name="T29" fmla="*/ 5 h 12"/>
                                <a:gd name="T30" fmla="*/ 21 w 46"/>
                                <a:gd name="T31" fmla="*/ 5 h 12"/>
                                <a:gd name="T32" fmla="*/ 22 w 46"/>
                                <a:gd name="T33" fmla="*/ 4 h 12"/>
                                <a:gd name="T34" fmla="*/ 22 w 46"/>
                                <a:gd name="T35" fmla="*/ 3 h 12"/>
                                <a:gd name="T36" fmla="*/ 22 w 46"/>
                                <a:gd name="T37" fmla="*/ 3 h 12"/>
                                <a:gd name="T38" fmla="*/ 22 w 46"/>
                                <a:gd name="T39" fmla="*/ 2 h 12"/>
                                <a:gd name="T40" fmla="*/ 22 w 46"/>
                                <a:gd name="T41" fmla="*/ 1 h 12"/>
                                <a:gd name="T42" fmla="*/ 21 w 46"/>
                                <a:gd name="T43" fmla="*/ 0 h 12"/>
                                <a:gd name="T44" fmla="*/ 21 w 46"/>
                                <a:gd name="T45" fmla="*/ 0 h 12"/>
                                <a:gd name="T46" fmla="*/ 20 w 46"/>
                                <a:gd name="T47" fmla="*/ 0 h 12"/>
                                <a:gd name="T48" fmla="*/ 19 w 46"/>
                                <a:gd name="T49" fmla="*/ 0 h 12"/>
                                <a:gd name="T50" fmla="*/ 4 w 46"/>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2">
                                  <a:moveTo>
                                    <a:pt x="8" y="0"/>
                                  </a:moveTo>
                                  <a:lnTo>
                                    <a:pt x="5" y="0"/>
                                  </a:lnTo>
                                  <a:lnTo>
                                    <a:pt x="3" y="0"/>
                                  </a:lnTo>
                                  <a:lnTo>
                                    <a:pt x="3" y="2"/>
                                  </a:lnTo>
                                  <a:lnTo>
                                    <a:pt x="0" y="5"/>
                                  </a:lnTo>
                                  <a:lnTo>
                                    <a:pt x="0" y="7"/>
                                  </a:lnTo>
                                  <a:lnTo>
                                    <a:pt x="3" y="10"/>
                                  </a:lnTo>
                                  <a:lnTo>
                                    <a:pt x="3" y="12"/>
                                  </a:lnTo>
                                  <a:lnTo>
                                    <a:pt x="5" y="12"/>
                                  </a:lnTo>
                                  <a:lnTo>
                                    <a:pt x="36" y="12"/>
                                  </a:lnTo>
                                  <a:lnTo>
                                    <a:pt x="41" y="12"/>
                                  </a:lnTo>
                                  <a:lnTo>
                                    <a:pt x="44" y="12"/>
                                  </a:lnTo>
                                  <a:lnTo>
                                    <a:pt x="46" y="10"/>
                                  </a:lnTo>
                                  <a:lnTo>
                                    <a:pt x="46" y="7"/>
                                  </a:lnTo>
                                  <a:lnTo>
                                    <a:pt x="46" y="5"/>
                                  </a:lnTo>
                                  <a:lnTo>
                                    <a:pt x="46" y="2"/>
                                  </a:lnTo>
                                  <a:lnTo>
                                    <a:pt x="44" y="0"/>
                                  </a:lnTo>
                                  <a:lnTo>
                                    <a:pt x="41" y="0"/>
                                  </a:lnTo>
                                  <a:lnTo>
                                    <a:pt x="39"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64" name="Line 346"/>
                          <wps:cNvCnPr>
                            <a:cxnSpLocks noChangeShapeType="1"/>
                          </wps:cNvCnPr>
                          <wps:spPr bwMode="auto">
                            <a:xfrm>
                              <a:off x="3125" y="12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65" name="Freeform 347"/>
                          <wps:cNvSpPr>
                            <a:spLocks noChangeArrowheads="1"/>
                          </wps:cNvSpPr>
                          <wps:spPr bwMode="auto">
                            <a:xfrm>
                              <a:off x="3117" y="1227"/>
                              <a:ext cx="7" cy="19"/>
                            </a:xfrm>
                            <a:custGeom>
                              <a:avLst/>
                              <a:gdLst>
                                <a:gd name="T0" fmla="*/ 7 w 15"/>
                                <a:gd name="T1" fmla="*/ 3 h 40"/>
                                <a:gd name="T2" fmla="*/ 7 w 15"/>
                                <a:gd name="T3" fmla="*/ 2 h 40"/>
                                <a:gd name="T4" fmla="*/ 7 w 15"/>
                                <a:gd name="T5" fmla="*/ 1 h 40"/>
                                <a:gd name="T6" fmla="*/ 6 w 15"/>
                                <a:gd name="T7" fmla="*/ 0 h 40"/>
                                <a:gd name="T8" fmla="*/ 6 w 15"/>
                                <a:gd name="T9" fmla="*/ 0 h 40"/>
                                <a:gd name="T10" fmla="*/ 5 w 15"/>
                                <a:gd name="T11" fmla="*/ 0 h 40"/>
                                <a:gd name="T12" fmla="*/ 4 w 15"/>
                                <a:gd name="T13" fmla="*/ 0 h 40"/>
                                <a:gd name="T14" fmla="*/ 4 w 15"/>
                                <a:gd name="T15" fmla="*/ 0 h 40"/>
                                <a:gd name="T16" fmla="*/ 2 w 15"/>
                                <a:gd name="T17" fmla="*/ 0 h 40"/>
                                <a:gd name="T18" fmla="*/ 1 w 15"/>
                                <a:gd name="T19" fmla="*/ 0 h 40"/>
                                <a:gd name="T20" fmla="*/ 1 w 15"/>
                                <a:gd name="T21" fmla="*/ 1 h 40"/>
                                <a:gd name="T22" fmla="*/ 0 w 15"/>
                                <a:gd name="T23" fmla="*/ 2 h 40"/>
                                <a:gd name="T24" fmla="*/ 0 w 15"/>
                                <a:gd name="T25" fmla="*/ 16 h 40"/>
                                <a:gd name="T26" fmla="*/ 0 w 15"/>
                                <a:gd name="T27" fmla="*/ 17 h 40"/>
                                <a:gd name="T28" fmla="*/ 1 w 15"/>
                                <a:gd name="T29" fmla="*/ 18 h 40"/>
                                <a:gd name="T30" fmla="*/ 1 w 15"/>
                                <a:gd name="T31" fmla="*/ 18 h 40"/>
                                <a:gd name="T32" fmla="*/ 2 w 15"/>
                                <a:gd name="T33" fmla="*/ 19 h 40"/>
                                <a:gd name="T34" fmla="*/ 4 w 15"/>
                                <a:gd name="T35" fmla="*/ 19 h 40"/>
                                <a:gd name="T36" fmla="*/ 4 w 15"/>
                                <a:gd name="T37" fmla="*/ 19 h 40"/>
                                <a:gd name="T38" fmla="*/ 5 w 15"/>
                                <a:gd name="T39" fmla="*/ 19 h 40"/>
                                <a:gd name="T40" fmla="*/ 6 w 15"/>
                                <a:gd name="T41" fmla="*/ 19 h 40"/>
                                <a:gd name="T42" fmla="*/ 6 w 15"/>
                                <a:gd name="T43" fmla="*/ 18 h 40"/>
                                <a:gd name="T44" fmla="*/ 7 w 15"/>
                                <a:gd name="T45" fmla="*/ 18 h 40"/>
                                <a:gd name="T46" fmla="*/ 7 w 15"/>
                                <a:gd name="T47" fmla="*/ 17 h 40"/>
                                <a:gd name="T48" fmla="*/ 7 w 15"/>
                                <a:gd name="T49" fmla="*/ 17 h 40"/>
                                <a:gd name="T50" fmla="*/ 7 w 15"/>
                                <a:gd name="T51" fmla="*/ 3 h 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0">
                                  <a:moveTo>
                                    <a:pt x="15" y="7"/>
                                  </a:moveTo>
                                  <a:lnTo>
                                    <a:pt x="15" y="5"/>
                                  </a:lnTo>
                                  <a:lnTo>
                                    <a:pt x="15" y="2"/>
                                  </a:lnTo>
                                  <a:lnTo>
                                    <a:pt x="13" y="0"/>
                                  </a:lnTo>
                                  <a:lnTo>
                                    <a:pt x="10" y="0"/>
                                  </a:lnTo>
                                  <a:lnTo>
                                    <a:pt x="8" y="0"/>
                                  </a:lnTo>
                                  <a:lnTo>
                                    <a:pt x="5" y="0"/>
                                  </a:lnTo>
                                  <a:lnTo>
                                    <a:pt x="3" y="0"/>
                                  </a:lnTo>
                                  <a:lnTo>
                                    <a:pt x="3" y="2"/>
                                  </a:lnTo>
                                  <a:lnTo>
                                    <a:pt x="0" y="5"/>
                                  </a:lnTo>
                                  <a:lnTo>
                                    <a:pt x="0" y="33"/>
                                  </a:lnTo>
                                  <a:lnTo>
                                    <a:pt x="0" y="35"/>
                                  </a:lnTo>
                                  <a:lnTo>
                                    <a:pt x="3" y="38"/>
                                  </a:lnTo>
                                  <a:lnTo>
                                    <a:pt x="5" y="40"/>
                                  </a:lnTo>
                                  <a:lnTo>
                                    <a:pt x="8" y="40"/>
                                  </a:lnTo>
                                  <a:lnTo>
                                    <a:pt x="10" y="40"/>
                                  </a:lnTo>
                                  <a:lnTo>
                                    <a:pt x="13" y="40"/>
                                  </a:lnTo>
                                  <a:lnTo>
                                    <a:pt x="13" y="38"/>
                                  </a:lnTo>
                                  <a:lnTo>
                                    <a:pt x="15" y="38"/>
                                  </a:lnTo>
                                  <a:lnTo>
                                    <a:pt x="15" y="3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66" name="Line 348"/>
                          <wps:cNvCnPr>
                            <a:cxnSpLocks noChangeShapeType="1"/>
                          </wps:cNvCnPr>
                          <wps:spPr bwMode="auto">
                            <a:xfrm>
                              <a:off x="3122" y="124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67" name="Freeform 349"/>
                          <wps:cNvSpPr>
                            <a:spLocks noChangeArrowheads="1"/>
                          </wps:cNvSpPr>
                          <wps:spPr bwMode="auto">
                            <a:xfrm>
                              <a:off x="3117" y="1240"/>
                              <a:ext cx="15" cy="6"/>
                            </a:xfrm>
                            <a:custGeom>
                              <a:avLst/>
                              <a:gdLst>
                                <a:gd name="T0" fmla="*/ 4 w 31"/>
                                <a:gd name="T1" fmla="*/ 0 h 14"/>
                                <a:gd name="T2" fmla="*/ 4 w 31"/>
                                <a:gd name="T3" fmla="*/ 0 h 14"/>
                                <a:gd name="T4" fmla="*/ 2 w 31"/>
                                <a:gd name="T5" fmla="*/ 1 h 14"/>
                                <a:gd name="T6" fmla="*/ 1 w 31"/>
                                <a:gd name="T7" fmla="*/ 1 h 14"/>
                                <a:gd name="T8" fmla="*/ 1 w 31"/>
                                <a:gd name="T9" fmla="*/ 2 h 14"/>
                                <a:gd name="T10" fmla="*/ 0 w 31"/>
                                <a:gd name="T11" fmla="*/ 3 h 14"/>
                                <a:gd name="T12" fmla="*/ 0 w 31"/>
                                <a:gd name="T13" fmla="*/ 3 h 14"/>
                                <a:gd name="T14" fmla="*/ 0 w 31"/>
                                <a:gd name="T15" fmla="*/ 4 h 14"/>
                                <a:gd name="T16" fmla="*/ 1 w 31"/>
                                <a:gd name="T17" fmla="*/ 5 h 14"/>
                                <a:gd name="T18" fmla="*/ 1 w 31"/>
                                <a:gd name="T19" fmla="*/ 5 h 14"/>
                                <a:gd name="T20" fmla="*/ 2 w 31"/>
                                <a:gd name="T21" fmla="*/ 6 h 14"/>
                                <a:gd name="T22" fmla="*/ 4 w 31"/>
                                <a:gd name="T23" fmla="*/ 6 h 14"/>
                                <a:gd name="T24" fmla="*/ 10 w 31"/>
                                <a:gd name="T25" fmla="*/ 6 h 14"/>
                                <a:gd name="T26" fmla="*/ 12 w 31"/>
                                <a:gd name="T27" fmla="*/ 6 h 14"/>
                                <a:gd name="T28" fmla="*/ 13 w 31"/>
                                <a:gd name="T29" fmla="*/ 6 h 14"/>
                                <a:gd name="T30" fmla="*/ 14 w 31"/>
                                <a:gd name="T31" fmla="*/ 5 h 14"/>
                                <a:gd name="T32" fmla="*/ 14 w 31"/>
                                <a:gd name="T33" fmla="*/ 5 h 14"/>
                                <a:gd name="T34" fmla="*/ 14 w 31"/>
                                <a:gd name="T35" fmla="*/ 4 h 14"/>
                                <a:gd name="T36" fmla="*/ 15 w 31"/>
                                <a:gd name="T37" fmla="*/ 3 h 14"/>
                                <a:gd name="T38" fmla="*/ 14 w 31"/>
                                <a:gd name="T39" fmla="*/ 3 h 14"/>
                                <a:gd name="T40" fmla="*/ 14 w 31"/>
                                <a:gd name="T41" fmla="*/ 2 h 14"/>
                                <a:gd name="T42" fmla="*/ 14 w 31"/>
                                <a:gd name="T43" fmla="*/ 1 h 14"/>
                                <a:gd name="T44" fmla="*/ 13 w 31"/>
                                <a:gd name="T45" fmla="*/ 1 h 14"/>
                                <a:gd name="T46" fmla="*/ 12 w 31"/>
                                <a:gd name="T47" fmla="*/ 0 h 14"/>
                                <a:gd name="T48" fmla="*/ 10 w 31"/>
                                <a:gd name="T49" fmla="*/ 0 h 14"/>
                                <a:gd name="T50" fmla="*/ 4 w 3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4">
                                  <a:moveTo>
                                    <a:pt x="8" y="0"/>
                                  </a:moveTo>
                                  <a:lnTo>
                                    <a:pt x="8" y="0"/>
                                  </a:lnTo>
                                  <a:lnTo>
                                    <a:pt x="5" y="2"/>
                                  </a:lnTo>
                                  <a:lnTo>
                                    <a:pt x="3" y="2"/>
                                  </a:lnTo>
                                  <a:lnTo>
                                    <a:pt x="3" y="5"/>
                                  </a:lnTo>
                                  <a:lnTo>
                                    <a:pt x="0" y="7"/>
                                  </a:lnTo>
                                  <a:lnTo>
                                    <a:pt x="0" y="9"/>
                                  </a:lnTo>
                                  <a:lnTo>
                                    <a:pt x="3" y="12"/>
                                  </a:lnTo>
                                  <a:lnTo>
                                    <a:pt x="5" y="14"/>
                                  </a:lnTo>
                                  <a:lnTo>
                                    <a:pt x="8" y="14"/>
                                  </a:lnTo>
                                  <a:lnTo>
                                    <a:pt x="21" y="14"/>
                                  </a:lnTo>
                                  <a:lnTo>
                                    <a:pt x="24" y="14"/>
                                  </a:lnTo>
                                  <a:lnTo>
                                    <a:pt x="26" y="14"/>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68" name="Line 350"/>
                          <wps:cNvCnPr>
                            <a:cxnSpLocks noChangeShapeType="1"/>
                          </wps:cNvCnPr>
                          <wps:spPr bwMode="auto">
                            <a:xfrm>
                              <a:off x="3133" y="12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69" name="Freeform 351"/>
                          <wps:cNvSpPr>
                            <a:spLocks noChangeArrowheads="1"/>
                          </wps:cNvSpPr>
                          <wps:spPr bwMode="auto">
                            <a:xfrm>
                              <a:off x="3125" y="1240"/>
                              <a:ext cx="7" cy="21"/>
                            </a:xfrm>
                            <a:custGeom>
                              <a:avLst/>
                              <a:gdLst>
                                <a:gd name="T0" fmla="*/ 7 w 16"/>
                                <a:gd name="T1" fmla="*/ 3 h 43"/>
                                <a:gd name="T2" fmla="*/ 6 w 16"/>
                                <a:gd name="T3" fmla="*/ 3 h 43"/>
                                <a:gd name="T4" fmla="*/ 6 w 16"/>
                                <a:gd name="T5" fmla="*/ 2 h 43"/>
                                <a:gd name="T6" fmla="*/ 6 w 16"/>
                                <a:gd name="T7" fmla="*/ 1 h 43"/>
                                <a:gd name="T8" fmla="*/ 5 w 16"/>
                                <a:gd name="T9" fmla="*/ 1 h 43"/>
                                <a:gd name="T10" fmla="*/ 4 w 16"/>
                                <a:gd name="T11" fmla="*/ 0 h 43"/>
                                <a:gd name="T12" fmla="*/ 4 w 16"/>
                                <a:gd name="T13" fmla="*/ 0 h 43"/>
                                <a:gd name="T14" fmla="*/ 3 w 16"/>
                                <a:gd name="T15" fmla="*/ 0 h 43"/>
                                <a:gd name="T16" fmla="*/ 2 w 16"/>
                                <a:gd name="T17" fmla="*/ 1 h 43"/>
                                <a:gd name="T18" fmla="*/ 0 w 16"/>
                                <a:gd name="T19" fmla="*/ 1 h 43"/>
                                <a:gd name="T20" fmla="*/ 0 w 16"/>
                                <a:gd name="T21" fmla="*/ 2 h 43"/>
                                <a:gd name="T22" fmla="*/ 0 w 16"/>
                                <a:gd name="T23" fmla="*/ 3 h 43"/>
                                <a:gd name="T24" fmla="*/ 0 w 16"/>
                                <a:gd name="T25" fmla="*/ 17 h 43"/>
                                <a:gd name="T26" fmla="*/ 0 w 16"/>
                                <a:gd name="T27" fmla="*/ 19 h 43"/>
                                <a:gd name="T28" fmla="*/ 0 w 16"/>
                                <a:gd name="T29" fmla="*/ 20 h 43"/>
                                <a:gd name="T30" fmla="*/ 0 w 16"/>
                                <a:gd name="T31" fmla="*/ 20 h 43"/>
                                <a:gd name="T32" fmla="*/ 2 w 16"/>
                                <a:gd name="T33" fmla="*/ 21 h 43"/>
                                <a:gd name="T34" fmla="*/ 3 w 16"/>
                                <a:gd name="T35" fmla="*/ 21 h 43"/>
                                <a:gd name="T36" fmla="*/ 4 w 16"/>
                                <a:gd name="T37" fmla="*/ 21 h 43"/>
                                <a:gd name="T38" fmla="*/ 4 w 16"/>
                                <a:gd name="T39" fmla="*/ 21 h 43"/>
                                <a:gd name="T40" fmla="*/ 5 w 16"/>
                                <a:gd name="T41" fmla="*/ 21 h 43"/>
                                <a:gd name="T42" fmla="*/ 6 w 16"/>
                                <a:gd name="T43" fmla="*/ 20 h 43"/>
                                <a:gd name="T44" fmla="*/ 6 w 16"/>
                                <a:gd name="T45" fmla="*/ 20 h 43"/>
                                <a:gd name="T46" fmla="*/ 6 w 16"/>
                                <a:gd name="T47" fmla="*/ 19 h 43"/>
                                <a:gd name="T48" fmla="*/ 7 w 16"/>
                                <a:gd name="T49" fmla="*/ 17 h 43"/>
                                <a:gd name="T50" fmla="*/ 7 w 16"/>
                                <a:gd name="T51" fmla="*/ 3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4" y="7"/>
                                  </a:lnTo>
                                  <a:lnTo>
                                    <a:pt x="14" y="5"/>
                                  </a:lnTo>
                                  <a:lnTo>
                                    <a:pt x="14" y="2"/>
                                  </a:lnTo>
                                  <a:lnTo>
                                    <a:pt x="11" y="2"/>
                                  </a:lnTo>
                                  <a:lnTo>
                                    <a:pt x="9" y="0"/>
                                  </a:lnTo>
                                  <a:lnTo>
                                    <a:pt x="6" y="0"/>
                                  </a:lnTo>
                                  <a:lnTo>
                                    <a:pt x="4" y="2"/>
                                  </a:lnTo>
                                  <a:lnTo>
                                    <a:pt x="0" y="2"/>
                                  </a:lnTo>
                                  <a:lnTo>
                                    <a:pt x="0" y="5"/>
                                  </a:lnTo>
                                  <a:lnTo>
                                    <a:pt x="0" y="7"/>
                                  </a:lnTo>
                                  <a:lnTo>
                                    <a:pt x="0" y="35"/>
                                  </a:lnTo>
                                  <a:lnTo>
                                    <a:pt x="0" y="38"/>
                                  </a:lnTo>
                                  <a:lnTo>
                                    <a:pt x="0" y="40"/>
                                  </a:lnTo>
                                  <a:lnTo>
                                    <a:pt x="4" y="43"/>
                                  </a:lnTo>
                                  <a:lnTo>
                                    <a:pt x="6" y="43"/>
                                  </a:lnTo>
                                  <a:lnTo>
                                    <a:pt x="9" y="43"/>
                                  </a:lnTo>
                                  <a:lnTo>
                                    <a:pt x="11" y="43"/>
                                  </a:lnTo>
                                  <a:lnTo>
                                    <a:pt x="14" y="40"/>
                                  </a:lnTo>
                                  <a:lnTo>
                                    <a:pt x="14" y="38"/>
                                  </a:lnTo>
                                  <a:lnTo>
                                    <a:pt x="16" y="3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70" name="Line 352"/>
                          <wps:cNvCnPr>
                            <a:cxnSpLocks noChangeShapeType="1"/>
                          </wps:cNvCnPr>
                          <wps:spPr bwMode="auto">
                            <a:xfrm>
                              <a:off x="3129" y="125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71" name="Freeform 353"/>
                          <wps:cNvSpPr>
                            <a:spLocks noChangeArrowheads="1"/>
                          </wps:cNvSpPr>
                          <wps:spPr bwMode="auto">
                            <a:xfrm>
                              <a:off x="3125" y="1254"/>
                              <a:ext cx="15" cy="7"/>
                            </a:xfrm>
                            <a:custGeom>
                              <a:avLst/>
                              <a:gdLst>
                                <a:gd name="T0" fmla="*/ 4 w 32"/>
                                <a:gd name="T1" fmla="*/ 0 h 15"/>
                                <a:gd name="T2" fmla="*/ 3 w 32"/>
                                <a:gd name="T3" fmla="*/ 0 h 15"/>
                                <a:gd name="T4" fmla="*/ 2 w 32"/>
                                <a:gd name="T5" fmla="*/ 0 h 15"/>
                                <a:gd name="T6" fmla="*/ 0 w 32"/>
                                <a:gd name="T7" fmla="*/ 1 h 15"/>
                                <a:gd name="T8" fmla="*/ 0 w 32"/>
                                <a:gd name="T9" fmla="*/ 2 h 15"/>
                                <a:gd name="T10" fmla="*/ 0 w 32"/>
                                <a:gd name="T11" fmla="*/ 2 h 15"/>
                                <a:gd name="T12" fmla="*/ 0 w 32"/>
                                <a:gd name="T13" fmla="*/ 3 h 15"/>
                                <a:gd name="T14" fmla="*/ 0 w 32"/>
                                <a:gd name="T15" fmla="*/ 5 h 15"/>
                                <a:gd name="T16" fmla="*/ 0 w 32"/>
                                <a:gd name="T17" fmla="*/ 6 h 15"/>
                                <a:gd name="T18" fmla="*/ 0 w 32"/>
                                <a:gd name="T19" fmla="*/ 6 h 15"/>
                                <a:gd name="T20" fmla="*/ 2 w 32"/>
                                <a:gd name="T21" fmla="*/ 7 h 15"/>
                                <a:gd name="T22" fmla="*/ 3 w 32"/>
                                <a:gd name="T23" fmla="*/ 7 h 15"/>
                                <a:gd name="T24" fmla="*/ 10 w 32"/>
                                <a:gd name="T25" fmla="*/ 7 h 15"/>
                                <a:gd name="T26" fmla="*/ 13 w 32"/>
                                <a:gd name="T27" fmla="*/ 7 h 15"/>
                                <a:gd name="T28" fmla="*/ 14 w 32"/>
                                <a:gd name="T29" fmla="*/ 7 h 15"/>
                                <a:gd name="T30" fmla="*/ 15 w 32"/>
                                <a:gd name="T31" fmla="*/ 6 h 15"/>
                                <a:gd name="T32" fmla="*/ 15 w 32"/>
                                <a:gd name="T33" fmla="*/ 6 h 15"/>
                                <a:gd name="T34" fmla="*/ 15 w 32"/>
                                <a:gd name="T35" fmla="*/ 5 h 15"/>
                                <a:gd name="T36" fmla="*/ 15 w 32"/>
                                <a:gd name="T37" fmla="*/ 3 h 15"/>
                                <a:gd name="T38" fmla="*/ 15 w 32"/>
                                <a:gd name="T39" fmla="*/ 2 h 15"/>
                                <a:gd name="T40" fmla="*/ 15 w 32"/>
                                <a:gd name="T41" fmla="*/ 2 h 15"/>
                                <a:gd name="T42" fmla="*/ 15 w 32"/>
                                <a:gd name="T43" fmla="*/ 1 h 15"/>
                                <a:gd name="T44" fmla="*/ 14 w 32"/>
                                <a:gd name="T45" fmla="*/ 0 h 15"/>
                                <a:gd name="T46" fmla="*/ 13 w 32"/>
                                <a:gd name="T47" fmla="*/ 0 h 15"/>
                                <a:gd name="T48" fmla="*/ 11 w 32"/>
                                <a:gd name="T49" fmla="*/ 0 h 15"/>
                                <a:gd name="T50" fmla="*/ 4 w 3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5">
                                  <a:moveTo>
                                    <a:pt x="9" y="0"/>
                                  </a:moveTo>
                                  <a:lnTo>
                                    <a:pt x="6" y="0"/>
                                  </a:lnTo>
                                  <a:lnTo>
                                    <a:pt x="4" y="0"/>
                                  </a:lnTo>
                                  <a:lnTo>
                                    <a:pt x="0" y="2"/>
                                  </a:lnTo>
                                  <a:lnTo>
                                    <a:pt x="0" y="5"/>
                                  </a:lnTo>
                                  <a:lnTo>
                                    <a:pt x="0" y="7"/>
                                  </a:lnTo>
                                  <a:lnTo>
                                    <a:pt x="0" y="10"/>
                                  </a:lnTo>
                                  <a:lnTo>
                                    <a:pt x="0" y="12"/>
                                  </a:lnTo>
                                  <a:lnTo>
                                    <a:pt x="4" y="15"/>
                                  </a:lnTo>
                                  <a:lnTo>
                                    <a:pt x="6" y="15"/>
                                  </a:lnTo>
                                  <a:lnTo>
                                    <a:pt x="21" y="15"/>
                                  </a:lnTo>
                                  <a:lnTo>
                                    <a:pt x="27" y="15"/>
                                  </a:lnTo>
                                  <a:lnTo>
                                    <a:pt x="29" y="15"/>
                                  </a:lnTo>
                                  <a:lnTo>
                                    <a:pt x="32" y="12"/>
                                  </a:lnTo>
                                  <a:lnTo>
                                    <a:pt x="32" y="10"/>
                                  </a:lnTo>
                                  <a:lnTo>
                                    <a:pt x="32" y="7"/>
                                  </a:lnTo>
                                  <a:lnTo>
                                    <a:pt x="32" y="5"/>
                                  </a:lnTo>
                                  <a:lnTo>
                                    <a:pt x="32" y="2"/>
                                  </a:lnTo>
                                  <a:lnTo>
                                    <a:pt x="29" y="0"/>
                                  </a:lnTo>
                                  <a:lnTo>
                                    <a:pt x="27" y="0"/>
                                  </a:lnTo>
                                  <a:lnTo>
                                    <a:pt x="24"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72" name="Line 354"/>
                          <wps:cNvCnPr>
                            <a:cxnSpLocks noChangeShapeType="1"/>
                          </wps:cNvCnPr>
                          <wps:spPr bwMode="auto">
                            <a:xfrm>
                              <a:off x="3141" y="125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73" name="Freeform 355"/>
                          <wps:cNvSpPr>
                            <a:spLocks noChangeArrowheads="1"/>
                          </wps:cNvSpPr>
                          <wps:spPr bwMode="auto">
                            <a:xfrm>
                              <a:off x="3135" y="1254"/>
                              <a:ext cx="5" cy="21"/>
                            </a:xfrm>
                            <a:custGeom>
                              <a:avLst/>
                              <a:gdLst>
                                <a:gd name="T0" fmla="*/ 5 w 13"/>
                                <a:gd name="T1" fmla="*/ 3 h 44"/>
                                <a:gd name="T2" fmla="*/ 5 w 13"/>
                                <a:gd name="T3" fmla="*/ 2 h 44"/>
                                <a:gd name="T4" fmla="*/ 5 w 13"/>
                                <a:gd name="T5" fmla="*/ 2 h 44"/>
                                <a:gd name="T6" fmla="*/ 5 w 13"/>
                                <a:gd name="T7" fmla="*/ 1 h 44"/>
                                <a:gd name="T8" fmla="*/ 4 w 13"/>
                                <a:gd name="T9" fmla="*/ 0 h 44"/>
                                <a:gd name="T10" fmla="*/ 3 w 13"/>
                                <a:gd name="T11" fmla="*/ 0 h 44"/>
                                <a:gd name="T12" fmla="*/ 2 w 13"/>
                                <a:gd name="T13" fmla="*/ 0 h 44"/>
                                <a:gd name="T14" fmla="*/ 2 w 13"/>
                                <a:gd name="T15" fmla="*/ 0 h 44"/>
                                <a:gd name="T16" fmla="*/ 1 w 13"/>
                                <a:gd name="T17" fmla="*/ 0 h 44"/>
                                <a:gd name="T18" fmla="*/ 0 w 13"/>
                                <a:gd name="T19" fmla="*/ 1 h 44"/>
                                <a:gd name="T20" fmla="*/ 0 w 13"/>
                                <a:gd name="T21" fmla="*/ 2 h 44"/>
                                <a:gd name="T22" fmla="*/ 0 w 13"/>
                                <a:gd name="T23" fmla="*/ 2 h 44"/>
                                <a:gd name="T24" fmla="*/ 0 w 13"/>
                                <a:gd name="T25" fmla="*/ 16 h 44"/>
                                <a:gd name="T26" fmla="*/ 0 w 13"/>
                                <a:gd name="T27" fmla="*/ 18 h 44"/>
                                <a:gd name="T28" fmla="*/ 0 w 13"/>
                                <a:gd name="T29" fmla="*/ 18 h 44"/>
                                <a:gd name="T30" fmla="*/ 0 w 13"/>
                                <a:gd name="T31" fmla="*/ 20 h 44"/>
                                <a:gd name="T32" fmla="*/ 1 w 13"/>
                                <a:gd name="T33" fmla="*/ 20 h 44"/>
                                <a:gd name="T34" fmla="*/ 2 w 13"/>
                                <a:gd name="T35" fmla="*/ 21 h 44"/>
                                <a:gd name="T36" fmla="*/ 2 w 13"/>
                                <a:gd name="T37" fmla="*/ 21 h 44"/>
                                <a:gd name="T38" fmla="*/ 3 w 13"/>
                                <a:gd name="T39" fmla="*/ 21 h 44"/>
                                <a:gd name="T40" fmla="*/ 4 w 13"/>
                                <a:gd name="T41" fmla="*/ 20 h 44"/>
                                <a:gd name="T42" fmla="*/ 5 w 13"/>
                                <a:gd name="T43" fmla="*/ 20 h 44"/>
                                <a:gd name="T44" fmla="*/ 5 w 13"/>
                                <a:gd name="T45" fmla="*/ 18 h 44"/>
                                <a:gd name="T46" fmla="*/ 5 w 13"/>
                                <a:gd name="T47" fmla="*/ 18 h 44"/>
                                <a:gd name="T48" fmla="*/ 5 w 13"/>
                                <a:gd name="T49" fmla="*/ 17 h 44"/>
                                <a:gd name="T50" fmla="*/ 5 w 13"/>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7"/>
                                  </a:moveTo>
                                  <a:lnTo>
                                    <a:pt x="13" y="5"/>
                                  </a:lnTo>
                                  <a:lnTo>
                                    <a:pt x="13" y="2"/>
                                  </a:lnTo>
                                  <a:lnTo>
                                    <a:pt x="10" y="0"/>
                                  </a:lnTo>
                                  <a:lnTo>
                                    <a:pt x="8" y="0"/>
                                  </a:lnTo>
                                  <a:lnTo>
                                    <a:pt x="5" y="0"/>
                                  </a:lnTo>
                                  <a:lnTo>
                                    <a:pt x="2" y="0"/>
                                  </a:lnTo>
                                  <a:lnTo>
                                    <a:pt x="0" y="2"/>
                                  </a:lnTo>
                                  <a:lnTo>
                                    <a:pt x="0" y="5"/>
                                  </a:lnTo>
                                  <a:lnTo>
                                    <a:pt x="0" y="33"/>
                                  </a:lnTo>
                                  <a:lnTo>
                                    <a:pt x="0" y="38"/>
                                  </a:lnTo>
                                  <a:lnTo>
                                    <a:pt x="0" y="41"/>
                                  </a:lnTo>
                                  <a:lnTo>
                                    <a:pt x="2" y="41"/>
                                  </a:lnTo>
                                  <a:lnTo>
                                    <a:pt x="5" y="44"/>
                                  </a:lnTo>
                                  <a:lnTo>
                                    <a:pt x="8" y="44"/>
                                  </a:lnTo>
                                  <a:lnTo>
                                    <a:pt x="10" y="41"/>
                                  </a:lnTo>
                                  <a:lnTo>
                                    <a:pt x="13" y="41"/>
                                  </a:lnTo>
                                  <a:lnTo>
                                    <a:pt x="13" y="38"/>
                                  </a:lnTo>
                                  <a:lnTo>
                                    <a:pt x="13" y="36"/>
                                  </a:lnTo>
                                  <a:lnTo>
                                    <a:pt x="13"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74" name="Line 356"/>
                          <wps:cNvCnPr>
                            <a:cxnSpLocks noChangeShapeType="1"/>
                          </wps:cNvCnPr>
                          <wps:spPr bwMode="auto">
                            <a:xfrm>
                              <a:off x="3137" y="126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75" name="Freeform 357"/>
                          <wps:cNvSpPr>
                            <a:spLocks noChangeArrowheads="1"/>
                          </wps:cNvSpPr>
                          <wps:spPr bwMode="auto">
                            <a:xfrm>
                              <a:off x="3133" y="1268"/>
                              <a:ext cx="21" cy="7"/>
                            </a:xfrm>
                            <a:custGeom>
                              <a:avLst/>
                              <a:gdLst>
                                <a:gd name="T0" fmla="*/ 4 w 44"/>
                                <a:gd name="T1" fmla="*/ 0 h 16"/>
                                <a:gd name="T2" fmla="*/ 4 w 44"/>
                                <a:gd name="T3" fmla="*/ 0 h 16"/>
                                <a:gd name="T4" fmla="*/ 2 w 44"/>
                                <a:gd name="T5" fmla="*/ 0 h 16"/>
                                <a:gd name="T6" fmla="*/ 1 w 44"/>
                                <a:gd name="T7" fmla="*/ 1 h 16"/>
                                <a:gd name="T8" fmla="*/ 1 w 44"/>
                                <a:gd name="T9" fmla="*/ 1 h 16"/>
                                <a:gd name="T10" fmla="*/ 1 w 44"/>
                                <a:gd name="T11" fmla="*/ 2 h 16"/>
                                <a:gd name="T12" fmla="*/ 0 w 44"/>
                                <a:gd name="T13" fmla="*/ 4 h 16"/>
                                <a:gd name="T14" fmla="*/ 1 w 44"/>
                                <a:gd name="T15" fmla="*/ 4 h 16"/>
                                <a:gd name="T16" fmla="*/ 1 w 44"/>
                                <a:gd name="T17" fmla="*/ 4 h 16"/>
                                <a:gd name="T18" fmla="*/ 1 w 44"/>
                                <a:gd name="T19" fmla="*/ 6 h 16"/>
                                <a:gd name="T20" fmla="*/ 2 w 44"/>
                                <a:gd name="T21" fmla="*/ 6 h 16"/>
                                <a:gd name="T22" fmla="*/ 4 w 44"/>
                                <a:gd name="T23" fmla="*/ 7 h 16"/>
                                <a:gd name="T24" fmla="*/ 16 w 44"/>
                                <a:gd name="T25" fmla="*/ 7 h 16"/>
                                <a:gd name="T26" fmla="*/ 19 w 44"/>
                                <a:gd name="T27" fmla="*/ 7 h 16"/>
                                <a:gd name="T28" fmla="*/ 19 w 44"/>
                                <a:gd name="T29" fmla="*/ 6 h 16"/>
                                <a:gd name="T30" fmla="*/ 20 w 44"/>
                                <a:gd name="T31" fmla="*/ 6 h 16"/>
                                <a:gd name="T32" fmla="*/ 21 w 44"/>
                                <a:gd name="T33" fmla="*/ 4 h 16"/>
                                <a:gd name="T34" fmla="*/ 21 w 44"/>
                                <a:gd name="T35" fmla="*/ 4 h 16"/>
                                <a:gd name="T36" fmla="*/ 21 w 44"/>
                                <a:gd name="T37" fmla="*/ 4 h 16"/>
                                <a:gd name="T38" fmla="*/ 21 w 44"/>
                                <a:gd name="T39" fmla="*/ 2 h 16"/>
                                <a:gd name="T40" fmla="*/ 21 w 44"/>
                                <a:gd name="T41" fmla="*/ 1 h 16"/>
                                <a:gd name="T42" fmla="*/ 20 w 44"/>
                                <a:gd name="T43" fmla="*/ 1 h 16"/>
                                <a:gd name="T44" fmla="*/ 19 w 44"/>
                                <a:gd name="T45" fmla="*/ 0 h 16"/>
                                <a:gd name="T46" fmla="*/ 19 w 44"/>
                                <a:gd name="T47" fmla="*/ 0 h 16"/>
                                <a:gd name="T48" fmla="*/ 16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8" y="0"/>
                                  </a:moveTo>
                                  <a:lnTo>
                                    <a:pt x="8" y="0"/>
                                  </a:lnTo>
                                  <a:lnTo>
                                    <a:pt x="5" y="0"/>
                                  </a:lnTo>
                                  <a:lnTo>
                                    <a:pt x="3" y="3"/>
                                  </a:lnTo>
                                  <a:lnTo>
                                    <a:pt x="3" y="5"/>
                                  </a:lnTo>
                                  <a:lnTo>
                                    <a:pt x="0" y="8"/>
                                  </a:lnTo>
                                  <a:lnTo>
                                    <a:pt x="3" y="10"/>
                                  </a:lnTo>
                                  <a:lnTo>
                                    <a:pt x="3" y="13"/>
                                  </a:lnTo>
                                  <a:lnTo>
                                    <a:pt x="5" y="13"/>
                                  </a:lnTo>
                                  <a:lnTo>
                                    <a:pt x="8" y="16"/>
                                  </a:lnTo>
                                  <a:lnTo>
                                    <a:pt x="33" y="16"/>
                                  </a:lnTo>
                                  <a:lnTo>
                                    <a:pt x="39" y="16"/>
                                  </a:lnTo>
                                  <a:lnTo>
                                    <a:pt x="39" y="13"/>
                                  </a:lnTo>
                                  <a:lnTo>
                                    <a:pt x="42" y="13"/>
                                  </a:lnTo>
                                  <a:lnTo>
                                    <a:pt x="44" y="10"/>
                                  </a:lnTo>
                                  <a:lnTo>
                                    <a:pt x="44" y="8"/>
                                  </a:lnTo>
                                  <a:lnTo>
                                    <a:pt x="44" y="5"/>
                                  </a:lnTo>
                                  <a:lnTo>
                                    <a:pt x="44" y="3"/>
                                  </a:lnTo>
                                  <a:lnTo>
                                    <a:pt x="42" y="3"/>
                                  </a:lnTo>
                                  <a:lnTo>
                                    <a:pt x="39" y="0"/>
                                  </a:lnTo>
                                  <a:lnTo>
                                    <a:pt x="3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76" name="Line 358"/>
                          <wps:cNvCnPr>
                            <a:cxnSpLocks noChangeShapeType="1"/>
                          </wps:cNvCnPr>
                          <wps:spPr bwMode="auto">
                            <a:xfrm>
                              <a:off x="3155" y="127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77" name="Freeform 359"/>
                          <wps:cNvSpPr>
                            <a:spLocks noChangeArrowheads="1"/>
                          </wps:cNvSpPr>
                          <wps:spPr bwMode="auto">
                            <a:xfrm>
                              <a:off x="3147" y="1268"/>
                              <a:ext cx="7" cy="21"/>
                            </a:xfrm>
                            <a:custGeom>
                              <a:avLst/>
                              <a:gdLst>
                                <a:gd name="T0" fmla="*/ 7 w 16"/>
                                <a:gd name="T1" fmla="*/ 4 h 44"/>
                                <a:gd name="T2" fmla="*/ 7 w 16"/>
                                <a:gd name="T3" fmla="*/ 2 h 44"/>
                                <a:gd name="T4" fmla="*/ 7 w 16"/>
                                <a:gd name="T5" fmla="*/ 1 h 44"/>
                                <a:gd name="T6" fmla="*/ 6 w 16"/>
                                <a:gd name="T7" fmla="*/ 1 h 44"/>
                                <a:gd name="T8" fmla="*/ 5 w 16"/>
                                <a:gd name="T9" fmla="*/ 0 h 44"/>
                                <a:gd name="T10" fmla="*/ 5 w 16"/>
                                <a:gd name="T11" fmla="*/ 0 h 44"/>
                                <a:gd name="T12" fmla="*/ 4 w 16"/>
                                <a:gd name="T13" fmla="*/ 0 h 44"/>
                                <a:gd name="T14" fmla="*/ 2 w 16"/>
                                <a:gd name="T15" fmla="*/ 0 h 44"/>
                                <a:gd name="T16" fmla="*/ 1 w 16"/>
                                <a:gd name="T17" fmla="*/ 0 h 44"/>
                                <a:gd name="T18" fmla="*/ 1 w 16"/>
                                <a:gd name="T19" fmla="*/ 1 h 44"/>
                                <a:gd name="T20" fmla="*/ 0 w 16"/>
                                <a:gd name="T21" fmla="*/ 1 h 44"/>
                                <a:gd name="T22" fmla="*/ 0 w 16"/>
                                <a:gd name="T23" fmla="*/ 2 h 44"/>
                                <a:gd name="T24" fmla="*/ 0 w 16"/>
                                <a:gd name="T25" fmla="*/ 16 h 44"/>
                                <a:gd name="T26" fmla="*/ 0 w 16"/>
                                <a:gd name="T27" fmla="*/ 17 h 44"/>
                                <a:gd name="T28" fmla="*/ 0 w 16"/>
                                <a:gd name="T29" fmla="*/ 19 h 44"/>
                                <a:gd name="T30" fmla="*/ 1 w 16"/>
                                <a:gd name="T31" fmla="*/ 20 h 44"/>
                                <a:gd name="T32" fmla="*/ 1 w 16"/>
                                <a:gd name="T33" fmla="*/ 20 h 44"/>
                                <a:gd name="T34" fmla="*/ 2 w 16"/>
                                <a:gd name="T35" fmla="*/ 20 h 44"/>
                                <a:gd name="T36" fmla="*/ 4 w 16"/>
                                <a:gd name="T37" fmla="*/ 21 h 44"/>
                                <a:gd name="T38" fmla="*/ 5 w 16"/>
                                <a:gd name="T39" fmla="*/ 20 h 44"/>
                                <a:gd name="T40" fmla="*/ 5 w 16"/>
                                <a:gd name="T41" fmla="*/ 20 h 44"/>
                                <a:gd name="T42" fmla="*/ 6 w 16"/>
                                <a:gd name="T43" fmla="*/ 20 h 44"/>
                                <a:gd name="T44" fmla="*/ 7 w 16"/>
                                <a:gd name="T45" fmla="*/ 19 h 44"/>
                                <a:gd name="T46" fmla="*/ 7 w 16"/>
                                <a:gd name="T47" fmla="*/ 17 h 44"/>
                                <a:gd name="T48" fmla="*/ 7 w 16"/>
                                <a:gd name="T49" fmla="*/ 17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5"/>
                                  </a:lnTo>
                                  <a:lnTo>
                                    <a:pt x="16" y="3"/>
                                  </a:lnTo>
                                  <a:lnTo>
                                    <a:pt x="14" y="3"/>
                                  </a:lnTo>
                                  <a:lnTo>
                                    <a:pt x="11" y="0"/>
                                  </a:lnTo>
                                  <a:lnTo>
                                    <a:pt x="9" y="0"/>
                                  </a:lnTo>
                                  <a:lnTo>
                                    <a:pt x="5" y="0"/>
                                  </a:lnTo>
                                  <a:lnTo>
                                    <a:pt x="3" y="0"/>
                                  </a:lnTo>
                                  <a:lnTo>
                                    <a:pt x="3" y="3"/>
                                  </a:lnTo>
                                  <a:lnTo>
                                    <a:pt x="0" y="3"/>
                                  </a:lnTo>
                                  <a:lnTo>
                                    <a:pt x="0" y="5"/>
                                  </a:lnTo>
                                  <a:lnTo>
                                    <a:pt x="0" y="33"/>
                                  </a:lnTo>
                                  <a:lnTo>
                                    <a:pt x="0" y="36"/>
                                  </a:lnTo>
                                  <a:lnTo>
                                    <a:pt x="0" y="39"/>
                                  </a:lnTo>
                                  <a:lnTo>
                                    <a:pt x="3" y="42"/>
                                  </a:lnTo>
                                  <a:lnTo>
                                    <a:pt x="5" y="42"/>
                                  </a:lnTo>
                                  <a:lnTo>
                                    <a:pt x="9" y="44"/>
                                  </a:lnTo>
                                  <a:lnTo>
                                    <a:pt x="11" y="42"/>
                                  </a:lnTo>
                                  <a:lnTo>
                                    <a:pt x="14" y="42"/>
                                  </a:lnTo>
                                  <a:lnTo>
                                    <a:pt x="16" y="39"/>
                                  </a:lnTo>
                                  <a:lnTo>
                                    <a:pt x="16" y="3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78" name="Line 360"/>
                          <wps:cNvCnPr>
                            <a:cxnSpLocks noChangeShapeType="1"/>
                          </wps:cNvCnPr>
                          <wps:spPr bwMode="auto">
                            <a:xfrm>
                              <a:off x="3151" y="128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79" name="Freeform 361"/>
                          <wps:cNvSpPr>
                            <a:spLocks noChangeArrowheads="1"/>
                          </wps:cNvSpPr>
                          <wps:spPr bwMode="auto">
                            <a:xfrm>
                              <a:off x="3147" y="1282"/>
                              <a:ext cx="37" cy="6"/>
                            </a:xfrm>
                            <a:custGeom>
                              <a:avLst/>
                              <a:gdLst>
                                <a:gd name="T0" fmla="*/ 4 w 75"/>
                                <a:gd name="T1" fmla="*/ 0 h 14"/>
                                <a:gd name="T2" fmla="*/ 2 w 75"/>
                                <a:gd name="T3" fmla="*/ 0 h 14"/>
                                <a:gd name="T4" fmla="*/ 1 w 75"/>
                                <a:gd name="T5" fmla="*/ 0 h 14"/>
                                <a:gd name="T6" fmla="*/ 1 w 75"/>
                                <a:gd name="T7" fmla="*/ 0 h 14"/>
                                <a:gd name="T8" fmla="*/ 0 w 75"/>
                                <a:gd name="T9" fmla="*/ 1 h 14"/>
                                <a:gd name="T10" fmla="*/ 0 w 75"/>
                                <a:gd name="T11" fmla="*/ 2 h 14"/>
                                <a:gd name="T12" fmla="*/ 0 w 75"/>
                                <a:gd name="T13" fmla="*/ 3 h 14"/>
                                <a:gd name="T14" fmla="*/ 0 w 75"/>
                                <a:gd name="T15" fmla="*/ 3 h 14"/>
                                <a:gd name="T16" fmla="*/ 0 w 75"/>
                                <a:gd name="T17" fmla="*/ 5 h 14"/>
                                <a:gd name="T18" fmla="*/ 1 w 75"/>
                                <a:gd name="T19" fmla="*/ 6 h 14"/>
                                <a:gd name="T20" fmla="*/ 1 w 75"/>
                                <a:gd name="T21" fmla="*/ 6 h 14"/>
                                <a:gd name="T22" fmla="*/ 2 w 75"/>
                                <a:gd name="T23" fmla="*/ 6 h 14"/>
                                <a:gd name="T24" fmla="*/ 31 w 75"/>
                                <a:gd name="T25" fmla="*/ 6 h 14"/>
                                <a:gd name="T26" fmla="*/ 34 w 75"/>
                                <a:gd name="T27" fmla="*/ 6 h 14"/>
                                <a:gd name="T28" fmla="*/ 35 w 75"/>
                                <a:gd name="T29" fmla="*/ 6 h 14"/>
                                <a:gd name="T30" fmla="*/ 36 w 75"/>
                                <a:gd name="T31" fmla="*/ 6 h 14"/>
                                <a:gd name="T32" fmla="*/ 36 w 75"/>
                                <a:gd name="T33" fmla="*/ 5 h 14"/>
                                <a:gd name="T34" fmla="*/ 36 w 75"/>
                                <a:gd name="T35" fmla="*/ 3 h 14"/>
                                <a:gd name="T36" fmla="*/ 37 w 75"/>
                                <a:gd name="T37" fmla="*/ 3 h 14"/>
                                <a:gd name="T38" fmla="*/ 36 w 75"/>
                                <a:gd name="T39" fmla="*/ 2 h 14"/>
                                <a:gd name="T40" fmla="*/ 36 w 75"/>
                                <a:gd name="T41" fmla="*/ 1 h 14"/>
                                <a:gd name="T42" fmla="*/ 36 w 75"/>
                                <a:gd name="T43" fmla="*/ 0 h 14"/>
                                <a:gd name="T44" fmla="*/ 35 w 75"/>
                                <a:gd name="T45" fmla="*/ 0 h 14"/>
                                <a:gd name="T46" fmla="*/ 34 w 75"/>
                                <a:gd name="T47" fmla="*/ 0 h 14"/>
                                <a:gd name="T48" fmla="*/ 32 w 75"/>
                                <a:gd name="T49" fmla="*/ 0 h 14"/>
                                <a:gd name="T50" fmla="*/ 4 w 7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4">
                                  <a:moveTo>
                                    <a:pt x="9" y="0"/>
                                  </a:moveTo>
                                  <a:lnTo>
                                    <a:pt x="5" y="0"/>
                                  </a:lnTo>
                                  <a:lnTo>
                                    <a:pt x="3" y="0"/>
                                  </a:lnTo>
                                  <a:lnTo>
                                    <a:pt x="0" y="3"/>
                                  </a:lnTo>
                                  <a:lnTo>
                                    <a:pt x="0" y="5"/>
                                  </a:lnTo>
                                  <a:lnTo>
                                    <a:pt x="0" y="8"/>
                                  </a:lnTo>
                                  <a:lnTo>
                                    <a:pt x="0" y="11"/>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80" name="Line 362"/>
                          <wps:cNvCnPr>
                            <a:cxnSpLocks noChangeShapeType="1"/>
                          </wps:cNvCnPr>
                          <wps:spPr bwMode="auto">
                            <a:xfrm>
                              <a:off x="3185" y="128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81" name="Freeform 363"/>
                          <wps:cNvSpPr>
                            <a:spLocks noChangeArrowheads="1"/>
                          </wps:cNvSpPr>
                          <wps:spPr bwMode="auto">
                            <a:xfrm>
                              <a:off x="3177" y="1282"/>
                              <a:ext cx="7" cy="34"/>
                            </a:xfrm>
                            <a:custGeom>
                              <a:avLst/>
                              <a:gdLst>
                                <a:gd name="T0" fmla="*/ 7 w 15"/>
                                <a:gd name="T1" fmla="*/ 4 h 71"/>
                                <a:gd name="T2" fmla="*/ 6 w 15"/>
                                <a:gd name="T3" fmla="*/ 2 h 71"/>
                                <a:gd name="T4" fmla="*/ 6 w 15"/>
                                <a:gd name="T5" fmla="*/ 1 h 71"/>
                                <a:gd name="T6" fmla="*/ 6 w 15"/>
                                <a:gd name="T7" fmla="*/ 0 h 71"/>
                                <a:gd name="T8" fmla="*/ 5 w 15"/>
                                <a:gd name="T9" fmla="*/ 0 h 71"/>
                                <a:gd name="T10" fmla="*/ 4 w 15"/>
                                <a:gd name="T11" fmla="*/ 0 h 71"/>
                                <a:gd name="T12" fmla="*/ 4 w 15"/>
                                <a:gd name="T13" fmla="*/ 0 h 71"/>
                                <a:gd name="T14" fmla="*/ 2 w 15"/>
                                <a:gd name="T15" fmla="*/ 0 h 71"/>
                                <a:gd name="T16" fmla="*/ 1 w 15"/>
                                <a:gd name="T17" fmla="*/ 0 h 71"/>
                                <a:gd name="T18" fmla="*/ 0 w 15"/>
                                <a:gd name="T19" fmla="*/ 0 h 71"/>
                                <a:gd name="T20" fmla="*/ 0 w 15"/>
                                <a:gd name="T21" fmla="*/ 1 h 71"/>
                                <a:gd name="T22" fmla="*/ 0 w 15"/>
                                <a:gd name="T23" fmla="*/ 2 h 71"/>
                                <a:gd name="T24" fmla="*/ 0 w 15"/>
                                <a:gd name="T25" fmla="*/ 30 h 71"/>
                                <a:gd name="T26" fmla="*/ 0 w 15"/>
                                <a:gd name="T27" fmla="*/ 32 h 71"/>
                                <a:gd name="T28" fmla="*/ 0 w 15"/>
                                <a:gd name="T29" fmla="*/ 32 h 71"/>
                                <a:gd name="T30" fmla="*/ 0 w 15"/>
                                <a:gd name="T31" fmla="*/ 33 h 71"/>
                                <a:gd name="T32" fmla="*/ 1 w 15"/>
                                <a:gd name="T33" fmla="*/ 34 h 71"/>
                                <a:gd name="T34" fmla="*/ 2 w 15"/>
                                <a:gd name="T35" fmla="*/ 34 h 71"/>
                                <a:gd name="T36" fmla="*/ 4 w 15"/>
                                <a:gd name="T37" fmla="*/ 34 h 71"/>
                                <a:gd name="T38" fmla="*/ 4 w 15"/>
                                <a:gd name="T39" fmla="*/ 34 h 71"/>
                                <a:gd name="T40" fmla="*/ 5 w 15"/>
                                <a:gd name="T41" fmla="*/ 34 h 71"/>
                                <a:gd name="T42" fmla="*/ 6 w 15"/>
                                <a:gd name="T43" fmla="*/ 33 h 71"/>
                                <a:gd name="T44" fmla="*/ 6 w 15"/>
                                <a:gd name="T45" fmla="*/ 32 h 71"/>
                                <a:gd name="T46" fmla="*/ 6 w 15"/>
                                <a:gd name="T47" fmla="*/ 32 h 71"/>
                                <a:gd name="T48" fmla="*/ 7 w 15"/>
                                <a:gd name="T49" fmla="*/ 32 h 71"/>
                                <a:gd name="T50" fmla="*/ 7 w 15"/>
                                <a:gd name="T51" fmla="*/ 4 h 7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1">
                                  <a:moveTo>
                                    <a:pt x="15" y="8"/>
                                  </a:moveTo>
                                  <a:lnTo>
                                    <a:pt x="13" y="5"/>
                                  </a:lnTo>
                                  <a:lnTo>
                                    <a:pt x="13" y="3"/>
                                  </a:lnTo>
                                  <a:lnTo>
                                    <a:pt x="13" y="0"/>
                                  </a:lnTo>
                                  <a:lnTo>
                                    <a:pt x="10" y="0"/>
                                  </a:lnTo>
                                  <a:lnTo>
                                    <a:pt x="8" y="0"/>
                                  </a:lnTo>
                                  <a:lnTo>
                                    <a:pt x="5" y="0"/>
                                  </a:lnTo>
                                  <a:lnTo>
                                    <a:pt x="3" y="0"/>
                                  </a:lnTo>
                                  <a:lnTo>
                                    <a:pt x="0" y="0"/>
                                  </a:lnTo>
                                  <a:lnTo>
                                    <a:pt x="0" y="3"/>
                                  </a:lnTo>
                                  <a:lnTo>
                                    <a:pt x="0" y="5"/>
                                  </a:lnTo>
                                  <a:lnTo>
                                    <a:pt x="0" y="63"/>
                                  </a:lnTo>
                                  <a:lnTo>
                                    <a:pt x="0" y="66"/>
                                  </a:lnTo>
                                  <a:lnTo>
                                    <a:pt x="0" y="68"/>
                                  </a:lnTo>
                                  <a:lnTo>
                                    <a:pt x="3" y="71"/>
                                  </a:lnTo>
                                  <a:lnTo>
                                    <a:pt x="5" y="71"/>
                                  </a:lnTo>
                                  <a:lnTo>
                                    <a:pt x="8" y="71"/>
                                  </a:lnTo>
                                  <a:lnTo>
                                    <a:pt x="10" y="71"/>
                                  </a:lnTo>
                                  <a:lnTo>
                                    <a:pt x="13" y="68"/>
                                  </a:lnTo>
                                  <a:lnTo>
                                    <a:pt x="13" y="66"/>
                                  </a:lnTo>
                                  <a:lnTo>
                                    <a:pt x="15" y="6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82" name="Line 364"/>
                          <wps:cNvCnPr>
                            <a:cxnSpLocks noChangeShapeType="1"/>
                          </wps:cNvCnPr>
                          <wps:spPr bwMode="auto">
                            <a:xfrm>
                              <a:off x="3181" y="131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83" name="Freeform 365"/>
                          <wps:cNvSpPr>
                            <a:spLocks noChangeArrowheads="1"/>
                          </wps:cNvSpPr>
                          <wps:spPr bwMode="auto">
                            <a:xfrm>
                              <a:off x="3177" y="1310"/>
                              <a:ext cx="14" cy="6"/>
                            </a:xfrm>
                            <a:custGeom>
                              <a:avLst/>
                              <a:gdLst>
                                <a:gd name="T0" fmla="*/ 4 w 31"/>
                                <a:gd name="T1" fmla="*/ 0 h 16"/>
                                <a:gd name="T2" fmla="*/ 2 w 31"/>
                                <a:gd name="T3" fmla="*/ 0 h 16"/>
                                <a:gd name="T4" fmla="*/ 1 w 31"/>
                                <a:gd name="T5" fmla="*/ 0 h 16"/>
                                <a:gd name="T6" fmla="*/ 0 w 31"/>
                                <a:gd name="T7" fmla="*/ 1 h 16"/>
                                <a:gd name="T8" fmla="*/ 0 w 31"/>
                                <a:gd name="T9" fmla="*/ 1 h 16"/>
                                <a:gd name="T10" fmla="*/ 0 w 31"/>
                                <a:gd name="T11" fmla="*/ 2 h 16"/>
                                <a:gd name="T12" fmla="*/ 0 w 31"/>
                                <a:gd name="T13" fmla="*/ 3 h 16"/>
                                <a:gd name="T14" fmla="*/ 0 w 31"/>
                                <a:gd name="T15" fmla="*/ 4 h 16"/>
                                <a:gd name="T16" fmla="*/ 0 w 31"/>
                                <a:gd name="T17" fmla="*/ 4 h 16"/>
                                <a:gd name="T18" fmla="*/ 0 w 31"/>
                                <a:gd name="T19" fmla="*/ 5 h 16"/>
                                <a:gd name="T20" fmla="*/ 1 w 31"/>
                                <a:gd name="T21" fmla="*/ 6 h 16"/>
                                <a:gd name="T22" fmla="*/ 2 w 31"/>
                                <a:gd name="T23" fmla="*/ 6 h 16"/>
                                <a:gd name="T24" fmla="*/ 9 w 31"/>
                                <a:gd name="T25" fmla="*/ 6 h 16"/>
                                <a:gd name="T26" fmla="*/ 12 w 31"/>
                                <a:gd name="T27" fmla="*/ 6 h 16"/>
                                <a:gd name="T28" fmla="*/ 13 w 31"/>
                                <a:gd name="T29" fmla="*/ 6 h 16"/>
                                <a:gd name="T30" fmla="*/ 14 w 31"/>
                                <a:gd name="T31" fmla="*/ 5 h 16"/>
                                <a:gd name="T32" fmla="*/ 14 w 31"/>
                                <a:gd name="T33" fmla="*/ 4 h 16"/>
                                <a:gd name="T34" fmla="*/ 14 w 31"/>
                                <a:gd name="T35" fmla="*/ 4 h 16"/>
                                <a:gd name="T36" fmla="*/ 14 w 31"/>
                                <a:gd name="T37" fmla="*/ 3 h 16"/>
                                <a:gd name="T38" fmla="*/ 14 w 31"/>
                                <a:gd name="T39" fmla="*/ 2 h 16"/>
                                <a:gd name="T40" fmla="*/ 14 w 31"/>
                                <a:gd name="T41" fmla="*/ 1 h 16"/>
                                <a:gd name="T42" fmla="*/ 14 w 31"/>
                                <a:gd name="T43" fmla="*/ 1 h 16"/>
                                <a:gd name="T44" fmla="*/ 13 w 31"/>
                                <a:gd name="T45" fmla="*/ 0 h 16"/>
                                <a:gd name="T46" fmla="*/ 12 w 31"/>
                                <a:gd name="T47" fmla="*/ 0 h 16"/>
                                <a:gd name="T48" fmla="*/ 11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8" y="0"/>
                                  </a:moveTo>
                                  <a:lnTo>
                                    <a:pt x="5" y="0"/>
                                  </a:lnTo>
                                  <a:lnTo>
                                    <a:pt x="3" y="0"/>
                                  </a:lnTo>
                                  <a:lnTo>
                                    <a:pt x="0" y="2"/>
                                  </a:lnTo>
                                  <a:lnTo>
                                    <a:pt x="0" y="6"/>
                                  </a:lnTo>
                                  <a:lnTo>
                                    <a:pt x="0" y="8"/>
                                  </a:lnTo>
                                  <a:lnTo>
                                    <a:pt x="0" y="11"/>
                                  </a:lnTo>
                                  <a:lnTo>
                                    <a:pt x="0" y="13"/>
                                  </a:lnTo>
                                  <a:lnTo>
                                    <a:pt x="3" y="16"/>
                                  </a:lnTo>
                                  <a:lnTo>
                                    <a:pt x="5" y="16"/>
                                  </a:lnTo>
                                  <a:lnTo>
                                    <a:pt x="20" y="16"/>
                                  </a:lnTo>
                                  <a:lnTo>
                                    <a:pt x="26" y="16"/>
                                  </a:lnTo>
                                  <a:lnTo>
                                    <a:pt x="29" y="16"/>
                                  </a:lnTo>
                                  <a:lnTo>
                                    <a:pt x="31" y="13"/>
                                  </a:lnTo>
                                  <a:lnTo>
                                    <a:pt x="31" y="11"/>
                                  </a:lnTo>
                                  <a:lnTo>
                                    <a:pt x="31" y="8"/>
                                  </a:lnTo>
                                  <a:lnTo>
                                    <a:pt x="31" y="6"/>
                                  </a:lnTo>
                                  <a:lnTo>
                                    <a:pt x="31" y="2"/>
                                  </a:lnTo>
                                  <a:lnTo>
                                    <a:pt x="29" y="0"/>
                                  </a:lnTo>
                                  <a:lnTo>
                                    <a:pt x="26" y="0"/>
                                  </a:lnTo>
                                  <a:lnTo>
                                    <a:pt x="2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84" name="Line 366"/>
                          <wps:cNvCnPr>
                            <a:cxnSpLocks noChangeShapeType="1"/>
                          </wps:cNvCnPr>
                          <wps:spPr bwMode="auto">
                            <a:xfrm>
                              <a:off x="3192" y="13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85" name="Freeform 367"/>
                          <wps:cNvSpPr>
                            <a:spLocks noChangeArrowheads="1"/>
                          </wps:cNvSpPr>
                          <wps:spPr bwMode="auto">
                            <a:xfrm>
                              <a:off x="3186" y="1310"/>
                              <a:ext cx="5" cy="21"/>
                            </a:xfrm>
                            <a:custGeom>
                              <a:avLst/>
                              <a:gdLst>
                                <a:gd name="T0" fmla="*/ 5 w 13"/>
                                <a:gd name="T1" fmla="*/ 4 h 44"/>
                                <a:gd name="T2" fmla="*/ 5 w 13"/>
                                <a:gd name="T3" fmla="*/ 3 h 44"/>
                                <a:gd name="T4" fmla="*/ 5 w 13"/>
                                <a:gd name="T5" fmla="*/ 1 h 44"/>
                                <a:gd name="T6" fmla="*/ 5 w 13"/>
                                <a:gd name="T7" fmla="*/ 1 h 44"/>
                                <a:gd name="T8" fmla="*/ 4 w 13"/>
                                <a:gd name="T9" fmla="*/ 0 h 44"/>
                                <a:gd name="T10" fmla="*/ 3 w 13"/>
                                <a:gd name="T11" fmla="*/ 0 h 44"/>
                                <a:gd name="T12" fmla="*/ 2 w 13"/>
                                <a:gd name="T13" fmla="*/ 0 h 44"/>
                                <a:gd name="T14" fmla="*/ 2 w 13"/>
                                <a:gd name="T15" fmla="*/ 0 h 44"/>
                                <a:gd name="T16" fmla="*/ 1 w 13"/>
                                <a:gd name="T17" fmla="*/ 0 h 44"/>
                                <a:gd name="T18" fmla="*/ 0 w 13"/>
                                <a:gd name="T19" fmla="*/ 1 h 44"/>
                                <a:gd name="T20" fmla="*/ 0 w 13"/>
                                <a:gd name="T21" fmla="*/ 1 h 44"/>
                                <a:gd name="T22" fmla="*/ 0 w 13"/>
                                <a:gd name="T23" fmla="*/ 3 h 44"/>
                                <a:gd name="T24" fmla="*/ 0 w 13"/>
                                <a:gd name="T25" fmla="*/ 16 h 44"/>
                                <a:gd name="T26" fmla="*/ 0 w 13"/>
                                <a:gd name="T27" fmla="*/ 17 h 44"/>
                                <a:gd name="T28" fmla="*/ 0 w 13"/>
                                <a:gd name="T29" fmla="*/ 19 h 44"/>
                                <a:gd name="T30" fmla="*/ 0 w 13"/>
                                <a:gd name="T31" fmla="*/ 20 h 44"/>
                                <a:gd name="T32" fmla="*/ 1 w 13"/>
                                <a:gd name="T33" fmla="*/ 20 h 44"/>
                                <a:gd name="T34" fmla="*/ 2 w 13"/>
                                <a:gd name="T35" fmla="*/ 21 h 44"/>
                                <a:gd name="T36" fmla="*/ 2 w 13"/>
                                <a:gd name="T37" fmla="*/ 21 h 44"/>
                                <a:gd name="T38" fmla="*/ 3 w 13"/>
                                <a:gd name="T39" fmla="*/ 21 h 44"/>
                                <a:gd name="T40" fmla="*/ 4 w 13"/>
                                <a:gd name="T41" fmla="*/ 20 h 44"/>
                                <a:gd name="T42" fmla="*/ 5 w 13"/>
                                <a:gd name="T43" fmla="*/ 20 h 44"/>
                                <a:gd name="T44" fmla="*/ 5 w 13"/>
                                <a:gd name="T45" fmla="*/ 19 h 44"/>
                                <a:gd name="T46" fmla="*/ 5 w 13"/>
                                <a:gd name="T47" fmla="*/ 17 h 44"/>
                                <a:gd name="T48" fmla="*/ 5 w 13"/>
                                <a:gd name="T49" fmla="*/ 17 h 44"/>
                                <a:gd name="T50" fmla="*/ 5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86" name="Line 368"/>
                          <wps:cNvCnPr>
                            <a:cxnSpLocks noChangeShapeType="1"/>
                          </wps:cNvCnPr>
                          <wps:spPr bwMode="auto">
                            <a:xfrm>
                              <a:off x="3189" y="132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87" name="Freeform 369"/>
                          <wps:cNvSpPr>
                            <a:spLocks noChangeArrowheads="1"/>
                          </wps:cNvSpPr>
                          <wps:spPr bwMode="auto">
                            <a:xfrm>
                              <a:off x="3185" y="1324"/>
                              <a:ext cx="14" cy="7"/>
                            </a:xfrm>
                            <a:custGeom>
                              <a:avLst/>
                              <a:gdLst>
                                <a:gd name="T0" fmla="*/ 4 w 32"/>
                                <a:gd name="T1" fmla="*/ 0 h 16"/>
                                <a:gd name="T2" fmla="*/ 4 w 32"/>
                                <a:gd name="T3" fmla="*/ 0 h 16"/>
                                <a:gd name="T4" fmla="*/ 2 w 32"/>
                                <a:gd name="T5" fmla="*/ 0 h 16"/>
                                <a:gd name="T6" fmla="*/ 1 w 32"/>
                                <a:gd name="T7" fmla="*/ 1 h 16"/>
                                <a:gd name="T8" fmla="*/ 1 w 32"/>
                                <a:gd name="T9" fmla="*/ 1 h 16"/>
                                <a:gd name="T10" fmla="*/ 1 w 32"/>
                                <a:gd name="T11" fmla="*/ 3 h 16"/>
                                <a:gd name="T12" fmla="*/ 0 w 32"/>
                                <a:gd name="T13" fmla="*/ 4 h 16"/>
                                <a:gd name="T14" fmla="*/ 1 w 32"/>
                                <a:gd name="T15" fmla="*/ 4 h 16"/>
                                <a:gd name="T16" fmla="*/ 1 w 32"/>
                                <a:gd name="T17" fmla="*/ 5 h 16"/>
                                <a:gd name="T18" fmla="*/ 1 w 32"/>
                                <a:gd name="T19" fmla="*/ 6 h 16"/>
                                <a:gd name="T20" fmla="*/ 2 w 32"/>
                                <a:gd name="T21" fmla="*/ 6 h 16"/>
                                <a:gd name="T22" fmla="*/ 4 w 32"/>
                                <a:gd name="T23" fmla="*/ 7 h 16"/>
                                <a:gd name="T24" fmla="*/ 9 w 32"/>
                                <a:gd name="T25" fmla="*/ 7 h 16"/>
                                <a:gd name="T26" fmla="*/ 11 w 32"/>
                                <a:gd name="T27" fmla="*/ 7 h 16"/>
                                <a:gd name="T28" fmla="*/ 11 w 32"/>
                                <a:gd name="T29" fmla="*/ 6 h 16"/>
                                <a:gd name="T30" fmla="*/ 13 w 32"/>
                                <a:gd name="T31" fmla="*/ 6 h 16"/>
                                <a:gd name="T32" fmla="*/ 13 w 32"/>
                                <a:gd name="T33" fmla="*/ 5 h 16"/>
                                <a:gd name="T34" fmla="*/ 14 w 32"/>
                                <a:gd name="T35" fmla="*/ 4 h 16"/>
                                <a:gd name="T36" fmla="*/ 14 w 32"/>
                                <a:gd name="T37" fmla="*/ 4 h 16"/>
                                <a:gd name="T38" fmla="*/ 14 w 32"/>
                                <a:gd name="T39" fmla="*/ 3 h 16"/>
                                <a:gd name="T40" fmla="*/ 13 w 32"/>
                                <a:gd name="T41" fmla="*/ 1 h 16"/>
                                <a:gd name="T42" fmla="*/ 13 w 32"/>
                                <a:gd name="T43" fmla="*/ 1 h 16"/>
                                <a:gd name="T44" fmla="*/ 11 w 32"/>
                                <a:gd name="T45" fmla="*/ 0 h 16"/>
                                <a:gd name="T46" fmla="*/ 11 w 32"/>
                                <a:gd name="T47" fmla="*/ 0 h 16"/>
                                <a:gd name="T48" fmla="*/ 9 w 32"/>
                                <a:gd name="T49" fmla="*/ 0 h 16"/>
                                <a:gd name="T50" fmla="*/ 4 w 3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6">
                                  <a:moveTo>
                                    <a:pt x="9" y="0"/>
                                  </a:moveTo>
                                  <a:lnTo>
                                    <a:pt x="9" y="0"/>
                                  </a:lnTo>
                                  <a:lnTo>
                                    <a:pt x="5" y="0"/>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6"/>
                                  </a:lnTo>
                                  <a:lnTo>
                                    <a:pt x="29" y="3"/>
                                  </a:lnTo>
                                  <a:lnTo>
                                    <a:pt x="26" y="0"/>
                                  </a:lnTo>
                                  <a:lnTo>
                                    <a:pt x="24"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88" name="Line 370"/>
                          <wps:cNvCnPr>
                            <a:cxnSpLocks noChangeShapeType="1"/>
                          </wps:cNvCnPr>
                          <wps:spPr bwMode="auto">
                            <a:xfrm>
                              <a:off x="3200" y="13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89" name="Freeform 371"/>
                          <wps:cNvSpPr>
                            <a:spLocks noChangeArrowheads="1"/>
                          </wps:cNvSpPr>
                          <wps:spPr bwMode="auto">
                            <a:xfrm>
                              <a:off x="3192" y="1324"/>
                              <a:ext cx="7" cy="34"/>
                            </a:xfrm>
                            <a:custGeom>
                              <a:avLst/>
                              <a:gdLst>
                                <a:gd name="T0" fmla="*/ 7 w 16"/>
                                <a:gd name="T1" fmla="*/ 4 h 70"/>
                                <a:gd name="T2" fmla="*/ 7 w 16"/>
                                <a:gd name="T3" fmla="*/ 3 h 70"/>
                                <a:gd name="T4" fmla="*/ 6 w 16"/>
                                <a:gd name="T5" fmla="*/ 1 h 70"/>
                                <a:gd name="T6" fmla="*/ 6 w 16"/>
                                <a:gd name="T7" fmla="*/ 1 h 70"/>
                                <a:gd name="T8" fmla="*/ 4 w 16"/>
                                <a:gd name="T9" fmla="*/ 0 h 70"/>
                                <a:gd name="T10" fmla="*/ 4 w 16"/>
                                <a:gd name="T11" fmla="*/ 0 h 70"/>
                                <a:gd name="T12" fmla="*/ 4 w 16"/>
                                <a:gd name="T13" fmla="*/ 0 h 70"/>
                                <a:gd name="T14" fmla="*/ 2 w 16"/>
                                <a:gd name="T15" fmla="*/ 0 h 70"/>
                                <a:gd name="T16" fmla="*/ 1 w 16"/>
                                <a:gd name="T17" fmla="*/ 0 h 70"/>
                                <a:gd name="T18" fmla="*/ 1 w 16"/>
                                <a:gd name="T19" fmla="*/ 1 h 70"/>
                                <a:gd name="T20" fmla="*/ 0 w 16"/>
                                <a:gd name="T21" fmla="*/ 1 h 70"/>
                                <a:gd name="T22" fmla="*/ 0 w 16"/>
                                <a:gd name="T23" fmla="*/ 3 h 70"/>
                                <a:gd name="T24" fmla="*/ 0 w 16"/>
                                <a:gd name="T25" fmla="*/ 30 h 70"/>
                                <a:gd name="T26" fmla="*/ 0 w 16"/>
                                <a:gd name="T27" fmla="*/ 32 h 70"/>
                                <a:gd name="T28" fmla="*/ 0 w 16"/>
                                <a:gd name="T29" fmla="*/ 33 h 70"/>
                                <a:gd name="T30" fmla="*/ 1 w 16"/>
                                <a:gd name="T31" fmla="*/ 33 h 70"/>
                                <a:gd name="T32" fmla="*/ 1 w 16"/>
                                <a:gd name="T33" fmla="*/ 34 h 70"/>
                                <a:gd name="T34" fmla="*/ 2 w 16"/>
                                <a:gd name="T35" fmla="*/ 34 h 70"/>
                                <a:gd name="T36" fmla="*/ 4 w 16"/>
                                <a:gd name="T37" fmla="*/ 34 h 70"/>
                                <a:gd name="T38" fmla="*/ 4 w 16"/>
                                <a:gd name="T39" fmla="*/ 34 h 70"/>
                                <a:gd name="T40" fmla="*/ 4 w 16"/>
                                <a:gd name="T41" fmla="*/ 34 h 70"/>
                                <a:gd name="T42" fmla="*/ 6 w 16"/>
                                <a:gd name="T43" fmla="*/ 33 h 70"/>
                                <a:gd name="T44" fmla="*/ 6 w 16"/>
                                <a:gd name="T45" fmla="*/ 33 h 70"/>
                                <a:gd name="T46" fmla="*/ 7 w 16"/>
                                <a:gd name="T47" fmla="*/ 32 h 70"/>
                                <a:gd name="T48" fmla="*/ 7 w 16"/>
                                <a:gd name="T49" fmla="*/ 32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6"/>
                                  </a:lnTo>
                                  <a:lnTo>
                                    <a:pt x="13" y="3"/>
                                  </a:lnTo>
                                  <a:lnTo>
                                    <a:pt x="10"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10" y="70"/>
                                  </a:lnTo>
                                  <a:lnTo>
                                    <a:pt x="13" y="67"/>
                                  </a:lnTo>
                                  <a:lnTo>
                                    <a:pt x="16" y="65"/>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90" name="Line 372"/>
                          <wps:cNvCnPr>
                            <a:cxnSpLocks noChangeShapeType="1"/>
                          </wps:cNvCnPr>
                          <wps:spPr bwMode="auto">
                            <a:xfrm>
                              <a:off x="3197" y="135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91" name="Freeform 373"/>
                          <wps:cNvSpPr>
                            <a:spLocks noChangeArrowheads="1"/>
                          </wps:cNvSpPr>
                          <wps:spPr bwMode="auto">
                            <a:xfrm>
                              <a:off x="3192" y="1351"/>
                              <a:ext cx="14" cy="7"/>
                            </a:xfrm>
                            <a:custGeom>
                              <a:avLst/>
                              <a:gdLst>
                                <a:gd name="T0" fmla="*/ 4 w 29"/>
                                <a:gd name="T1" fmla="*/ 0 h 15"/>
                                <a:gd name="T2" fmla="*/ 2 w 29"/>
                                <a:gd name="T3" fmla="*/ 0 h 15"/>
                                <a:gd name="T4" fmla="*/ 1 w 29"/>
                                <a:gd name="T5" fmla="*/ 1 h 15"/>
                                <a:gd name="T6" fmla="*/ 1 w 29"/>
                                <a:gd name="T7" fmla="*/ 1 h 15"/>
                                <a:gd name="T8" fmla="*/ 0 w 29"/>
                                <a:gd name="T9" fmla="*/ 2 h 15"/>
                                <a:gd name="T10" fmla="*/ 0 w 29"/>
                                <a:gd name="T11" fmla="*/ 2 h 15"/>
                                <a:gd name="T12" fmla="*/ 0 w 29"/>
                                <a:gd name="T13" fmla="*/ 3 h 15"/>
                                <a:gd name="T14" fmla="*/ 0 w 29"/>
                                <a:gd name="T15" fmla="*/ 5 h 15"/>
                                <a:gd name="T16" fmla="*/ 0 w 29"/>
                                <a:gd name="T17" fmla="*/ 6 h 15"/>
                                <a:gd name="T18" fmla="*/ 1 w 29"/>
                                <a:gd name="T19" fmla="*/ 6 h 15"/>
                                <a:gd name="T20" fmla="*/ 1 w 29"/>
                                <a:gd name="T21" fmla="*/ 7 h 15"/>
                                <a:gd name="T22" fmla="*/ 2 w 29"/>
                                <a:gd name="T23" fmla="*/ 7 h 15"/>
                                <a:gd name="T24" fmla="*/ 9 w 29"/>
                                <a:gd name="T25" fmla="*/ 7 h 15"/>
                                <a:gd name="T26" fmla="*/ 12 w 29"/>
                                <a:gd name="T27" fmla="*/ 7 h 15"/>
                                <a:gd name="T28" fmla="*/ 12 w 29"/>
                                <a:gd name="T29" fmla="*/ 7 h 15"/>
                                <a:gd name="T30" fmla="*/ 13 w 29"/>
                                <a:gd name="T31" fmla="*/ 6 h 15"/>
                                <a:gd name="T32" fmla="*/ 13 w 29"/>
                                <a:gd name="T33" fmla="*/ 6 h 15"/>
                                <a:gd name="T34" fmla="*/ 14 w 29"/>
                                <a:gd name="T35" fmla="*/ 5 h 15"/>
                                <a:gd name="T36" fmla="*/ 14 w 29"/>
                                <a:gd name="T37" fmla="*/ 3 h 15"/>
                                <a:gd name="T38" fmla="*/ 14 w 29"/>
                                <a:gd name="T39" fmla="*/ 2 h 15"/>
                                <a:gd name="T40" fmla="*/ 13 w 29"/>
                                <a:gd name="T41" fmla="*/ 2 h 15"/>
                                <a:gd name="T42" fmla="*/ 13 w 29"/>
                                <a:gd name="T43" fmla="*/ 1 h 15"/>
                                <a:gd name="T44" fmla="*/ 12 w 29"/>
                                <a:gd name="T45" fmla="*/ 1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3"/>
                                  </a:lnTo>
                                  <a:lnTo>
                                    <a:pt x="0" y="5"/>
                                  </a:lnTo>
                                  <a:lnTo>
                                    <a:pt x="0" y="7"/>
                                  </a:lnTo>
                                  <a:lnTo>
                                    <a:pt x="0" y="10"/>
                                  </a:lnTo>
                                  <a:lnTo>
                                    <a:pt x="0" y="12"/>
                                  </a:lnTo>
                                  <a:lnTo>
                                    <a:pt x="3" y="12"/>
                                  </a:lnTo>
                                  <a:lnTo>
                                    <a:pt x="3" y="15"/>
                                  </a:lnTo>
                                  <a:lnTo>
                                    <a:pt x="5" y="15"/>
                                  </a:lnTo>
                                  <a:lnTo>
                                    <a:pt x="19" y="15"/>
                                  </a:lnTo>
                                  <a:lnTo>
                                    <a:pt x="24" y="15"/>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92" name="Line 374"/>
                          <wps:cNvCnPr>
                            <a:cxnSpLocks noChangeShapeType="1"/>
                          </wps:cNvCnPr>
                          <wps:spPr bwMode="auto">
                            <a:xfrm>
                              <a:off x="3207" y="135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93" name="Freeform 375"/>
                          <wps:cNvSpPr>
                            <a:spLocks noChangeArrowheads="1"/>
                          </wps:cNvSpPr>
                          <wps:spPr bwMode="auto">
                            <a:xfrm>
                              <a:off x="3199" y="1351"/>
                              <a:ext cx="7" cy="35"/>
                            </a:xfrm>
                            <a:custGeom>
                              <a:avLst/>
                              <a:gdLst>
                                <a:gd name="T0" fmla="*/ 7 w 16"/>
                                <a:gd name="T1" fmla="*/ 3 h 73"/>
                                <a:gd name="T2" fmla="*/ 7 w 16"/>
                                <a:gd name="T3" fmla="*/ 2 h 73"/>
                                <a:gd name="T4" fmla="*/ 6 w 16"/>
                                <a:gd name="T5" fmla="*/ 2 h 73"/>
                                <a:gd name="T6" fmla="*/ 6 w 16"/>
                                <a:gd name="T7" fmla="*/ 1 h 73"/>
                                <a:gd name="T8" fmla="*/ 5 w 16"/>
                                <a:gd name="T9" fmla="*/ 1 h 73"/>
                                <a:gd name="T10" fmla="*/ 5 w 16"/>
                                <a:gd name="T11" fmla="*/ 0 h 73"/>
                                <a:gd name="T12" fmla="*/ 4 w 16"/>
                                <a:gd name="T13" fmla="*/ 0 h 73"/>
                                <a:gd name="T14" fmla="*/ 3 w 16"/>
                                <a:gd name="T15" fmla="*/ 0 h 73"/>
                                <a:gd name="T16" fmla="*/ 1 w 16"/>
                                <a:gd name="T17" fmla="*/ 1 h 73"/>
                                <a:gd name="T18" fmla="*/ 1 w 16"/>
                                <a:gd name="T19" fmla="*/ 1 h 73"/>
                                <a:gd name="T20" fmla="*/ 0 w 16"/>
                                <a:gd name="T21" fmla="*/ 2 h 73"/>
                                <a:gd name="T22" fmla="*/ 0 w 16"/>
                                <a:gd name="T23" fmla="*/ 2 h 73"/>
                                <a:gd name="T24" fmla="*/ 0 w 16"/>
                                <a:gd name="T25" fmla="*/ 30 h 73"/>
                                <a:gd name="T26" fmla="*/ 0 w 16"/>
                                <a:gd name="T27" fmla="*/ 31 h 73"/>
                                <a:gd name="T28" fmla="*/ 0 w 16"/>
                                <a:gd name="T29" fmla="*/ 32 h 73"/>
                                <a:gd name="T30" fmla="*/ 1 w 16"/>
                                <a:gd name="T31" fmla="*/ 34 h 73"/>
                                <a:gd name="T32" fmla="*/ 1 w 16"/>
                                <a:gd name="T33" fmla="*/ 34 h 73"/>
                                <a:gd name="T34" fmla="*/ 3 w 16"/>
                                <a:gd name="T35" fmla="*/ 35 h 73"/>
                                <a:gd name="T36" fmla="*/ 4 w 16"/>
                                <a:gd name="T37" fmla="*/ 35 h 73"/>
                                <a:gd name="T38" fmla="*/ 5 w 16"/>
                                <a:gd name="T39" fmla="*/ 35 h 73"/>
                                <a:gd name="T40" fmla="*/ 5 w 16"/>
                                <a:gd name="T41" fmla="*/ 34 h 73"/>
                                <a:gd name="T42" fmla="*/ 6 w 16"/>
                                <a:gd name="T43" fmla="*/ 34 h 73"/>
                                <a:gd name="T44" fmla="*/ 6 w 16"/>
                                <a:gd name="T45" fmla="*/ 32 h 73"/>
                                <a:gd name="T46" fmla="*/ 7 w 16"/>
                                <a:gd name="T47" fmla="*/ 31 h 73"/>
                                <a:gd name="T48" fmla="*/ 7 w 16"/>
                                <a:gd name="T49" fmla="*/ 31 h 73"/>
                                <a:gd name="T50" fmla="*/ 7 w 16"/>
                                <a:gd name="T51" fmla="*/ 3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0" y="5"/>
                                  </a:lnTo>
                                  <a:lnTo>
                                    <a:pt x="0" y="62"/>
                                  </a:lnTo>
                                  <a:lnTo>
                                    <a:pt x="0" y="64"/>
                                  </a:lnTo>
                                  <a:lnTo>
                                    <a:pt x="0" y="67"/>
                                  </a:lnTo>
                                  <a:lnTo>
                                    <a:pt x="3" y="70"/>
                                  </a:lnTo>
                                  <a:lnTo>
                                    <a:pt x="6" y="73"/>
                                  </a:lnTo>
                                  <a:lnTo>
                                    <a:pt x="8" y="73"/>
                                  </a:lnTo>
                                  <a:lnTo>
                                    <a:pt x="11" y="73"/>
                                  </a:lnTo>
                                  <a:lnTo>
                                    <a:pt x="11" y="70"/>
                                  </a:lnTo>
                                  <a:lnTo>
                                    <a:pt x="13" y="70"/>
                                  </a:lnTo>
                                  <a:lnTo>
                                    <a:pt x="13" y="67"/>
                                  </a:lnTo>
                                  <a:lnTo>
                                    <a:pt x="16" y="64"/>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94" name="Line 376"/>
                          <wps:cNvCnPr>
                            <a:cxnSpLocks noChangeShapeType="1"/>
                          </wps:cNvCnPr>
                          <wps:spPr bwMode="auto">
                            <a:xfrm>
                              <a:off x="3203" y="138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95" name="Freeform 377"/>
                          <wps:cNvSpPr>
                            <a:spLocks noChangeArrowheads="1"/>
                          </wps:cNvSpPr>
                          <wps:spPr bwMode="auto">
                            <a:xfrm>
                              <a:off x="3199" y="1380"/>
                              <a:ext cx="22" cy="6"/>
                            </a:xfrm>
                            <a:custGeom>
                              <a:avLst/>
                              <a:gdLst>
                                <a:gd name="T0" fmla="*/ 4 w 46"/>
                                <a:gd name="T1" fmla="*/ 0 h 16"/>
                                <a:gd name="T2" fmla="*/ 3 w 46"/>
                                <a:gd name="T3" fmla="*/ 0 h 16"/>
                                <a:gd name="T4" fmla="*/ 1 w 46"/>
                                <a:gd name="T5" fmla="*/ 0 h 16"/>
                                <a:gd name="T6" fmla="*/ 1 w 46"/>
                                <a:gd name="T7" fmla="*/ 1 h 16"/>
                                <a:gd name="T8" fmla="*/ 0 w 46"/>
                                <a:gd name="T9" fmla="*/ 1 h 16"/>
                                <a:gd name="T10" fmla="*/ 0 w 46"/>
                                <a:gd name="T11" fmla="*/ 2 h 16"/>
                                <a:gd name="T12" fmla="*/ 0 w 46"/>
                                <a:gd name="T13" fmla="*/ 3 h 16"/>
                                <a:gd name="T14" fmla="*/ 0 w 46"/>
                                <a:gd name="T15" fmla="*/ 3 h 16"/>
                                <a:gd name="T16" fmla="*/ 0 w 46"/>
                                <a:gd name="T17" fmla="*/ 4 h 16"/>
                                <a:gd name="T18" fmla="*/ 1 w 46"/>
                                <a:gd name="T19" fmla="*/ 5 h 16"/>
                                <a:gd name="T20" fmla="*/ 1 w 46"/>
                                <a:gd name="T21" fmla="*/ 5 h 16"/>
                                <a:gd name="T22" fmla="*/ 3 w 46"/>
                                <a:gd name="T23" fmla="*/ 6 h 16"/>
                                <a:gd name="T24" fmla="*/ 17 w 46"/>
                                <a:gd name="T25" fmla="*/ 6 h 16"/>
                                <a:gd name="T26" fmla="*/ 20 w 46"/>
                                <a:gd name="T27" fmla="*/ 6 h 16"/>
                                <a:gd name="T28" fmla="*/ 21 w 46"/>
                                <a:gd name="T29" fmla="*/ 5 h 16"/>
                                <a:gd name="T30" fmla="*/ 21 w 46"/>
                                <a:gd name="T31" fmla="*/ 5 h 16"/>
                                <a:gd name="T32" fmla="*/ 22 w 46"/>
                                <a:gd name="T33" fmla="*/ 4 h 16"/>
                                <a:gd name="T34" fmla="*/ 22 w 46"/>
                                <a:gd name="T35" fmla="*/ 3 h 16"/>
                                <a:gd name="T36" fmla="*/ 22 w 46"/>
                                <a:gd name="T37" fmla="*/ 3 h 16"/>
                                <a:gd name="T38" fmla="*/ 22 w 46"/>
                                <a:gd name="T39" fmla="*/ 2 h 16"/>
                                <a:gd name="T40" fmla="*/ 22 w 46"/>
                                <a:gd name="T41" fmla="*/ 1 h 16"/>
                                <a:gd name="T42" fmla="*/ 21 w 46"/>
                                <a:gd name="T43" fmla="*/ 1 h 16"/>
                                <a:gd name="T44" fmla="*/ 21 w 46"/>
                                <a:gd name="T45" fmla="*/ 0 h 16"/>
                                <a:gd name="T46" fmla="*/ 20 w 46"/>
                                <a:gd name="T47" fmla="*/ 0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8" y="0"/>
                                  </a:moveTo>
                                  <a:lnTo>
                                    <a:pt x="6" y="0"/>
                                  </a:lnTo>
                                  <a:lnTo>
                                    <a:pt x="3" y="0"/>
                                  </a:lnTo>
                                  <a:lnTo>
                                    <a:pt x="3" y="2"/>
                                  </a:lnTo>
                                  <a:lnTo>
                                    <a:pt x="0" y="2"/>
                                  </a:lnTo>
                                  <a:lnTo>
                                    <a:pt x="0" y="5"/>
                                  </a:lnTo>
                                  <a:lnTo>
                                    <a:pt x="0" y="7"/>
                                  </a:lnTo>
                                  <a:lnTo>
                                    <a:pt x="0" y="10"/>
                                  </a:lnTo>
                                  <a:lnTo>
                                    <a:pt x="3" y="13"/>
                                  </a:lnTo>
                                  <a:lnTo>
                                    <a:pt x="6" y="16"/>
                                  </a:lnTo>
                                  <a:lnTo>
                                    <a:pt x="36" y="16"/>
                                  </a:lnTo>
                                  <a:lnTo>
                                    <a:pt x="41" y="16"/>
                                  </a:lnTo>
                                  <a:lnTo>
                                    <a:pt x="44" y="13"/>
                                  </a:lnTo>
                                  <a:lnTo>
                                    <a:pt x="46" y="10"/>
                                  </a:lnTo>
                                  <a:lnTo>
                                    <a:pt x="46" y="7"/>
                                  </a:lnTo>
                                  <a:lnTo>
                                    <a:pt x="46" y="5"/>
                                  </a:lnTo>
                                  <a:lnTo>
                                    <a:pt x="46" y="2"/>
                                  </a:lnTo>
                                  <a:lnTo>
                                    <a:pt x="44" y="2"/>
                                  </a:lnTo>
                                  <a:lnTo>
                                    <a:pt x="44" y="0"/>
                                  </a:lnTo>
                                  <a:lnTo>
                                    <a:pt x="41" y="0"/>
                                  </a:lnTo>
                                  <a:lnTo>
                                    <a:pt x="39"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96" name="Line 378"/>
                          <wps:cNvCnPr>
                            <a:cxnSpLocks noChangeShapeType="1"/>
                          </wps:cNvCnPr>
                          <wps:spPr bwMode="auto">
                            <a:xfrm>
                              <a:off x="3222" y="138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97" name="Freeform 379"/>
                          <wps:cNvSpPr>
                            <a:spLocks noChangeArrowheads="1"/>
                          </wps:cNvSpPr>
                          <wps:spPr bwMode="auto">
                            <a:xfrm>
                              <a:off x="3214" y="1380"/>
                              <a:ext cx="7" cy="19"/>
                            </a:xfrm>
                            <a:custGeom>
                              <a:avLst/>
                              <a:gdLst>
                                <a:gd name="T0" fmla="*/ 7 w 15"/>
                                <a:gd name="T1" fmla="*/ 3 h 41"/>
                                <a:gd name="T2" fmla="*/ 7 w 15"/>
                                <a:gd name="T3" fmla="*/ 2 h 41"/>
                                <a:gd name="T4" fmla="*/ 7 w 15"/>
                                <a:gd name="T5" fmla="*/ 1 h 41"/>
                                <a:gd name="T6" fmla="*/ 6 w 15"/>
                                <a:gd name="T7" fmla="*/ 1 h 41"/>
                                <a:gd name="T8" fmla="*/ 6 w 15"/>
                                <a:gd name="T9" fmla="*/ 0 h 41"/>
                                <a:gd name="T10" fmla="*/ 5 w 15"/>
                                <a:gd name="T11" fmla="*/ 0 h 41"/>
                                <a:gd name="T12" fmla="*/ 4 w 15"/>
                                <a:gd name="T13" fmla="*/ 0 h 41"/>
                                <a:gd name="T14" fmla="*/ 2 w 15"/>
                                <a:gd name="T15" fmla="*/ 0 h 41"/>
                                <a:gd name="T16" fmla="*/ 2 w 15"/>
                                <a:gd name="T17" fmla="*/ 0 h 41"/>
                                <a:gd name="T18" fmla="*/ 1 w 15"/>
                                <a:gd name="T19" fmla="*/ 1 h 41"/>
                                <a:gd name="T20" fmla="*/ 0 w 15"/>
                                <a:gd name="T21" fmla="*/ 1 h 41"/>
                                <a:gd name="T22" fmla="*/ 0 w 15"/>
                                <a:gd name="T23" fmla="*/ 2 h 41"/>
                                <a:gd name="T24" fmla="*/ 0 w 15"/>
                                <a:gd name="T25" fmla="*/ 15 h 41"/>
                                <a:gd name="T26" fmla="*/ 0 w 15"/>
                                <a:gd name="T27" fmla="*/ 17 h 41"/>
                                <a:gd name="T28" fmla="*/ 0 w 15"/>
                                <a:gd name="T29" fmla="*/ 18 h 41"/>
                                <a:gd name="T30" fmla="*/ 1 w 15"/>
                                <a:gd name="T31" fmla="*/ 18 h 41"/>
                                <a:gd name="T32" fmla="*/ 2 w 15"/>
                                <a:gd name="T33" fmla="*/ 19 h 41"/>
                                <a:gd name="T34" fmla="*/ 2 w 15"/>
                                <a:gd name="T35" fmla="*/ 19 h 41"/>
                                <a:gd name="T36" fmla="*/ 4 w 15"/>
                                <a:gd name="T37" fmla="*/ 19 h 41"/>
                                <a:gd name="T38" fmla="*/ 5 w 15"/>
                                <a:gd name="T39" fmla="*/ 19 h 41"/>
                                <a:gd name="T40" fmla="*/ 6 w 15"/>
                                <a:gd name="T41" fmla="*/ 19 h 41"/>
                                <a:gd name="T42" fmla="*/ 6 w 15"/>
                                <a:gd name="T43" fmla="*/ 18 h 41"/>
                                <a:gd name="T44" fmla="*/ 7 w 15"/>
                                <a:gd name="T45" fmla="*/ 18 h 41"/>
                                <a:gd name="T46" fmla="*/ 7 w 15"/>
                                <a:gd name="T47" fmla="*/ 17 h 41"/>
                                <a:gd name="T48" fmla="*/ 7 w 15"/>
                                <a:gd name="T49" fmla="*/ 17 h 41"/>
                                <a:gd name="T50" fmla="*/ 7 w 15"/>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5" y="5"/>
                                  </a:lnTo>
                                  <a:lnTo>
                                    <a:pt x="15" y="2"/>
                                  </a:lnTo>
                                  <a:lnTo>
                                    <a:pt x="13" y="2"/>
                                  </a:lnTo>
                                  <a:lnTo>
                                    <a:pt x="13" y="0"/>
                                  </a:lnTo>
                                  <a:lnTo>
                                    <a:pt x="10" y="0"/>
                                  </a:lnTo>
                                  <a:lnTo>
                                    <a:pt x="8" y="0"/>
                                  </a:lnTo>
                                  <a:lnTo>
                                    <a:pt x="5" y="0"/>
                                  </a:lnTo>
                                  <a:lnTo>
                                    <a:pt x="3" y="2"/>
                                  </a:lnTo>
                                  <a:lnTo>
                                    <a:pt x="0" y="2"/>
                                  </a:lnTo>
                                  <a:lnTo>
                                    <a:pt x="0" y="5"/>
                                  </a:lnTo>
                                  <a:lnTo>
                                    <a:pt x="0" y="33"/>
                                  </a:lnTo>
                                  <a:lnTo>
                                    <a:pt x="0" y="36"/>
                                  </a:lnTo>
                                  <a:lnTo>
                                    <a:pt x="0" y="39"/>
                                  </a:lnTo>
                                  <a:lnTo>
                                    <a:pt x="3" y="39"/>
                                  </a:lnTo>
                                  <a:lnTo>
                                    <a:pt x="5" y="41"/>
                                  </a:lnTo>
                                  <a:lnTo>
                                    <a:pt x="8" y="41"/>
                                  </a:lnTo>
                                  <a:lnTo>
                                    <a:pt x="10" y="41"/>
                                  </a:lnTo>
                                  <a:lnTo>
                                    <a:pt x="13" y="41"/>
                                  </a:lnTo>
                                  <a:lnTo>
                                    <a:pt x="13" y="39"/>
                                  </a:lnTo>
                                  <a:lnTo>
                                    <a:pt x="15" y="39"/>
                                  </a:lnTo>
                                  <a:lnTo>
                                    <a:pt x="15" y="3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498" name="Line 380"/>
                          <wps:cNvCnPr>
                            <a:cxnSpLocks noChangeShapeType="1"/>
                          </wps:cNvCnPr>
                          <wps:spPr bwMode="auto">
                            <a:xfrm>
                              <a:off x="3218" y="139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499" name="Freeform 381"/>
                          <wps:cNvSpPr>
                            <a:spLocks noChangeArrowheads="1"/>
                          </wps:cNvSpPr>
                          <wps:spPr bwMode="auto">
                            <a:xfrm>
                              <a:off x="3214" y="1392"/>
                              <a:ext cx="30" cy="7"/>
                            </a:xfrm>
                            <a:custGeom>
                              <a:avLst/>
                              <a:gdLst>
                                <a:gd name="T0" fmla="*/ 4 w 60"/>
                                <a:gd name="T1" fmla="*/ 0 h 16"/>
                                <a:gd name="T2" fmla="*/ 3 w 60"/>
                                <a:gd name="T3" fmla="*/ 0 h 16"/>
                                <a:gd name="T4" fmla="*/ 3 w 60"/>
                                <a:gd name="T5" fmla="*/ 1 h 16"/>
                                <a:gd name="T6" fmla="*/ 2 w 60"/>
                                <a:gd name="T7" fmla="*/ 1 h 16"/>
                                <a:gd name="T8" fmla="*/ 0 w 60"/>
                                <a:gd name="T9" fmla="*/ 2 h 16"/>
                                <a:gd name="T10" fmla="*/ 0 w 60"/>
                                <a:gd name="T11" fmla="*/ 4 h 16"/>
                                <a:gd name="T12" fmla="*/ 0 w 60"/>
                                <a:gd name="T13" fmla="*/ 4 h 16"/>
                                <a:gd name="T14" fmla="*/ 0 w 60"/>
                                <a:gd name="T15" fmla="*/ 5 h 16"/>
                                <a:gd name="T16" fmla="*/ 0 w 60"/>
                                <a:gd name="T17" fmla="*/ 6 h 16"/>
                                <a:gd name="T18" fmla="*/ 2 w 60"/>
                                <a:gd name="T19" fmla="*/ 6 h 16"/>
                                <a:gd name="T20" fmla="*/ 3 w 60"/>
                                <a:gd name="T21" fmla="*/ 7 h 16"/>
                                <a:gd name="T22" fmla="*/ 3 w 60"/>
                                <a:gd name="T23" fmla="*/ 7 h 16"/>
                                <a:gd name="T24" fmla="*/ 25 w 60"/>
                                <a:gd name="T25" fmla="*/ 7 h 16"/>
                                <a:gd name="T26" fmla="*/ 28 w 60"/>
                                <a:gd name="T27" fmla="*/ 7 h 16"/>
                                <a:gd name="T28" fmla="*/ 29 w 60"/>
                                <a:gd name="T29" fmla="*/ 7 h 16"/>
                                <a:gd name="T30" fmla="*/ 30 w 60"/>
                                <a:gd name="T31" fmla="*/ 6 h 16"/>
                                <a:gd name="T32" fmla="*/ 30 w 60"/>
                                <a:gd name="T33" fmla="*/ 6 h 16"/>
                                <a:gd name="T34" fmla="*/ 30 w 60"/>
                                <a:gd name="T35" fmla="*/ 5 h 16"/>
                                <a:gd name="T36" fmla="*/ 30 w 60"/>
                                <a:gd name="T37" fmla="*/ 4 h 16"/>
                                <a:gd name="T38" fmla="*/ 30 w 60"/>
                                <a:gd name="T39" fmla="*/ 4 h 16"/>
                                <a:gd name="T40" fmla="*/ 30 w 60"/>
                                <a:gd name="T41" fmla="*/ 2 h 16"/>
                                <a:gd name="T42" fmla="*/ 30 w 60"/>
                                <a:gd name="T43" fmla="*/ 1 h 16"/>
                                <a:gd name="T44" fmla="*/ 29 w 60"/>
                                <a:gd name="T45" fmla="*/ 1 h 16"/>
                                <a:gd name="T46" fmla="*/ 28 w 60"/>
                                <a:gd name="T47" fmla="*/ 0 h 16"/>
                                <a:gd name="T48" fmla="*/ 26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8" y="0"/>
                                  </a:moveTo>
                                  <a:lnTo>
                                    <a:pt x="5" y="0"/>
                                  </a:lnTo>
                                  <a:lnTo>
                                    <a:pt x="5" y="3"/>
                                  </a:lnTo>
                                  <a:lnTo>
                                    <a:pt x="3" y="3"/>
                                  </a:lnTo>
                                  <a:lnTo>
                                    <a:pt x="0" y="5"/>
                                  </a:lnTo>
                                  <a:lnTo>
                                    <a:pt x="0" y="8"/>
                                  </a:lnTo>
                                  <a:lnTo>
                                    <a:pt x="0" y="11"/>
                                  </a:lnTo>
                                  <a:lnTo>
                                    <a:pt x="0" y="14"/>
                                  </a:lnTo>
                                  <a:lnTo>
                                    <a:pt x="3" y="14"/>
                                  </a:lnTo>
                                  <a:lnTo>
                                    <a:pt x="5" y="16"/>
                                  </a:lnTo>
                                  <a:lnTo>
                                    <a:pt x="50" y="16"/>
                                  </a:lnTo>
                                  <a:lnTo>
                                    <a:pt x="55" y="16"/>
                                  </a:lnTo>
                                  <a:lnTo>
                                    <a:pt x="57" y="16"/>
                                  </a:lnTo>
                                  <a:lnTo>
                                    <a:pt x="60" y="14"/>
                                  </a:lnTo>
                                  <a:lnTo>
                                    <a:pt x="60" y="11"/>
                                  </a:lnTo>
                                  <a:lnTo>
                                    <a:pt x="60" y="8"/>
                                  </a:lnTo>
                                  <a:lnTo>
                                    <a:pt x="60" y="5"/>
                                  </a:lnTo>
                                  <a:lnTo>
                                    <a:pt x="60" y="3"/>
                                  </a:lnTo>
                                  <a:lnTo>
                                    <a:pt x="57" y="3"/>
                                  </a:lnTo>
                                  <a:lnTo>
                                    <a:pt x="55"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00" name="Line 382"/>
                          <wps:cNvCnPr>
                            <a:cxnSpLocks noChangeShapeType="1"/>
                          </wps:cNvCnPr>
                          <wps:spPr bwMode="auto">
                            <a:xfrm>
                              <a:off x="3245" y="139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01" name="Freeform 383"/>
                          <wps:cNvSpPr>
                            <a:spLocks noChangeArrowheads="1"/>
                          </wps:cNvSpPr>
                          <wps:spPr bwMode="auto">
                            <a:xfrm>
                              <a:off x="3238" y="1392"/>
                              <a:ext cx="6" cy="36"/>
                            </a:xfrm>
                            <a:custGeom>
                              <a:avLst/>
                              <a:gdLst>
                                <a:gd name="T0" fmla="*/ 6 w 13"/>
                                <a:gd name="T1" fmla="*/ 4 h 73"/>
                                <a:gd name="T2" fmla="*/ 6 w 13"/>
                                <a:gd name="T3" fmla="*/ 4 h 73"/>
                                <a:gd name="T4" fmla="*/ 6 w 13"/>
                                <a:gd name="T5" fmla="*/ 2 h 73"/>
                                <a:gd name="T6" fmla="*/ 6 w 13"/>
                                <a:gd name="T7" fmla="*/ 1 h 73"/>
                                <a:gd name="T8" fmla="*/ 5 w 13"/>
                                <a:gd name="T9" fmla="*/ 1 h 73"/>
                                <a:gd name="T10" fmla="*/ 4 w 13"/>
                                <a:gd name="T11" fmla="*/ 0 h 73"/>
                                <a:gd name="T12" fmla="*/ 2 w 13"/>
                                <a:gd name="T13" fmla="*/ 0 h 73"/>
                                <a:gd name="T14" fmla="*/ 2 w 13"/>
                                <a:gd name="T15" fmla="*/ 0 h 73"/>
                                <a:gd name="T16" fmla="*/ 1 w 13"/>
                                <a:gd name="T17" fmla="*/ 1 h 73"/>
                                <a:gd name="T18" fmla="*/ 0 w 13"/>
                                <a:gd name="T19" fmla="*/ 1 h 73"/>
                                <a:gd name="T20" fmla="*/ 0 w 13"/>
                                <a:gd name="T21" fmla="*/ 2 h 73"/>
                                <a:gd name="T22" fmla="*/ 0 w 13"/>
                                <a:gd name="T23" fmla="*/ 4 h 73"/>
                                <a:gd name="T24" fmla="*/ 0 w 13"/>
                                <a:gd name="T25" fmla="*/ 33 h 73"/>
                                <a:gd name="T26" fmla="*/ 0 w 13"/>
                                <a:gd name="T27" fmla="*/ 34 h 73"/>
                                <a:gd name="T28" fmla="*/ 0 w 13"/>
                                <a:gd name="T29" fmla="*/ 34 h 73"/>
                                <a:gd name="T30" fmla="*/ 0 w 13"/>
                                <a:gd name="T31" fmla="*/ 35 h 73"/>
                                <a:gd name="T32" fmla="*/ 1 w 13"/>
                                <a:gd name="T33" fmla="*/ 35 h 73"/>
                                <a:gd name="T34" fmla="*/ 2 w 13"/>
                                <a:gd name="T35" fmla="*/ 36 h 73"/>
                                <a:gd name="T36" fmla="*/ 2 w 13"/>
                                <a:gd name="T37" fmla="*/ 36 h 73"/>
                                <a:gd name="T38" fmla="*/ 4 w 13"/>
                                <a:gd name="T39" fmla="*/ 36 h 73"/>
                                <a:gd name="T40" fmla="*/ 5 w 13"/>
                                <a:gd name="T41" fmla="*/ 35 h 73"/>
                                <a:gd name="T42" fmla="*/ 6 w 13"/>
                                <a:gd name="T43" fmla="*/ 35 h 73"/>
                                <a:gd name="T44" fmla="*/ 6 w 13"/>
                                <a:gd name="T45" fmla="*/ 34 h 73"/>
                                <a:gd name="T46" fmla="*/ 6 w 13"/>
                                <a:gd name="T47" fmla="*/ 34 h 73"/>
                                <a:gd name="T48" fmla="*/ 6 w 13"/>
                                <a:gd name="T49" fmla="*/ 33 h 73"/>
                                <a:gd name="T50" fmla="*/ 6 w 13"/>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73">
                                  <a:moveTo>
                                    <a:pt x="13" y="8"/>
                                  </a:moveTo>
                                  <a:lnTo>
                                    <a:pt x="13" y="8"/>
                                  </a:lnTo>
                                  <a:lnTo>
                                    <a:pt x="13" y="5"/>
                                  </a:lnTo>
                                  <a:lnTo>
                                    <a:pt x="13" y="3"/>
                                  </a:lnTo>
                                  <a:lnTo>
                                    <a:pt x="10" y="3"/>
                                  </a:lnTo>
                                  <a:lnTo>
                                    <a:pt x="8" y="0"/>
                                  </a:lnTo>
                                  <a:lnTo>
                                    <a:pt x="5" y="0"/>
                                  </a:lnTo>
                                  <a:lnTo>
                                    <a:pt x="3" y="3"/>
                                  </a:lnTo>
                                  <a:lnTo>
                                    <a:pt x="0" y="3"/>
                                  </a:lnTo>
                                  <a:lnTo>
                                    <a:pt x="0" y="5"/>
                                  </a:lnTo>
                                  <a:lnTo>
                                    <a:pt x="0" y="8"/>
                                  </a:lnTo>
                                  <a:lnTo>
                                    <a:pt x="0" y="66"/>
                                  </a:lnTo>
                                  <a:lnTo>
                                    <a:pt x="0" y="68"/>
                                  </a:lnTo>
                                  <a:lnTo>
                                    <a:pt x="0" y="70"/>
                                  </a:lnTo>
                                  <a:lnTo>
                                    <a:pt x="3" y="70"/>
                                  </a:lnTo>
                                  <a:lnTo>
                                    <a:pt x="5" y="73"/>
                                  </a:lnTo>
                                  <a:lnTo>
                                    <a:pt x="8" y="73"/>
                                  </a:lnTo>
                                  <a:lnTo>
                                    <a:pt x="10" y="70"/>
                                  </a:lnTo>
                                  <a:lnTo>
                                    <a:pt x="13" y="70"/>
                                  </a:lnTo>
                                  <a:lnTo>
                                    <a:pt x="13" y="68"/>
                                  </a:lnTo>
                                  <a:lnTo>
                                    <a:pt x="13" y="66"/>
                                  </a:lnTo>
                                  <a:lnTo>
                                    <a:pt x="13"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02" name="Line 384"/>
                          <wps:cNvCnPr>
                            <a:cxnSpLocks noChangeShapeType="1"/>
                          </wps:cNvCnPr>
                          <wps:spPr bwMode="auto">
                            <a:xfrm>
                              <a:off x="3240" y="142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03" name="Freeform 385"/>
                          <wps:cNvSpPr>
                            <a:spLocks noChangeArrowheads="1"/>
                          </wps:cNvSpPr>
                          <wps:spPr bwMode="auto">
                            <a:xfrm>
                              <a:off x="3237" y="1421"/>
                              <a:ext cx="36" cy="7"/>
                            </a:xfrm>
                            <a:custGeom>
                              <a:avLst/>
                              <a:gdLst>
                                <a:gd name="T0" fmla="*/ 4 w 75"/>
                                <a:gd name="T1" fmla="*/ 0 h 16"/>
                                <a:gd name="T2" fmla="*/ 4 w 75"/>
                                <a:gd name="T3" fmla="*/ 0 h 16"/>
                                <a:gd name="T4" fmla="*/ 3 w 75"/>
                                <a:gd name="T5" fmla="*/ 0 h 16"/>
                                <a:gd name="T6" fmla="*/ 1 w 75"/>
                                <a:gd name="T7" fmla="*/ 2 h 16"/>
                                <a:gd name="T8" fmla="*/ 1 w 75"/>
                                <a:gd name="T9" fmla="*/ 2 h 16"/>
                                <a:gd name="T10" fmla="*/ 1 w 75"/>
                                <a:gd name="T11" fmla="*/ 3 h 16"/>
                                <a:gd name="T12" fmla="*/ 0 w 75"/>
                                <a:gd name="T13" fmla="*/ 4 h 16"/>
                                <a:gd name="T14" fmla="*/ 1 w 75"/>
                                <a:gd name="T15" fmla="*/ 5 h 16"/>
                                <a:gd name="T16" fmla="*/ 1 w 75"/>
                                <a:gd name="T17" fmla="*/ 5 h 16"/>
                                <a:gd name="T18" fmla="*/ 1 w 75"/>
                                <a:gd name="T19" fmla="*/ 6 h 16"/>
                                <a:gd name="T20" fmla="*/ 3 w 75"/>
                                <a:gd name="T21" fmla="*/ 6 h 16"/>
                                <a:gd name="T22" fmla="*/ 4 w 75"/>
                                <a:gd name="T23" fmla="*/ 7 h 16"/>
                                <a:gd name="T24" fmla="*/ 31 w 75"/>
                                <a:gd name="T25" fmla="*/ 7 h 16"/>
                                <a:gd name="T26" fmla="*/ 34 w 75"/>
                                <a:gd name="T27" fmla="*/ 7 h 16"/>
                                <a:gd name="T28" fmla="*/ 35 w 75"/>
                                <a:gd name="T29" fmla="*/ 6 h 16"/>
                                <a:gd name="T30" fmla="*/ 35 w 75"/>
                                <a:gd name="T31" fmla="*/ 6 h 16"/>
                                <a:gd name="T32" fmla="*/ 36 w 75"/>
                                <a:gd name="T33" fmla="*/ 5 h 16"/>
                                <a:gd name="T34" fmla="*/ 36 w 75"/>
                                <a:gd name="T35" fmla="*/ 5 h 16"/>
                                <a:gd name="T36" fmla="*/ 36 w 75"/>
                                <a:gd name="T37" fmla="*/ 4 h 16"/>
                                <a:gd name="T38" fmla="*/ 36 w 75"/>
                                <a:gd name="T39" fmla="*/ 3 h 16"/>
                                <a:gd name="T40" fmla="*/ 36 w 75"/>
                                <a:gd name="T41" fmla="*/ 2 h 16"/>
                                <a:gd name="T42" fmla="*/ 35 w 75"/>
                                <a:gd name="T43" fmla="*/ 2 h 16"/>
                                <a:gd name="T44" fmla="*/ 35 w 75"/>
                                <a:gd name="T45" fmla="*/ 0 h 16"/>
                                <a:gd name="T46" fmla="*/ 34 w 75"/>
                                <a:gd name="T47" fmla="*/ 0 h 16"/>
                                <a:gd name="T48" fmla="*/ 31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8" y="0"/>
                                  </a:moveTo>
                                  <a:lnTo>
                                    <a:pt x="8" y="0"/>
                                  </a:lnTo>
                                  <a:lnTo>
                                    <a:pt x="6" y="0"/>
                                  </a:lnTo>
                                  <a:lnTo>
                                    <a:pt x="3" y="4"/>
                                  </a:lnTo>
                                  <a:lnTo>
                                    <a:pt x="3" y="6"/>
                                  </a:lnTo>
                                  <a:lnTo>
                                    <a:pt x="0" y="9"/>
                                  </a:lnTo>
                                  <a:lnTo>
                                    <a:pt x="3" y="11"/>
                                  </a:lnTo>
                                  <a:lnTo>
                                    <a:pt x="3" y="13"/>
                                  </a:lnTo>
                                  <a:lnTo>
                                    <a:pt x="6" y="13"/>
                                  </a:lnTo>
                                  <a:lnTo>
                                    <a:pt x="8" y="16"/>
                                  </a:lnTo>
                                  <a:lnTo>
                                    <a:pt x="65" y="16"/>
                                  </a:lnTo>
                                  <a:lnTo>
                                    <a:pt x="70" y="16"/>
                                  </a:lnTo>
                                  <a:lnTo>
                                    <a:pt x="72" y="13"/>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04" name="Line 386"/>
                          <wps:cNvCnPr>
                            <a:cxnSpLocks noChangeShapeType="1"/>
                          </wps:cNvCnPr>
                          <wps:spPr bwMode="auto">
                            <a:xfrm>
                              <a:off x="3274" y="142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05" name="Freeform 387"/>
                          <wps:cNvSpPr>
                            <a:spLocks noChangeArrowheads="1"/>
                          </wps:cNvSpPr>
                          <wps:spPr bwMode="auto">
                            <a:xfrm>
                              <a:off x="3266" y="1421"/>
                              <a:ext cx="7" cy="34"/>
                            </a:xfrm>
                            <a:custGeom>
                              <a:avLst/>
                              <a:gdLst>
                                <a:gd name="T0" fmla="*/ 7 w 15"/>
                                <a:gd name="T1" fmla="*/ 4 h 70"/>
                                <a:gd name="T2" fmla="*/ 7 w 15"/>
                                <a:gd name="T3" fmla="*/ 3 h 70"/>
                                <a:gd name="T4" fmla="*/ 7 w 15"/>
                                <a:gd name="T5" fmla="*/ 2 h 70"/>
                                <a:gd name="T6" fmla="*/ 6 w 15"/>
                                <a:gd name="T7" fmla="*/ 2 h 70"/>
                                <a:gd name="T8" fmla="*/ 6 w 15"/>
                                <a:gd name="T9" fmla="*/ 0 h 70"/>
                                <a:gd name="T10" fmla="*/ 5 w 15"/>
                                <a:gd name="T11" fmla="*/ 0 h 70"/>
                                <a:gd name="T12" fmla="*/ 3 w 15"/>
                                <a:gd name="T13" fmla="*/ 0 h 70"/>
                                <a:gd name="T14" fmla="*/ 2 w 15"/>
                                <a:gd name="T15" fmla="*/ 0 h 70"/>
                                <a:gd name="T16" fmla="*/ 2 w 15"/>
                                <a:gd name="T17" fmla="*/ 0 h 70"/>
                                <a:gd name="T18" fmla="*/ 1 w 15"/>
                                <a:gd name="T19" fmla="*/ 2 h 70"/>
                                <a:gd name="T20" fmla="*/ 0 w 15"/>
                                <a:gd name="T21" fmla="*/ 2 h 70"/>
                                <a:gd name="T22" fmla="*/ 0 w 15"/>
                                <a:gd name="T23" fmla="*/ 3 h 70"/>
                                <a:gd name="T24" fmla="*/ 0 w 15"/>
                                <a:gd name="T25" fmla="*/ 31 h 70"/>
                                <a:gd name="T26" fmla="*/ 0 w 15"/>
                                <a:gd name="T27" fmla="*/ 32 h 70"/>
                                <a:gd name="T28" fmla="*/ 0 w 15"/>
                                <a:gd name="T29" fmla="*/ 33 h 70"/>
                                <a:gd name="T30" fmla="*/ 1 w 15"/>
                                <a:gd name="T31" fmla="*/ 33 h 70"/>
                                <a:gd name="T32" fmla="*/ 2 w 15"/>
                                <a:gd name="T33" fmla="*/ 34 h 70"/>
                                <a:gd name="T34" fmla="*/ 2 w 15"/>
                                <a:gd name="T35" fmla="*/ 34 h 70"/>
                                <a:gd name="T36" fmla="*/ 3 w 15"/>
                                <a:gd name="T37" fmla="*/ 34 h 70"/>
                                <a:gd name="T38" fmla="*/ 5 w 15"/>
                                <a:gd name="T39" fmla="*/ 34 h 70"/>
                                <a:gd name="T40" fmla="*/ 6 w 15"/>
                                <a:gd name="T41" fmla="*/ 34 h 70"/>
                                <a:gd name="T42" fmla="*/ 6 w 15"/>
                                <a:gd name="T43" fmla="*/ 33 h 70"/>
                                <a:gd name="T44" fmla="*/ 7 w 15"/>
                                <a:gd name="T45" fmla="*/ 33 h 70"/>
                                <a:gd name="T46" fmla="*/ 7 w 15"/>
                                <a:gd name="T47" fmla="*/ 32 h 70"/>
                                <a:gd name="T48" fmla="*/ 7 w 15"/>
                                <a:gd name="T49" fmla="*/ 32 h 70"/>
                                <a:gd name="T50" fmla="*/ 7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9"/>
                                  </a:moveTo>
                                  <a:lnTo>
                                    <a:pt x="15" y="6"/>
                                  </a:lnTo>
                                  <a:lnTo>
                                    <a:pt x="15" y="4"/>
                                  </a:lnTo>
                                  <a:lnTo>
                                    <a:pt x="12" y="4"/>
                                  </a:lnTo>
                                  <a:lnTo>
                                    <a:pt x="12" y="0"/>
                                  </a:lnTo>
                                  <a:lnTo>
                                    <a:pt x="10" y="0"/>
                                  </a:lnTo>
                                  <a:lnTo>
                                    <a:pt x="7" y="0"/>
                                  </a:lnTo>
                                  <a:lnTo>
                                    <a:pt x="5" y="0"/>
                                  </a:lnTo>
                                  <a:lnTo>
                                    <a:pt x="2" y="4"/>
                                  </a:lnTo>
                                  <a:lnTo>
                                    <a:pt x="0" y="4"/>
                                  </a:lnTo>
                                  <a:lnTo>
                                    <a:pt x="0" y="6"/>
                                  </a:lnTo>
                                  <a:lnTo>
                                    <a:pt x="0" y="63"/>
                                  </a:lnTo>
                                  <a:lnTo>
                                    <a:pt x="0" y="65"/>
                                  </a:lnTo>
                                  <a:lnTo>
                                    <a:pt x="0" y="68"/>
                                  </a:lnTo>
                                  <a:lnTo>
                                    <a:pt x="2" y="68"/>
                                  </a:lnTo>
                                  <a:lnTo>
                                    <a:pt x="5" y="70"/>
                                  </a:lnTo>
                                  <a:lnTo>
                                    <a:pt x="7" y="70"/>
                                  </a:lnTo>
                                  <a:lnTo>
                                    <a:pt x="10" y="70"/>
                                  </a:lnTo>
                                  <a:lnTo>
                                    <a:pt x="12" y="70"/>
                                  </a:lnTo>
                                  <a:lnTo>
                                    <a:pt x="12" y="68"/>
                                  </a:lnTo>
                                  <a:lnTo>
                                    <a:pt x="15" y="68"/>
                                  </a:lnTo>
                                  <a:lnTo>
                                    <a:pt x="15" y="65"/>
                                  </a:lnTo>
                                  <a:lnTo>
                                    <a:pt x="15"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06" name="Line 388"/>
                          <wps:cNvCnPr>
                            <a:cxnSpLocks noChangeShapeType="1"/>
                          </wps:cNvCnPr>
                          <wps:spPr bwMode="auto">
                            <a:xfrm>
                              <a:off x="3270" y="144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07" name="Freeform 389"/>
                          <wps:cNvSpPr>
                            <a:spLocks noChangeArrowheads="1"/>
                          </wps:cNvSpPr>
                          <wps:spPr bwMode="auto">
                            <a:xfrm>
                              <a:off x="3266" y="1448"/>
                              <a:ext cx="29" cy="7"/>
                            </a:xfrm>
                            <a:custGeom>
                              <a:avLst/>
                              <a:gdLst>
                                <a:gd name="T0" fmla="*/ 3 w 59"/>
                                <a:gd name="T1" fmla="*/ 0 h 15"/>
                                <a:gd name="T2" fmla="*/ 2 w 59"/>
                                <a:gd name="T3" fmla="*/ 0 h 15"/>
                                <a:gd name="T4" fmla="*/ 2 w 59"/>
                                <a:gd name="T5" fmla="*/ 1 h 15"/>
                                <a:gd name="T6" fmla="*/ 1 w 59"/>
                                <a:gd name="T7" fmla="*/ 1 h 15"/>
                                <a:gd name="T8" fmla="*/ 0 w 59"/>
                                <a:gd name="T9" fmla="*/ 2 h 15"/>
                                <a:gd name="T10" fmla="*/ 0 w 59"/>
                                <a:gd name="T11" fmla="*/ 4 h 15"/>
                                <a:gd name="T12" fmla="*/ 0 w 59"/>
                                <a:gd name="T13" fmla="*/ 4 h 15"/>
                                <a:gd name="T14" fmla="*/ 0 w 59"/>
                                <a:gd name="T15" fmla="*/ 5 h 15"/>
                                <a:gd name="T16" fmla="*/ 0 w 59"/>
                                <a:gd name="T17" fmla="*/ 6 h 15"/>
                                <a:gd name="T18" fmla="*/ 1 w 59"/>
                                <a:gd name="T19" fmla="*/ 6 h 15"/>
                                <a:gd name="T20" fmla="*/ 2 w 59"/>
                                <a:gd name="T21" fmla="*/ 7 h 15"/>
                                <a:gd name="T22" fmla="*/ 2 w 59"/>
                                <a:gd name="T23" fmla="*/ 7 h 15"/>
                                <a:gd name="T24" fmla="*/ 24 w 59"/>
                                <a:gd name="T25" fmla="*/ 7 h 15"/>
                                <a:gd name="T26" fmla="*/ 27 w 59"/>
                                <a:gd name="T27" fmla="*/ 7 h 15"/>
                                <a:gd name="T28" fmla="*/ 28 w 59"/>
                                <a:gd name="T29" fmla="*/ 7 h 15"/>
                                <a:gd name="T30" fmla="*/ 29 w 59"/>
                                <a:gd name="T31" fmla="*/ 6 h 15"/>
                                <a:gd name="T32" fmla="*/ 29 w 59"/>
                                <a:gd name="T33" fmla="*/ 6 h 15"/>
                                <a:gd name="T34" fmla="*/ 29 w 59"/>
                                <a:gd name="T35" fmla="*/ 5 h 15"/>
                                <a:gd name="T36" fmla="*/ 29 w 59"/>
                                <a:gd name="T37" fmla="*/ 4 h 15"/>
                                <a:gd name="T38" fmla="*/ 29 w 59"/>
                                <a:gd name="T39" fmla="*/ 4 h 15"/>
                                <a:gd name="T40" fmla="*/ 29 w 59"/>
                                <a:gd name="T41" fmla="*/ 2 h 15"/>
                                <a:gd name="T42" fmla="*/ 29 w 59"/>
                                <a:gd name="T43" fmla="*/ 1 h 15"/>
                                <a:gd name="T44" fmla="*/ 28 w 59"/>
                                <a:gd name="T45" fmla="*/ 1 h 15"/>
                                <a:gd name="T46" fmla="*/ 27 w 59"/>
                                <a:gd name="T47" fmla="*/ 0 h 15"/>
                                <a:gd name="T48" fmla="*/ 25 w 59"/>
                                <a:gd name="T49" fmla="*/ 0 h 15"/>
                                <a:gd name="T50" fmla="*/ 3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5" y="3"/>
                                  </a:lnTo>
                                  <a:lnTo>
                                    <a:pt x="2" y="3"/>
                                  </a:lnTo>
                                  <a:lnTo>
                                    <a:pt x="0" y="5"/>
                                  </a:lnTo>
                                  <a:lnTo>
                                    <a:pt x="0" y="8"/>
                                  </a:lnTo>
                                  <a:lnTo>
                                    <a:pt x="0" y="10"/>
                                  </a:lnTo>
                                  <a:lnTo>
                                    <a:pt x="0" y="13"/>
                                  </a:lnTo>
                                  <a:lnTo>
                                    <a:pt x="2" y="13"/>
                                  </a:lnTo>
                                  <a:lnTo>
                                    <a:pt x="5" y="15"/>
                                  </a:lnTo>
                                  <a:lnTo>
                                    <a:pt x="49" y="15"/>
                                  </a:lnTo>
                                  <a:lnTo>
                                    <a:pt x="54" y="15"/>
                                  </a:lnTo>
                                  <a:lnTo>
                                    <a:pt x="56" y="15"/>
                                  </a:lnTo>
                                  <a:lnTo>
                                    <a:pt x="59" y="13"/>
                                  </a:lnTo>
                                  <a:lnTo>
                                    <a:pt x="59" y="10"/>
                                  </a:lnTo>
                                  <a:lnTo>
                                    <a:pt x="59" y="8"/>
                                  </a:lnTo>
                                  <a:lnTo>
                                    <a:pt x="59" y="5"/>
                                  </a:lnTo>
                                  <a:lnTo>
                                    <a:pt x="59" y="3"/>
                                  </a:lnTo>
                                  <a:lnTo>
                                    <a:pt x="56" y="3"/>
                                  </a:lnTo>
                                  <a:lnTo>
                                    <a:pt x="54" y="0"/>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08" name="Line 390"/>
                          <wps:cNvCnPr>
                            <a:cxnSpLocks noChangeShapeType="1"/>
                          </wps:cNvCnPr>
                          <wps:spPr bwMode="auto">
                            <a:xfrm>
                              <a:off x="3296" y="145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09" name="Freeform 391"/>
                          <wps:cNvSpPr>
                            <a:spLocks noChangeArrowheads="1"/>
                          </wps:cNvSpPr>
                          <wps:spPr bwMode="auto">
                            <a:xfrm>
                              <a:off x="3289" y="1448"/>
                              <a:ext cx="6" cy="48"/>
                            </a:xfrm>
                            <a:custGeom>
                              <a:avLst/>
                              <a:gdLst>
                                <a:gd name="T0" fmla="*/ 6 w 13"/>
                                <a:gd name="T1" fmla="*/ 4 h 99"/>
                                <a:gd name="T2" fmla="*/ 6 w 13"/>
                                <a:gd name="T3" fmla="*/ 4 h 99"/>
                                <a:gd name="T4" fmla="*/ 6 w 13"/>
                                <a:gd name="T5" fmla="*/ 2 h 99"/>
                                <a:gd name="T6" fmla="*/ 6 w 13"/>
                                <a:gd name="T7" fmla="*/ 1 h 99"/>
                                <a:gd name="T8" fmla="*/ 5 w 13"/>
                                <a:gd name="T9" fmla="*/ 1 h 99"/>
                                <a:gd name="T10" fmla="*/ 4 w 13"/>
                                <a:gd name="T11" fmla="*/ 0 h 99"/>
                                <a:gd name="T12" fmla="*/ 2 w 13"/>
                                <a:gd name="T13" fmla="*/ 0 h 99"/>
                                <a:gd name="T14" fmla="*/ 2 w 13"/>
                                <a:gd name="T15" fmla="*/ 0 h 99"/>
                                <a:gd name="T16" fmla="*/ 1 w 13"/>
                                <a:gd name="T17" fmla="*/ 1 h 99"/>
                                <a:gd name="T18" fmla="*/ 0 w 13"/>
                                <a:gd name="T19" fmla="*/ 1 h 99"/>
                                <a:gd name="T20" fmla="*/ 0 w 13"/>
                                <a:gd name="T21" fmla="*/ 2 h 99"/>
                                <a:gd name="T22" fmla="*/ 0 w 13"/>
                                <a:gd name="T23" fmla="*/ 4 h 99"/>
                                <a:gd name="T24" fmla="*/ 0 w 13"/>
                                <a:gd name="T25" fmla="*/ 45 h 99"/>
                                <a:gd name="T26" fmla="*/ 0 w 13"/>
                                <a:gd name="T27" fmla="*/ 45 h 99"/>
                                <a:gd name="T28" fmla="*/ 0 w 13"/>
                                <a:gd name="T29" fmla="*/ 47 h 99"/>
                                <a:gd name="T30" fmla="*/ 0 w 13"/>
                                <a:gd name="T31" fmla="*/ 48 h 99"/>
                                <a:gd name="T32" fmla="*/ 1 w 13"/>
                                <a:gd name="T33" fmla="*/ 48 h 99"/>
                                <a:gd name="T34" fmla="*/ 2 w 13"/>
                                <a:gd name="T35" fmla="*/ 48 h 99"/>
                                <a:gd name="T36" fmla="*/ 2 w 13"/>
                                <a:gd name="T37" fmla="*/ 48 h 99"/>
                                <a:gd name="T38" fmla="*/ 4 w 13"/>
                                <a:gd name="T39" fmla="*/ 48 h 99"/>
                                <a:gd name="T40" fmla="*/ 5 w 13"/>
                                <a:gd name="T41" fmla="*/ 48 h 99"/>
                                <a:gd name="T42" fmla="*/ 6 w 13"/>
                                <a:gd name="T43" fmla="*/ 48 h 99"/>
                                <a:gd name="T44" fmla="*/ 6 w 13"/>
                                <a:gd name="T45" fmla="*/ 47 h 99"/>
                                <a:gd name="T46" fmla="*/ 6 w 13"/>
                                <a:gd name="T47" fmla="*/ 45 h 99"/>
                                <a:gd name="T48" fmla="*/ 6 w 13"/>
                                <a:gd name="T49" fmla="*/ 45 h 99"/>
                                <a:gd name="T50" fmla="*/ 6 w 13"/>
                                <a:gd name="T51" fmla="*/ 4 h 9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99">
                                  <a:moveTo>
                                    <a:pt x="13" y="8"/>
                                  </a:moveTo>
                                  <a:lnTo>
                                    <a:pt x="13" y="8"/>
                                  </a:lnTo>
                                  <a:lnTo>
                                    <a:pt x="13" y="5"/>
                                  </a:lnTo>
                                  <a:lnTo>
                                    <a:pt x="13" y="3"/>
                                  </a:lnTo>
                                  <a:lnTo>
                                    <a:pt x="10" y="3"/>
                                  </a:lnTo>
                                  <a:lnTo>
                                    <a:pt x="8" y="0"/>
                                  </a:lnTo>
                                  <a:lnTo>
                                    <a:pt x="5" y="0"/>
                                  </a:lnTo>
                                  <a:lnTo>
                                    <a:pt x="3" y="3"/>
                                  </a:lnTo>
                                  <a:lnTo>
                                    <a:pt x="0" y="3"/>
                                  </a:lnTo>
                                  <a:lnTo>
                                    <a:pt x="0" y="5"/>
                                  </a:lnTo>
                                  <a:lnTo>
                                    <a:pt x="0" y="8"/>
                                  </a:lnTo>
                                  <a:lnTo>
                                    <a:pt x="0" y="93"/>
                                  </a:lnTo>
                                  <a:lnTo>
                                    <a:pt x="0" y="96"/>
                                  </a:lnTo>
                                  <a:lnTo>
                                    <a:pt x="0" y="99"/>
                                  </a:lnTo>
                                  <a:lnTo>
                                    <a:pt x="3" y="99"/>
                                  </a:lnTo>
                                  <a:lnTo>
                                    <a:pt x="5" y="99"/>
                                  </a:lnTo>
                                  <a:lnTo>
                                    <a:pt x="8" y="99"/>
                                  </a:lnTo>
                                  <a:lnTo>
                                    <a:pt x="10" y="99"/>
                                  </a:lnTo>
                                  <a:lnTo>
                                    <a:pt x="13" y="99"/>
                                  </a:lnTo>
                                  <a:lnTo>
                                    <a:pt x="13" y="96"/>
                                  </a:lnTo>
                                  <a:lnTo>
                                    <a:pt x="13" y="93"/>
                                  </a:lnTo>
                                  <a:lnTo>
                                    <a:pt x="13"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10" name="Line 392"/>
                          <wps:cNvCnPr>
                            <a:cxnSpLocks noChangeShapeType="1"/>
                          </wps:cNvCnPr>
                          <wps:spPr bwMode="auto">
                            <a:xfrm>
                              <a:off x="3292" y="149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11" name="Freeform 393"/>
                          <wps:cNvSpPr>
                            <a:spLocks noChangeArrowheads="1"/>
                          </wps:cNvSpPr>
                          <wps:spPr bwMode="auto">
                            <a:xfrm>
                              <a:off x="3288" y="1490"/>
                              <a:ext cx="21" cy="6"/>
                            </a:xfrm>
                            <a:custGeom>
                              <a:avLst/>
                              <a:gdLst>
                                <a:gd name="T0" fmla="*/ 3 w 43"/>
                                <a:gd name="T1" fmla="*/ 0 h 16"/>
                                <a:gd name="T2" fmla="*/ 3 w 43"/>
                                <a:gd name="T3" fmla="*/ 1 h 16"/>
                                <a:gd name="T4" fmla="*/ 2 w 43"/>
                                <a:gd name="T5" fmla="*/ 1 h 16"/>
                                <a:gd name="T6" fmla="*/ 1 w 43"/>
                                <a:gd name="T7" fmla="*/ 1 h 16"/>
                                <a:gd name="T8" fmla="*/ 1 w 43"/>
                                <a:gd name="T9" fmla="*/ 2 h 16"/>
                                <a:gd name="T10" fmla="*/ 1 w 43"/>
                                <a:gd name="T11" fmla="*/ 3 h 16"/>
                                <a:gd name="T12" fmla="*/ 0 w 43"/>
                                <a:gd name="T13" fmla="*/ 3 h 16"/>
                                <a:gd name="T14" fmla="*/ 1 w 43"/>
                                <a:gd name="T15" fmla="*/ 4 h 16"/>
                                <a:gd name="T16" fmla="*/ 1 w 43"/>
                                <a:gd name="T17" fmla="*/ 5 h 16"/>
                                <a:gd name="T18" fmla="*/ 1 w 43"/>
                                <a:gd name="T19" fmla="*/ 6 h 16"/>
                                <a:gd name="T20" fmla="*/ 2 w 43"/>
                                <a:gd name="T21" fmla="*/ 6 h 16"/>
                                <a:gd name="T22" fmla="*/ 3 w 43"/>
                                <a:gd name="T23" fmla="*/ 6 h 16"/>
                                <a:gd name="T24" fmla="*/ 16 w 43"/>
                                <a:gd name="T25" fmla="*/ 6 h 16"/>
                                <a:gd name="T26" fmla="*/ 19 w 43"/>
                                <a:gd name="T27" fmla="*/ 6 h 16"/>
                                <a:gd name="T28" fmla="*/ 19 w 43"/>
                                <a:gd name="T29" fmla="*/ 6 h 16"/>
                                <a:gd name="T30" fmla="*/ 20 w 43"/>
                                <a:gd name="T31" fmla="*/ 6 h 16"/>
                                <a:gd name="T32" fmla="*/ 20 w 43"/>
                                <a:gd name="T33" fmla="*/ 5 h 16"/>
                                <a:gd name="T34" fmla="*/ 21 w 43"/>
                                <a:gd name="T35" fmla="*/ 4 h 16"/>
                                <a:gd name="T36" fmla="*/ 21 w 43"/>
                                <a:gd name="T37" fmla="*/ 3 h 16"/>
                                <a:gd name="T38" fmla="*/ 21 w 43"/>
                                <a:gd name="T39" fmla="*/ 3 h 16"/>
                                <a:gd name="T40" fmla="*/ 20 w 43"/>
                                <a:gd name="T41" fmla="*/ 2 h 16"/>
                                <a:gd name="T42" fmla="*/ 20 w 43"/>
                                <a:gd name="T43" fmla="*/ 1 h 16"/>
                                <a:gd name="T44" fmla="*/ 19 w 43"/>
                                <a:gd name="T45" fmla="*/ 1 h 16"/>
                                <a:gd name="T46" fmla="*/ 19 w 43"/>
                                <a:gd name="T47" fmla="*/ 1 h 16"/>
                                <a:gd name="T48" fmla="*/ 16 w 43"/>
                                <a:gd name="T49" fmla="*/ 0 h 16"/>
                                <a:gd name="T50" fmla="*/ 3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41" y="16"/>
                                  </a:lnTo>
                                  <a:lnTo>
                                    <a:pt x="41" y="13"/>
                                  </a:lnTo>
                                  <a:lnTo>
                                    <a:pt x="43" y="10"/>
                                  </a:lnTo>
                                  <a:lnTo>
                                    <a:pt x="43" y="7"/>
                                  </a:lnTo>
                                  <a:lnTo>
                                    <a:pt x="41" y="5"/>
                                  </a:lnTo>
                                  <a:lnTo>
                                    <a:pt x="41" y="2"/>
                                  </a:lnTo>
                                  <a:lnTo>
                                    <a:pt x="38" y="2"/>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12" name="Line 394"/>
                          <wps:cNvCnPr>
                            <a:cxnSpLocks noChangeShapeType="1"/>
                          </wps:cNvCnPr>
                          <wps:spPr bwMode="auto">
                            <a:xfrm>
                              <a:off x="3310" y="149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13" name="Freeform 395"/>
                          <wps:cNvSpPr>
                            <a:spLocks noChangeArrowheads="1"/>
                          </wps:cNvSpPr>
                          <wps:spPr bwMode="auto">
                            <a:xfrm>
                              <a:off x="3302" y="1490"/>
                              <a:ext cx="7" cy="34"/>
                            </a:xfrm>
                            <a:custGeom>
                              <a:avLst/>
                              <a:gdLst>
                                <a:gd name="T0" fmla="*/ 7 w 15"/>
                                <a:gd name="T1" fmla="*/ 3 h 72"/>
                                <a:gd name="T2" fmla="*/ 7 w 15"/>
                                <a:gd name="T3" fmla="*/ 3 h 72"/>
                                <a:gd name="T4" fmla="*/ 6 w 15"/>
                                <a:gd name="T5" fmla="*/ 2 h 72"/>
                                <a:gd name="T6" fmla="*/ 6 w 15"/>
                                <a:gd name="T7" fmla="*/ 1 h 72"/>
                                <a:gd name="T8" fmla="*/ 5 w 15"/>
                                <a:gd name="T9" fmla="*/ 1 h 72"/>
                                <a:gd name="T10" fmla="*/ 5 w 15"/>
                                <a:gd name="T11" fmla="*/ 1 h 72"/>
                                <a:gd name="T12" fmla="*/ 4 w 15"/>
                                <a:gd name="T13" fmla="*/ 0 h 72"/>
                                <a:gd name="T14" fmla="*/ 2 w 15"/>
                                <a:gd name="T15" fmla="*/ 1 h 72"/>
                                <a:gd name="T16" fmla="*/ 1 w 15"/>
                                <a:gd name="T17" fmla="*/ 1 h 72"/>
                                <a:gd name="T18" fmla="*/ 1 w 15"/>
                                <a:gd name="T19" fmla="*/ 1 h 72"/>
                                <a:gd name="T20" fmla="*/ 0 w 15"/>
                                <a:gd name="T21" fmla="*/ 2 h 72"/>
                                <a:gd name="T22" fmla="*/ 0 w 15"/>
                                <a:gd name="T23" fmla="*/ 3 h 72"/>
                                <a:gd name="T24" fmla="*/ 0 w 15"/>
                                <a:gd name="T25" fmla="*/ 31 h 72"/>
                                <a:gd name="T26" fmla="*/ 0 w 15"/>
                                <a:gd name="T27" fmla="*/ 32 h 72"/>
                                <a:gd name="T28" fmla="*/ 0 w 15"/>
                                <a:gd name="T29" fmla="*/ 32 h 72"/>
                                <a:gd name="T30" fmla="*/ 1 w 15"/>
                                <a:gd name="T31" fmla="*/ 33 h 72"/>
                                <a:gd name="T32" fmla="*/ 1 w 15"/>
                                <a:gd name="T33" fmla="*/ 34 h 72"/>
                                <a:gd name="T34" fmla="*/ 2 w 15"/>
                                <a:gd name="T35" fmla="*/ 34 h 72"/>
                                <a:gd name="T36" fmla="*/ 4 w 15"/>
                                <a:gd name="T37" fmla="*/ 34 h 72"/>
                                <a:gd name="T38" fmla="*/ 5 w 15"/>
                                <a:gd name="T39" fmla="*/ 34 h 72"/>
                                <a:gd name="T40" fmla="*/ 5 w 15"/>
                                <a:gd name="T41" fmla="*/ 34 h 72"/>
                                <a:gd name="T42" fmla="*/ 6 w 15"/>
                                <a:gd name="T43" fmla="*/ 33 h 72"/>
                                <a:gd name="T44" fmla="*/ 6 w 15"/>
                                <a:gd name="T45" fmla="*/ 32 h 72"/>
                                <a:gd name="T46" fmla="*/ 7 w 15"/>
                                <a:gd name="T47" fmla="*/ 32 h 72"/>
                                <a:gd name="T48" fmla="*/ 7 w 15"/>
                                <a:gd name="T49" fmla="*/ 31 h 72"/>
                                <a:gd name="T50" fmla="*/ 7 w 15"/>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7"/>
                                  </a:lnTo>
                                  <a:lnTo>
                                    <a:pt x="13" y="5"/>
                                  </a:lnTo>
                                  <a:lnTo>
                                    <a:pt x="13" y="2"/>
                                  </a:lnTo>
                                  <a:lnTo>
                                    <a:pt x="10" y="2"/>
                                  </a:lnTo>
                                  <a:lnTo>
                                    <a:pt x="8" y="0"/>
                                  </a:lnTo>
                                  <a:lnTo>
                                    <a:pt x="5" y="2"/>
                                  </a:lnTo>
                                  <a:lnTo>
                                    <a:pt x="3" y="2"/>
                                  </a:lnTo>
                                  <a:lnTo>
                                    <a:pt x="0" y="5"/>
                                  </a:lnTo>
                                  <a:lnTo>
                                    <a:pt x="0" y="7"/>
                                  </a:lnTo>
                                  <a:lnTo>
                                    <a:pt x="0" y="65"/>
                                  </a:lnTo>
                                  <a:lnTo>
                                    <a:pt x="0" y="67"/>
                                  </a:lnTo>
                                  <a:lnTo>
                                    <a:pt x="3" y="70"/>
                                  </a:lnTo>
                                  <a:lnTo>
                                    <a:pt x="3" y="72"/>
                                  </a:lnTo>
                                  <a:lnTo>
                                    <a:pt x="5" y="72"/>
                                  </a:lnTo>
                                  <a:lnTo>
                                    <a:pt x="8" y="72"/>
                                  </a:lnTo>
                                  <a:lnTo>
                                    <a:pt x="10" y="72"/>
                                  </a:lnTo>
                                  <a:lnTo>
                                    <a:pt x="13" y="70"/>
                                  </a:lnTo>
                                  <a:lnTo>
                                    <a:pt x="13" y="67"/>
                                  </a:lnTo>
                                  <a:lnTo>
                                    <a:pt x="15" y="67"/>
                                  </a:lnTo>
                                  <a:lnTo>
                                    <a:pt x="15" y="6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14" name="Line 396"/>
                          <wps:cNvCnPr>
                            <a:cxnSpLocks noChangeShapeType="1"/>
                          </wps:cNvCnPr>
                          <wps:spPr bwMode="auto">
                            <a:xfrm>
                              <a:off x="3307" y="151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15" name="Freeform 397"/>
                          <wps:cNvSpPr>
                            <a:spLocks noChangeArrowheads="1"/>
                          </wps:cNvSpPr>
                          <wps:spPr bwMode="auto">
                            <a:xfrm>
                              <a:off x="3302" y="1518"/>
                              <a:ext cx="29" cy="6"/>
                            </a:xfrm>
                            <a:custGeom>
                              <a:avLst/>
                              <a:gdLst>
                                <a:gd name="T0" fmla="*/ 4 w 59"/>
                                <a:gd name="T1" fmla="*/ 0 h 16"/>
                                <a:gd name="T2" fmla="*/ 2 w 59"/>
                                <a:gd name="T3" fmla="*/ 0 h 16"/>
                                <a:gd name="T4" fmla="*/ 1 w 59"/>
                                <a:gd name="T5" fmla="*/ 0 h 16"/>
                                <a:gd name="T6" fmla="*/ 1 w 59"/>
                                <a:gd name="T7" fmla="*/ 1 h 16"/>
                                <a:gd name="T8" fmla="*/ 0 w 59"/>
                                <a:gd name="T9" fmla="*/ 1 h 16"/>
                                <a:gd name="T10" fmla="*/ 0 w 59"/>
                                <a:gd name="T11" fmla="*/ 2 h 16"/>
                                <a:gd name="T12" fmla="*/ 0 w 59"/>
                                <a:gd name="T13" fmla="*/ 3 h 16"/>
                                <a:gd name="T14" fmla="*/ 0 w 59"/>
                                <a:gd name="T15" fmla="*/ 4 h 16"/>
                                <a:gd name="T16" fmla="*/ 0 w 59"/>
                                <a:gd name="T17" fmla="*/ 4 h 16"/>
                                <a:gd name="T18" fmla="*/ 1 w 59"/>
                                <a:gd name="T19" fmla="*/ 5 h 16"/>
                                <a:gd name="T20" fmla="*/ 1 w 59"/>
                                <a:gd name="T21" fmla="*/ 6 h 16"/>
                                <a:gd name="T22" fmla="*/ 2 w 59"/>
                                <a:gd name="T23" fmla="*/ 6 h 16"/>
                                <a:gd name="T24" fmla="*/ 24 w 59"/>
                                <a:gd name="T25" fmla="*/ 6 h 16"/>
                                <a:gd name="T26" fmla="*/ 27 w 59"/>
                                <a:gd name="T27" fmla="*/ 6 h 16"/>
                                <a:gd name="T28" fmla="*/ 28 w 59"/>
                                <a:gd name="T29" fmla="*/ 6 h 16"/>
                                <a:gd name="T30" fmla="*/ 28 w 59"/>
                                <a:gd name="T31" fmla="*/ 5 h 16"/>
                                <a:gd name="T32" fmla="*/ 29 w 59"/>
                                <a:gd name="T33" fmla="*/ 4 h 16"/>
                                <a:gd name="T34" fmla="*/ 29 w 59"/>
                                <a:gd name="T35" fmla="*/ 4 h 16"/>
                                <a:gd name="T36" fmla="*/ 29 w 59"/>
                                <a:gd name="T37" fmla="*/ 3 h 16"/>
                                <a:gd name="T38" fmla="*/ 29 w 59"/>
                                <a:gd name="T39" fmla="*/ 2 h 16"/>
                                <a:gd name="T40" fmla="*/ 29 w 59"/>
                                <a:gd name="T41" fmla="*/ 1 h 16"/>
                                <a:gd name="T42" fmla="*/ 28 w 59"/>
                                <a:gd name="T43" fmla="*/ 1 h 16"/>
                                <a:gd name="T44" fmla="*/ 28 w 59"/>
                                <a:gd name="T45" fmla="*/ 0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3" y="0"/>
                                  </a:lnTo>
                                  <a:lnTo>
                                    <a:pt x="3" y="3"/>
                                  </a:lnTo>
                                  <a:lnTo>
                                    <a:pt x="0" y="3"/>
                                  </a:lnTo>
                                  <a:lnTo>
                                    <a:pt x="0" y="6"/>
                                  </a:lnTo>
                                  <a:lnTo>
                                    <a:pt x="0" y="9"/>
                                  </a:lnTo>
                                  <a:lnTo>
                                    <a:pt x="0" y="11"/>
                                  </a:lnTo>
                                  <a:lnTo>
                                    <a:pt x="3" y="14"/>
                                  </a:lnTo>
                                  <a:lnTo>
                                    <a:pt x="3" y="16"/>
                                  </a:lnTo>
                                  <a:lnTo>
                                    <a:pt x="5" y="16"/>
                                  </a:lnTo>
                                  <a:lnTo>
                                    <a:pt x="49" y="16"/>
                                  </a:lnTo>
                                  <a:lnTo>
                                    <a:pt x="54" y="16"/>
                                  </a:lnTo>
                                  <a:lnTo>
                                    <a:pt x="57" y="16"/>
                                  </a:lnTo>
                                  <a:lnTo>
                                    <a:pt x="57" y="14"/>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16" name="Line 398"/>
                          <wps:cNvCnPr>
                            <a:cxnSpLocks noChangeShapeType="1"/>
                          </wps:cNvCnPr>
                          <wps:spPr bwMode="auto">
                            <a:xfrm>
                              <a:off x="3332" y="152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17" name="Freeform 399"/>
                          <wps:cNvSpPr>
                            <a:spLocks noChangeArrowheads="1"/>
                          </wps:cNvSpPr>
                          <wps:spPr bwMode="auto">
                            <a:xfrm>
                              <a:off x="3324" y="1518"/>
                              <a:ext cx="7" cy="21"/>
                            </a:xfrm>
                            <a:custGeom>
                              <a:avLst/>
                              <a:gdLst>
                                <a:gd name="T0" fmla="*/ 7 w 16"/>
                                <a:gd name="T1" fmla="*/ 4 h 44"/>
                                <a:gd name="T2" fmla="*/ 7 w 16"/>
                                <a:gd name="T3" fmla="*/ 3 h 44"/>
                                <a:gd name="T4" fmla="*/ 7 w 16"/>
                                <a:gd name="T5" fmla="*/ 1 h 44"/>
                                <a:gd name="T6" fmla="*/ 6 w 16"/>
                                <a:gd name="T7" fmla="*/ 1 h 44"/>
                                <a:gd name="T8" fmla="*/ 6 w 16"/>
                                <a:gd name="T9" fmla="*/ 0 h 44"/>
                                <a:gd name="T10" fmla="*/ 5 w 16"/>
                                <a:gd name="T11" fmla="*/ 0 h 44"/>
                                <a:gd name="T12" fmla="*/ 4 w 16"/>
                                <a:gd name="T13" fmla="*/ 0 h 44"/>
                                <a:gd name="T14" fmla="*/ 3 w 16"/>
                                <a:gd name="T15" fmla="*/ 0 h 44"/>
                                <a:gd name="T16" fmla="*/ 3 w 16"/>
                                <a:gd name="T17" fmla="*/ 0 h 44"/>
                                <a:gd name="T18" fmla="*/ 2 w 16"/>
                                <a:gd name="T19" fmla="*/ 1 h 44"/>
                                <a:gd name="T20" fmla="*/ 2 w 16"/>
                                <a:gd name="T21" fmla="*/ 1 h 44"/>
                                <a:gd name="T22" fmla="*/ 0 w 16"/>
                                <a:gd name="T23" fmla="*/ 3 h 44"/>
                                <a:gd name="T24" fmla="*/ 0 w 16"/>
                                <a:gd name="T25" fmla="*/ 17 h 44"/>
                                <a:gd name="T26" fmla="*/ 0 w 16"/>
                                <a:gd name="T27" fmla="*/ 18 h 44"/>
                                <a:gd name="T28" fmla="*/ 2 w 16"/>
                                <a:gd name="T29" fmla="*/ 19 h 44"/>
                                <a:gd name="T30" fmla="*/ 2 w 16"/>
                                <a:gd name="T31" fmla="*/ 20 h 44"/>
                                <a:gd name="T32" fmla="*/ 3 w 16"/>
                                <a:gd name="T33" fmla="*/ 20 h 44"/>
                                <a:gd name="T34" fmla="*/ 3 w 16"/>
                                <a:gd name="T35" fmla="*/ 21 h 44"/>
                                <a:gd name="T36" fmla="*/ 4 w 16"/>
                                <a:gd name="T37" fmla="*/ 21 h 44"/>
                                <a:gd name="T38" fmla="*/ 5 w 16"/>
                                <a:gd name="T39" fmla="*/ 21 h 44"/>
                                <a:gd name="T40" fmla="*/ 6 w 16"/>
                                <a:gd name="T41" fmla="*/ 20 h 44"/>
                                <a:gd name="T42" fmla="*/ 6 w 16"/>
                                <a:gd name="T43" fmla="*/ 20 h 44"/>
                                <a:gd name="T44" fmla="*/ 7 w 16"/>
                                <a:gd name="T45" fmla="*/ 19 h 44"/>
                                <a:gd name="T46" fmla="*/ 7 w 16"/>
                                <a:gd name="T47" fmla="*/ 18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6"/>
                                  </a:lnTo>
                                  <a:lnTo>
                                    <a:pt x="16" y="3"/>
                                  </a:lnTo>
                                  <a:lnTo>
                                    <a:pt x="14" y="3"/>
                                  </a:lnTo>
                                  <a:lnTo>
                                    <a:pt x="14" y="0"/>
                                  </a:lnTo>
                                  <a:lnTo>
                                    <a:pt x="11" y="0"/>
                                  </a:lnTo>
                                  <a:lnTo>
                                    <a:pt x="9" y="0"/>
                                  </a:lnTo>
                                  <a:lnTo>
                                    <a:pt x="6" y="0"/>
                                  </a:lnTo>
                                  <a:lnTo>
                                    <a:pt x="4" y="3"/>
                                  </a:lnTo>
                                  <a:lnTo>
                                    <a:pt x="0" y="6"/>
                                  </a:lnTo>
                                  <a:lnTo>
                                    <a:pt x="0" y="35"/>
                                  </a:lnTo>
                                  <a:lnTo>
                                    <a:pt x="0" y="37"/>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18" name="Line 400"/>
                          <wps:cNvCnPr>
                            <a:cxnSpLocks noChangeShapeType="1"/>
                          </wps:cNvCnPr>
                          <wps:spPr bwMode="auto">
                            <a:xfrm>
                              <a:off x="3328" y="153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19" name="Freeform 401"/>
                          <wps:cNvSpPr>
                            <a:spLocks noChangeArrowheads="1"/>
                          </wps:cNvSpPr>
                          <wps:spPr bwMode="auto">
                            <a:xfrm>
                              <a:off x="3324" y="1532"/>
                              <a:ext cx="37" cy="7"/>
                            </a:xfrm>
                            <a:custGeom>
                              <a:avLst/>
                              <a:gdLst>
                                <a:gd name="T0" fmla="*/ 4 w 76"/>
                                <a:gd name="T1" fmla="*/ 0 h 14"/>
                                <a:gd name="T2" fmla="*/ 3 w 76"/>
                                <a:gd name="T3" fmla="*/ 0 h 14"/>
                                <a:gd name="T4" fmla="*/ 3 w 76"/>
                                <a:gd name="T5" fmla="*/ 0 h 14"/>
                                <a:gd name="T6" fmla="*/ 2 w 76"/>
                                <a:gd name="T7" fmla="*/ 1 h 14"/>
                                <a:gd name="T8" fmla="*/ 2 w 76"/>
                                <a:gd name="T9" fmla="*/ 1 h 14"/>
                                <a:gd name="T10" fmla="*/ 0 w 76"/>
                                <a:gd name="T11" fmla="*/ 3 h 14"/>
                                <a:gd name="T12" fmla="*/ 0 w 76"/>
                                <a:gd name="T13" fmla="*/ 4 h 14"/>
                                <a:gd name="T14" fmla="*/ 0 w 76"/>
                                <a:gd name="T15" fmla="*/ 4 h 14"/>
                                <a:gd name="T16" fmla="*/ 2 w 76"/>
                                <a:gd name="T17" fmla="*/ 5 h 14"/>
                                <a:gd name="T18" fmla="*/ 2 w 76"/>
                                <a:gd name="T19" fmla="*/ 6 h 14"/>
                                <a:gd name="T20" fmla="*/ 3 w 76"/>
                                <a:gd name="T21" fmla="*/ 6 h 14"/>
                                <a:gd name="T22" fmla="*/ 3 w 76"/>
                                <a:gd name="T23" fmla="*/ 7 h 14"/>
                                <a:gd name="T24" fmla="*/ 31 w 76"/>
                                <a:gd name="T25" fmla="*/ 7 h 14"/>
                                <a:gd name="T26" fmla="*/ 34 w 76"/>
                                <a:gd name="T27" fmla="*/ 7 h 14"/>
                                <a:gd name="T28" fmla="*/ 34 w 76"/>
                                <a:gd name="T29" fmla="*/ 6 h 14"/>
                                <a:gd name="T30" fmla="*/ 36 w 76"/>
                                <a:gd name="T31" fmla="*/ 6 h 14"/>
                                <a:gd name="T32" fmla="*/ 36 w 76"/>
                                <a:gd name="T33" fmla="*/ 5 h 14"/>
                                <a:gd name="T34" fmla="*/ 37 w 76"/>
                                <a:gd name="T35" fmla="*/ 4 h 14"/>
                                <a:gd name="T36" fmla="*/ 37 w 76"/>
                                <a:gd name="T37" fmla="*/ 4 h 14"/>
                                <a:gd name="T38" fmla="*/ 37 w 76"/>
                                <a:gd name="T39" fmla="*/ 3 h 14"/>
                                <a:gd name="T40" fmla="*/ 36 w 76"/>
                                <a:gd name="T41" fmla="*/ 1 h 14"/>
                                <a:gd name="T42" fmla="*/ 36 w 76"/>
                                <a:gd name="T43" fmla="*/ 1 h 14"/>
                                <a:gd name="T44" fmla="*/ 34 w 76"/>
                                <a:gd name="T45" fmla="*/ 0 h 14"/>
                                <a:gd name="T46" fmla="*/ 34 w 76"/>
                                <a:gd name="T47" fmla="*/ 0 h 14"/>
                                <a:gd name="T48" fmla="*/ 32 w 76"/>
                                <a:gd name="T49" fmla="*/ 0 h 14"/>
                                <a:gd name="T50" fmla="*/ 4 w 76"/>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6" h="14">
                                  <a:moveTo>
                                    <a:pt x="9" y="0"/>
                                  </a:moveTo>
                                  <a:lnTo>
                                    <a:pt x="6" y="0"/>
                                  </a:lnTo>
                                  <a:lnTo>
                                    <a:pt x="4" y="2"/>
                                  </a:lnTo>
                                  <a:lnTo>
                                    <a:pt x="0" y="5"/>
                                  </a:lnTo>
                                  <a:lnTo>
                                    <a:pt x="0" y="7"/>
                                  </a:lnTo>
                                  <a:lnTo>
                                    <a:pt x="4" y="9"/>
                                  </a:lnTo>
                                  <a:lnTo>
                                    <a:pt x="4" y="12"/>
                                  </a:lnTo>
                                  <a:lnTo>
                                    <a:pt x="6" y="12"/>
                                  </a:lnTo>
                                  <a:lnTo>
                                    <a:pt x="6" y="14"/>
                                  </a:lnTo>
                                  <a:lnTo>
                                    <a:pt x="63" y="14"/>
                                  </a:lnTo>
                                  <a:lnTo>
                                    <a:pt x="70" y="14"/>
                                  </a:lnTo>
                                  <a:lnTo>
                                    <a:pt x="70" y="12"/>
                                  </a:lnTo>
                                  <a:lnTo>
                                    <a:pt x="73" y="12"/>
                                  </a:lnTo>
                                  <a:lnTo>
                                    <a:pt x="73" y="9"/>
                                  </a:lnTo>
                                  <a:lnTo>
                                    <a:pt x="76" y="7"/>
                                  </a:lnTo>
                                  <a:lnTo>
                                    <a:pt x="76" y="5"/>
                                  </a:lnTo>
                                  <a:lnTo>
                                    <a:pt x="73" y="2"/>
                                  </a:lnTo>
                                  <a:lnTo>
                                    <a:pt x="70" y="0"/>
                                  </a:lnTo>
                                  <a:lnTo>
                                    <a:pt x="65"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20" name="Line 402"/>
                          <wps:cNvCnPr>
                            <a:cxnSpLocks noChangeShapeType="1"/>
                          </wps:cNvCnPr>
                          <wps:spPr bwMode="auto">
                            <a:xfrm>
                              <a:off x="3362" y="153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21" name="Freeform 403"/>
                          <wps:cNvSpPr>
                            <a:spLocks noChangeArrowheads="1"/>
                          </wps:cNvSpPr>
                          <wps:spPr bwMode="auto">
                            <a:xfrm>
                              <a:off x="3354" y="1532"/>
                              <a:ext cx="7" cy="34"/>
                            </a:xfrm>
                            <a:custGeom>
                              <a:avLst/>
                              <a:gdLst>
                                <a:gd name="T0" fmla="*/ 7 w 15"/>
                                <a:gd name="T1" fmla="*/ 3 h 69"/>
                                <a:gd name="T2" fmla="*/ 7 w 15"/>
                                <a:gd name="T3" fmla="*/ 2 h 69"/>
                                <a:gd name="T4" fmla="*/ 6 w 15"/>
                                <a:gd name="T5" fmla="*/ 1 h 69"/>
                                <a:gd name="T6" fmla="*/ 6 w 15"/>
                                <a:gd name="T7" fmla="*/ 1 h 69"/>
                                <a:gd name="T8" fmla="*/ 4 w 15"/>
                                <a:gd name="T9" fmla="*/ 0 h 69"/>
                                <a:gd name="T10" fmla="*/ 4 w 15"/>
                                <a:gd name="T11" fmla="*/ 0 h 69"/>
                                <a:gd name="T12" fmla="*/ 3 w 15"/>
                                <a:gd name="T13" fmla="*/ 0 h 69"/>
                                <a:gd name="T14" fmla="*/ 2 w 15"/>
                                <a:gd name="T15" fmla="*/ 0 h 69"/>
                                <a:gd name="T16" fmla="*/ 1 w 15"/>
                                <a:gd name="T17" fmla="*/ 0 h 69"/>
                                <a:gd name="T18" fmla="*/ 1 w 15"/>
                                <a:gd name="T19" fmla="*/ 1 h 69"/>
                                <a:gd name="T20" fmla="*/ 0 w 15"/>
                                <a:gd name="T21" fmla="*/ 1 h 69"/>
                                <a:gd name="T22" fmla="*/ 0 w 15"/>
                                <a:gd name="T23" fmla="*/ 2 h 69"/>
                                <a:gd name="T24" fmla="*/ 0 w 15"/>
                                <a:gd name="T25" fmla="*/ 30 h 69"/>
                                <a:gd name="T26" fmla="*/ 0 w 15"/>
                                <a:gd name="T27" fmla="*/ 32 h 69"/>
                                <a:gd name="T28" fmla="*/ 0 w 15"/>
                                <a:gd name="T29" fmla="*/ 33 h 69"/>
                                <a:gd name="T30" fmla="*/ 1 w 15"/>
                                <a:gd name="T31" fmla="*/ 33 h 69"/>
                                <a:gd name="T32" fmla="*/ 1 w 15"/>
                                <a:gd name="T33" fmla="*/ 34 h 69"/>
                                <a:gd name="T34" fmla="*/ 2 w 15"/>
                                <a:gd name="T35" fmla="*/ 34 h 69"/>
                                <a:gd name="T36" fmla="*/ 3 w 15"/>
                                <a:gd name="T37" fmla="*/ 34 h 69"/>
                                <a:gd name="T38" fmla="*/ 4 w 15"/>
                                <a:gd name="T39" fmla="*/ 34 h 69"/>
                                <a:gd name="T40" fmla="*/ 4 w 15"/>
                                <a:gd name="T41" fmla="*/ 34 h 69"/>
                                <a:gd name="T42" fmla="*/ 6 w 15"/>
                                <a:gd name="T43" fmla="*/ 33 h 69"/>
                                <a:gd name="T44" fmla="*/ 6 w 15"/>
                                <a:gd name="T45" fmla="*/ 33 h 69"/>
                                <a:gd name="T46" fmla="*/ 7 w 15"/>
                                <a:gd name="T47" fmla="*/ 32 h 69"/>
                                <a:gd name="T48" fmla="*/ 7 w 15"/>
                                <a:gd name="T49" fmla="*/ 32 h 69"/>
                                <a:gd name="T50" fmla="*/ 7 w 15"/>
                                <a:gd name="T51" fmla="*/ 3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7"/>
                                  </a:moveTo>
                                  <a:lnTo>
                                    <a:pt x="15" y="5"/>
                                  </a:lnTo>
                                  <a:lnTo>
                                    <a:pt x="12" y="2"/>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12" y="66"/>
                                  </a:lnTo>
                                  <a:lnTo>
                                    <a:pt x="15" y="64"/>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22" name="Line 404"/>
                          <wps:cNvCnPr>
                            <a:cxnSpLocks noChangeShapeType="1"/>
                          </wps:cNvCnPr>
                          <wps:spPr bwMode="auto">
                            <a:xfrm>
                              <a:off x="3358" y="155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23" name="Freeform 405"/>
                          <wps:cNvSpPr>
                            <a:spLocks noChangeArrowheads="1"/>
                          </wps:cNvSpPr>
                          <wps:spPr bwMode="auto">
                            <a:xfrm>
                              <a:off x="3354" y="1559"/>
                              <a:ext cx="29" cy="7"/>
                            </a:xfrm>
                            <a:custGeom>
                              <a:avLst/>
                              <a:gdLst>
                                <a:gd name="T0" fmla="*/ 3 w 59"/>
                                <a:gd name="T1" fmla="*/ 0 h 15"/>
                                <a:gd name="T2" fmla="*/ 2 w 59"/>
                                <a:gd name="T3" fmla="*/ 0 h 15"/>
                                <a:gd name="T4" fmla="*/ 1 w 59"/>
                                <a:gd name="T5" fmla="*/ 1 h 15"/>
                                <a:gd name="T6" fmla="*/ 1 w 59"/>
                                <a:gd name="T7" fmla="*/ 1 h 15"/>
                                <a:gd name="T8" fmla="*/ 0 w 59"/>
                                <a:gd name="T9" fmla="*/ 2 h 15"/>
                                <a:gd name="T10" fmla="*/ 0 w 59"/>
                                <a:gd name="T11" fmla="*/ 2 h 15"/>
                                <a:gd name="T12" fmla="*/ 0 w 59"/>
                                <a:gd name="T13" fmla="*/ 3 h 15"/>
                                <a:gd name="T14" fmla="*/ 0 w 59"/>
                                <a:gd name="T15" fmla="*/ 5 h 15"/>
                                <a:gd name="T16" fmla="*/ 0 w 59"/>
                                <a:gd name="T17" fmla="*/ 6 h 15"/>
                                <a:gd name="T18" fmla="*/ 1 w 59"/>
                                <a:gd name="T19" fmla="*/ 6 h 15"/>
                                <a:gd name="T20" fmla="*/ 1 w 59"/>
                                <a:gd name="T21" fmla="*/ 7 h 15"/>
                                <a:gd name="T22" fmla="*/ 2 w 59"/>
                                <a:gd name="T23" fmla="*/ 7 h 15"/>
                                <a:gd name="T24" fmla="*/ 24 w 59"/>
                                <a:gd name="T25" fmla="*/ 7 h 15"/>
                                <a:gd name="T26" fmla="*/ 27 w 59"/>
                                <a:gd name="T27" fmla="*/ 7 h 15"/>
                                <a:gd name="T28" fmla="*/ 28 w 59"/>
                                <a:gd name="T29" fmla="*/ 7 h 15"/>
                                <a:gd name="T30" fmla="*/ 28 w 59"/>
                                <a:gd name="T31" fmla="*/ 6 h 15"/>
                                <a:gd name="T32" fmla="*/ 29 w 59"/>
                                <a:gd name="T33" fmla="*/ 6 h 15"/>
                                <a:gd name="T34" fmla="*/ 29 w 59"/>
                                <a:gd name="T35" fmla="*/ 5 h 15"/>
                                <a:gd name="T36" fmla="*/ 29 w 59"/>
                                <a:gd name="T37" fmla="*/ 3 h 15"/>
                                <a:gd name="T38" fmla="*/ 29 w 59"/>
                                <a:gd name="T39" fmla="*/ 2 h 15"/>
                                <a:gd name="T40" fmla="*/ 29 w 59"/>
                                <a:gd name="T41" fmla="*/ 2 h 15"/>
                                <a:gd name="T42" fmla="*/ 28 w 59"/>
                                <a:gd name="T43" fmla="*/ 1 h 15"/>
                                <a:gd name="T44" fmla="*/ 28 w 59"/>
                                <a:gd name="T45" fmla="*/ 1 h 15"/>
                                <a:gd name="T46" fmla="*/ 27 w 59"/>
                                <a:gd name="T47" fmla="*/ 0 h 15"/>
                                <a:gd name="T48" fmla="*/ 25 w 59"/>
                                <a:gd name="T49" fmla="*/ 0 h 15"/>
                                <a:gd name="T50" fmla="*/ 3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4" y="0"/>
                                  </a:lnTo>
                                  <a:lnTo>
                                    <a:pt x="2" y="2"/>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6" y="2"/>
                                  </a:lnTo>
                                  <a:lnTo>
                                    <a:pt x="54" y="0"/>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g:grpSp>
                      <wpg:grpSp>
                        <wpg:cNvPr id="2524" name="Group 406"/>
                        <wpg:cNvGrpSpPr>
                          <a:grpSpLocks/>
                        </wpg:cNvGrpSpPr>
                        <wpg:grpSpPr bwMode="auto">
                          <a:xfrm>
                            <a:off x="3376" y="1559"/>
                            <a:ext cx="872" cy="871"/>
                            <a:chOff x="3376" y="1559"/>
                            <a:chExt cx="872" cy="871"/>
                          </a:xfrm>
                        </wpg:grpSpPr>
                        <wps:wsp>
                          <wps:cNvPr id="2525" name="Line 407"/>
                          <wps:cNvCnPr>
                            <a:cxnSpLocks noChangeShapeType="1"/>
                          </wps:cNvCnPr>
                          <wps:spPr bwMode="auto">
                            <a:xfrm>
                              <a:off x="3384" y="156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26" name="Freeform 408"/>
                          <wps:cNvSpPr>
                            <a:spLocks noChangeArrowheads="1"/>
                          </wps:cNvSpPr>
                          <wps:spPr bwMode="auto">
                            <a:xfrm>
                              <a:off x="3376" y="1559"/>
                              <a:ext cx="7" cy="21"/>
                            </a:xfrm>
                            <a:custGeom>
                              <a:avLst/>
                              <a:gdLst>
                                <a:gd name="T0" fmla="*/ 7 w 15"/>
                                <a:gd name="T1" fmla="*/ 3 h 44"/>
                                <a:gd name="T2" fmla="*/ 7 w 15"/>
                                <a:gd name="T3" fmla="*/ 2 h 44"/>
                                <a:gd name="T4" fmla="*/ 7 w 15"/>
                                <a:gd name="T5" fmla="*/ 2 h 44"/>
                                <a:gd name="T6" fmla="*/ 6 w 15"/>
                                <a:gd name="T7" fmla="*/ 1 h 44"/>
                                <a:gd name="T8" fmla="*/ 6 w 15"/>
                                <a:gd name="T9" fmla="*/ 1 h 44"/>
                                <a:gd name="T10" fmla="*/ 5 w 15"/>
                                <a:gd name="T11" fmla="*/ 0 h 44"/>
                                <a:gd name="T12" fmla="*/ 3 w 15"/>
                                <a:gd name="T13" fmla="*/ 0 h 44"/>
                                <a:gd name="T14" fmla="*/ 2 w 15"/>
                                <a:gd name="T15" fmla="*/ 0 h 44"/>
                                <a:gd name="T16" fmla="*/ 2 w 15"/>
                                <a:gd name="T17" fmla="*/ 1 h 44"/>
                                <a:gd name="T18" fmla="*/ 1 w 15"/>
                                <a:gd name="T19" fmla="*/ 1 h 44"/>
                                <a:gd name="T20" fmla="*/ 1 w 15"/>
                                <a:gd name="T21" fmla="*/ 2 h 44"/>
                                <a:gd name="T22" fmla="*/ 0 w 15"/>
                                <a:gd name="T23" fmla="*/ 2 h 44"/>
                                <a:gd name="T24" fmla="*/ 0 w 15"/>
                                <a:gd name="T25" fmla="*/ 16 h 44"/>
                                <a:gd name="T26" fmla="*/ 0 w 15"/>
                                <a:gd name="T27" fmla="*/ 18 h 44"/>
                                <a:gd name="T28" fmla="*/ 1 w 15"/>
                                <a:gd name="T29" fmla="*/ 18 h 44"/>
                                <a:gd name="T30" fmla="*/ 1 w 15"/>
                                <a:gd name="T31" fmla="*/ 19 h 44"/>
                                <a:gd name="T32" fmla="*/ 2 w 15"/>
                                <a:gd name="T33" fmla="*/ 19 h 44"/>
                                <a:gd name="T34" fmla="*/ 2 w 15"/>
                                <a:gd name="T35" fmla="*/ 21 h 44"/>
                                <a:gd name="T36" fmla="*/ 3 w 15"/>
                                <a:gd name="T37" fmla="*/ 21 h 44"/>
                                <a:gd name="T38" fmla="*/ 5 w 15"/>
                                <a:gd name="T39" fmla="*/ 21 h 44"/>
                                <a:gd name="T40" fmla="*/ 6 w 15"/>
                                <a:gd name="T41" fmla="*/ 19 h 44"/>
                                <a:gd name="T42" fmla="*/ 6 w 15"/>
                                <a:gd name="T43" fmla="*/ 19 h 44"/>
                                <a:gd name="T44" fmla="*/ 7 w 15"/>
                                <a:gd name="T45" fmla="*/ 18 h 44"/>
                                <a:gd name="T46" fmla="*/ 7 w 15"/>
                                <a:gd name="T47" fmla="*/ 18 h 44"/>
                                <a:gd name="T48" fmla="*/ 7 w 15"/>
                                <a:gd name="T49" fmla="*/ 17 h 44"/>
                                <a:gd name="T50" fmla="*/ 7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5" y="38"/>
                                  </a:lnTo>
                                  <a:lnTo>
                                    <a:pt x="15" y="3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27" name="Line 409"/>
                          <wps:cNvCnPr>
                            <a:cxnSpLocks noChangeShapeType="1"/>
                          </wps:cNvCnPr>
                          <wps:spPr bwMode="auto">
                            <a:xfrm>
                              <a:off x="3380" y="157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28" name="Freeform 410"/>
                          <wps:cNvSpPr>
                            <a:spLocks noChangeArrowheads="1"/>
                          </wps:cNvSpPr>
                          <wps:spPr bwMode="auto">
                            <a:xfrm>
                              <a:off x="3376" y="1573"/>
                              <a:ext cx="22" cy="7"/>
                            </a:xfrm>
                            <a:custGeom>
                              <a:avLst/>
                              <a:gdLst>
                                <a:gd name="T0" fmla="*/ 3 w 46"/>
                                <a:gd name="T1" fmla="*/ 0 h 16"/>
                                <a:gd name="T2" fmla="*/ 2 w 46"/>
                                <a:gd name="T3" fmla="*/ 0 h 16"/>
                                <a:gd name="T4" fmla="*/ 2 w 46"/>
                                <a:gd name="T5" fmla="*/ 0 h 16"/>
                                <a:gd name="T6" fmla="*/ 1 w 46"/>
                                <a:gd name="T7" fmla="*/ 1 h 16"/>
                                <a:gd name="T8" fmla="*/ 1 w 46"/>
                                <a:gd name="T9" fmla="*/ 1 h 16"/>
                                <a:gd name="T10" fmla="*/ 0 w 46"/>
                                <a:gd name="T11" fmla="*/ 2 h 16"/>
                                <a:gd name="T12" fmla="*/ 0 w 46"/>
                                <a:gd name="T13" fmla="*/ 3 h 16"/>
                                <a:gd name="T14" fmla="*/ 0 w 46"/>
                                <a:gd name="T15" fmla="*/ 4 h 16"/>
                                <a:gd name="T16" fmla="*/ 1 w 46"/>
                                <a:gd name="T17" fmla="*/ 4 h 16"/>
                                <a:gd name="T18" fmla="*/ 1 w 46"/>
                                <a:gd name="T19" fmla="*/ 5 h 16"/>
                                <a:gd name="T20" fmla="*/ 2 w 46"/>
                                <a:gd name="T21" fmla="*/ 5 h 16"/>
                                <a:gd name="T22" fmla="*/ 2 w 46"/>
                                <a:gd name="T23" fmla="*/ 7 h 16"/>
                                <a:gd name="T24" fmla="*/ 17 w 46"/>
                                <a:gd name="T25" fmla="*/ 7 h 16"/>
                                <a:gd name="T26" fmla="*/ 19 w 46"/>
                                <a:gd name="T27" fmla="*/ 7 h 16"/>
                                <a:gd name="T28" fmla="*/ 21 w 46"/>
                                <a:gd name="T29" fmla="*/ 5 h 16"/>
                                <a:gd name="T30" fmla="*/ 22 w 46"/>
                                <a:gd name="T31" fmla="*/ 5 h 16"/>
                                <a:gd name="T32" fmla="*/ 22 w 46"/>
                                <a:gd name="T33" fmla="*/ 4 h 16"/>
                                <a:gd name="T34" fmla="*/ 22 w 46"/>
                                <a:gd name="T35" fmla="*/ 4 h 16"/>
                                <a:gd name="T36" fmla="*/ 22 w 46"/>
                                <a:gd name="T37" fmla="*/ 3 h 16"/>
                                <a:gd name="T38" fmla="*/ 22 w 46"/>
                                <a:gd name="T39" fmla="*/ 2 h 16"/>
                                <a:gd name="T40" fmla="*/ 22 w 46"/>
                                <a:gd name="T41" fmla="*/ 1 h 16"/>
                                <a:gd name="T42" fmla="*/ 22 w 46"/>
                                <a:gd name="T43" fmla="*/ 1 h 16"/>
                                <a:gd name="T44" fmla="*/ 21 w 46"/>
                                <a:gd name="T45" fmla="*/ 0 h 16"/>
                                <a:gd name="T46" fmla="*/ 19 w 46"/>
                                <a:gd name="T47" fmla="*/ 0 h 16"/>
                                <a:gd name="T48" fmla="*/ 18 w 46"/>
                                <a:gd name="T49" fmla="*/ 0 h 16"/>
                                <a:gd name="T50" fmla="*/ 3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7"/>
                                  </a:lnTo>
                                  <a:lnTo>
                                    <a:pt x="46" y="5"/>
                                  </a:lnTo>
                                  <a:lnTo>
                                    <a:pt x="46" y="2"/>
                                  </a:lnTo>
                                  <a:lnTo>
                                    <a:pt x="43" y="0"/>
                                  </a:lnTo>
                                  <a:lnTo>
                                    <a:pt x="40" y="0"/>
                                  </a:lnTo>
                                  <a:lnTo>
                                    <a:pt x="38"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29" name="Line 411"/>
                          <wps:cNvCnPr>
                            <a:cxnSpLocks noChangeShapeType="1"/>
                          </wps:cNvCnPr>
                          <wps:spPr bwMode="auto">
                            <a:xfrm>
                              <a:off x="3399" y="157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30" name="Freeform 412"/>
                          <wps:cNvSpPr>
                            <a:spLocks noChangeArrowheads="1"/>
                          </wps:cNvSpPr>
                          <wps:spPr bwMode="auto">
                            <a:xfrm>
                              <a:off x="3392" y="1573"/>
                              <a:ext cx="6" cy="21"/>
                            </a:xfrm>
                            <a:custGeom>
                              <a:avLst/>
                              <a:gdLst>
                                <a:gd name="T0" fmla="*/ 6 w 15"/>
                                <a:gd name="T1" fmla="*/ 3 h 44"/>
                                <a:gd name="T2" fmla="*/ 6 w 15"/>
                                <a:gd name="T3" fmla="*/ 2 h 44"/>
                                <a:gd name="T4" fmla="*/ 6 w 15"/>
                                <a:gd name="T5" fmla="*/ 1 h 44"/>
                                <a:gd name="T6" fmla="*/ 6 w 15"/>
                                <a:gd name="T7" fmla="*/ 1 h 44"/>
                                <a:gd name="T8" fmla="*/ 5 w 15"/>
                                <a:gd name="T9" fmla="*/ 0 h 44"/>
                                <a:gd name="T10" fmla="*/ 4 w 15"/>
                                <a:gd name="T11" fmla="*/ 0 h 44"/>
                                <a:gd name="T12" fmla="*/ 3 w 15"/>
                                <a:gd name="T13" fmla="*/ 0 h 44"/>
                                <a:gd name="T14" fmla="*/ 3 w 15"/>
                                <a:gd name="T15" fmla="*/ 0 h 44"/>
                                <a:gd name="T16" fmla="*/ 2 w 15"/>
                                <a:gd name="T17" fmla="*/ 0 h 44"/>
                                <a:gd name="T18" fmla="*/ 1 w 15"/>
                                <a:gd name="T19" fmla="*/ 1 h 44"/>
                                <a:gd name="T20" fmla="*/ 1 w 15"/>
                                <a:gd name="T21" fmla="*/ 1 h 44"/>
                                <a:gd name="T22" fmla="*/ 0 w 15"/>
                                <a:gd name="T23" fmla="*/ 2 h 44"/>
                                <a:gd name="T24" fmla="*/ 0 w 15"/>
                                <a:gd name="T25" fmla="*/ 16 h 44"/>
                                <a:gd name="T26" fmla="*/ 0 w 15"/>
                                <a:gd name="T27" fmla="*/ 17 h 44"/>
                                <a:gd name="T28" fmla="*/ 1 w 15"/>
                                <a:gd name="T29" fmla="*/ 18 h 44"/>
                                <a:gd name="T30" fmla="*/ 1 w 15"/>
                                <a:gd name="T31" fmla="*/ 20 h 44"/>
                                <a:gd name="T32" fmla="*/ 2 w 15"/>
                                <a:gd name="T33" fmla="*/ 20 h 44"/>
                                <a:gd name="T34" fmla="*/ 3 w 15"/>
                                <a:gd name="T35" fmla="*/ 20 h 44"/>
                                <a:gd name="T36" fmla="*/ 3 w 15"/>
                                <a:gd name="T37" fmla="*/ 21 h 44"/>
                                <a:gd name="T38" fmla="*/ 4 w 15"/>
                                <a:gd name="T39" fmla="*/ 20 h 44"/>
                                <a:gd name="T40" fmla="*/ 5 w 15"/>
                                <a:gd name="T41" fmla="*/ 20 h 44"/>
                                <a:gd name="T42" fmla="*/ 6 w 15"/>
                                <a:gd name="T43" fmla="*/ 20 h 44"/>
                                <a:gd name="T44" fmla="*/ 6 w 15"/>
                                <a:gd name="T45" fmla="*/ 18 h 44"/>
                                <a:gd name="T46" fmla="*/ 6 w 15"/>
                                <a:gd name="T47" fmla="*/ 17 h 44"/>
                                <a:gd name="T48" fmla="*/ 6 w 15"/>
                                <a:gd name="T49" fmla="*/ 17 h 44"/>
                                <a:gd name="T50" fmla="*/ 6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2" y="0"/>
                                  </a:lnTo>
                                  <a:lnTo>
                                    <a:pt x="9" y="0"/>
                                  </a:lnTo>
                                  <a:lnTo>
                                    <a:pt x="7" y="0"/>
                                  </a:lnTo>
                                  <a:lnTo>
                                    <a:pt x="4" y="0"/>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31" name="Line 413"/>
                          <wps:cNvCnPr>
                            <a:cxnSpLocks noChangeShapeType="1"/>
                          </wps:cNvCnPr>
                          <wps:spPr bwMode="auto">
                            <a:xfrm>
                              <a:off x="3396" y="158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32" name="Freeform 414"/>
                          <wps:cNvSpPr>
                            <a:spLocks noChangeArrowheads="1"/>
                          </wps:cNvSpPr>
                          <wps:spPr bwMode="auto">
                            <a:xfrm>
                              <a:off x="3392" y="1588"/>
                              <a:ext cx="21" cy="5"/>
                            </a:xfrm>
                            <a:custGeom>
                              <a:avLst/>
                              <a:gdLst>
                                <a:gd name="T0" fmla="*/ 3 w 44"/>
                                <a:gd name="T1" fmla="*/ 0 h 14"/>
                                <a:gd name="T2" fmla="*/ 3 w 44"/>
                                <a:gd name="T3" fmla="*/ 0 h 14"/>
                                <a:gd name="T4" fmla="*/ 2 w 44"/>
                                <a:gd name="T5" fmla="*/ 0 h 14"/>
                                <a:gd name="T6" fmla="*/ 1 w 44"/>
                                <a:gd name="T7" fmla="*/ 0 h 14"/>
                                <a:gd name="T8" fmla="*/ 1 w 44"/>
                                <a:gd name="T9" fmla="*/ 1 h 14"/>
                                <a:gd name="T10" fmla="*/ 0 w 44"/>
                                <a:gd name="T11" fmla="*/ 2 h 14"/>
                                <a:gd name="T12" fmla="*/ 0 w 44"/>
                                <a:gd name="T13" fmla="*/ 3 h 14"/>
                                <a:gd name="T14" fmla="*/ 0 w 44"/>
                                <a:gd name="T15" fmla="*/ 3 h 14"/>
                                <a:gd name="T16" fmla="*/ 1 w 44"/>
                                <a:gd name="T17" fmla="*/ 4 h 14"/>
                                <a:gd name="T18" fmla="*/ 1 w 44"/>
                                <a:gd name="T19" fmla="*/ 5 h 14"/>
                                <a:gd name="T20" fmla="*/ 2 w 44"/>
                                <a:gd name="T21" fmla="*/ 5 h 14"/>
                                <a:gd name="T22" fmla="*/ 3 w 44"/>
                                <a:gd name="T23" fmla="*/ 5 h 14"/>
                                <a:gd name="T24" fmla="*/ 16 w 44"/>
                                <a:gd name="T25" fmla="*/ 5 h 14"/>
                                <a:gd name="T26" fmla="*/ 18 w 44"/>
                                <a:gd name="T27" fmla="*/ 5 h 14"/>
                                <a:gd name="T28" fmla="*/ 18 w 44"/>
                                <a:gd name="T29" fmla="*/ 5 h 14"/>
                                <a:gd name="T30" fmla="*/ 20 w 44"/>
                                <a:gd name="T31" fmla="*/ 5 h 14"/>
                                <a:gd name="T32" fmla="*/ 20 w 44"/>
                                <a:gd name="T33" fmla="*/ 4 h 14"/>
                                <a:gd name="T34" fmla="*/ 21 w 44"/>
                                <a:gd name="T35" fmla="*/ 3 h 14"/>
                                <a:gd name="T36" fmla="*/ 21 w 44"/>
                                <a:gd name="T37" fmla="*/ 3 h 14"/>
                                <a:gd name="T38" fmla="*/ 21 w 44"/>
                                <a:gd name="T39" fmla="*/ 2 h 14"/>
                                <a:gd name="T40" fmla="*/ 20 w 44"/>
                                <a:gd name="T41" fmla="*/ 1 h 14"/>
                                <a:gd name="T42" fmla="*/ 20 w 44"/>
                                <a:gd name="T43" fmla="*/ 0 h 14"/>
                                <a:gd name="T44" fmla="*/ 18 w 44"/>
                                <a:gd name="T45" fmla="*/ 0 h 14"/>
                                <a:gd name="T46" fmla="*/ 18 w 44"/>
                                <a:gd name="T47" fmla="*/ 0 h 14"/>
                                <a:gd name="T48" fmla="*/ 16 w 44"/>
                                <a:gd name="T49" fmla="*/ 0 h 14"/>
                                <a:gd name="T50" fmla="*/ 3 w 4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4">
                                  <a:moveTo>
                                    <a:pt x="7" y="0"/>
                                  </a:moveTo>
                                  <a:lnTo>
                                    <a:pt x="7" y="0"/>
                                  </a:lnTo>
                                  <a:lnTo>
                                    <a:pt x="4" y="0"/>
                                  </a:lnTo>
                                  <a:lnTo>
                                    <a:pt x="2" y="0"/>
                                  </a:lnTo>
                                  <a:lnTo>
                                    <a:pt x="2" y="3"/>
                                  </a:lnTo>
                                  <a:lnTo>
                                    <a:pt x="0" y="5"/>
                                  </a:lnTo>
                                  <a:lnTo>
                                    <a:pt x="0" y="8"/>
                                  </a:lnTo>
                                  <a:lnTo>
                                    <a:pt x="2" y="10"/>
                                  </a:lnTo>
                                  <a:lnTo>
                                    <a:pt x="2" y="14"/>
                                  </a:lnTo>
                                  <a:lnTo>
                                    <a:pt x="4" y="14"/>
                                  </a:lnTo>
                                  <a:lnTo>
                                    <a:pt x="7" y="14"/>
                                  </a:lnTo>
                                  <a:lnTo>
                                    <a:pt x="33" y="14"/>
                                  </a:lnTo>
                                  <a:lnTo>
                                    <a:pt x="38" y="14"/>
                                  </a:lnTo>
                                  <a:lnTo>
                                    <a:pt x="41" y="14"/>
                                  </a:lnTo>
                                  <a:lnTo>
                                    <a:pt x="41" y="10"/>
                                  </a:lnTo>
                                  <a:lnTo>
                                    <a:pt x="44" y="8"/>
                                  </a:lnTo>
                                  <a:lnTo>
                                    <a:pt x="44" y="5"/>
                                  </a:lnTo>
                                  <a:lnTo>
                                    <a:pt x="41" y="3"/>
                                  </a:lnTo>
                                  <a:lnTo>
                                    <a:pt x="41" y="0"/>
                                  </a:lnTo>
                                  <a:lnTo>
                                    <a:pt x="38" y="0"/>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33" name="Line 415"/>
                          <wps:cNvCnPr>
                            <a:cxnSpLocks noChangeShapeType="1"/>
                          </wps:cNvCnPr>
                          <wps:spPr bwMode="auto">
                            <a:xfrm>
                              <a:off x="3414" y="159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34" name="Freeform 416"/>
                          <wps:cNvSpPr>
                            <a:spLocks noChangeArrowheads="1"/>
                          </wps:cNvSpPr>
                          <wps:spPr bwMode="auto">
                            <a:xfrm>
                              <a:off x="3406" y="1588"/>
                              <a:ext cx="7" cy="33"/>
                            </a:xfrm>
                            <a:custGeom>
                              <a:avLst/>
                              <a:gdLst>
                                <a:gd name="T0" fmla="*/ 7 w 16"/>
                                <a:gd name="T1" fmla="*/ 4 h 70"/>
                                <a:gd name="T2" fmla="*/ 7 w 16"/>
                                <a:gd name="T3" fmla="*/ 2 h 70"/>
                                <a:gd name="T4" fmla="*/ 6 w 16"/>
                                <a:gd name="T5" fmla="*/ 1 h 70"/>
                                <a:gd name="T6" fmla="*/ 6 w 16"/>
                                <a:gd name="T7" fmla="*/ 0 h 70"/>
                                <a:gd name="T8" fmla="*/ 4 w 16"/>
                                <a:gd name="T9" fmla="*/ 0 h 70"/>
                                <a:gd name="T10" fmla="*/ 4 w 16"/>
                                <a:gd name="T11" fmla="*/ 0 h 70"/>
                                <a:gd name="T12" fmla="*/ 3 w 16"/>
                                <a:gd name="T13" fmla="*/ 0 h 70"/>
                                <a:gd name="T14" fmla="*/ 2 w 16"/>
                                <a:gd name="T15" fmla="*/ 0 h 70"/>
                                <a:gd name="T16" fmla="*/ 1 w 16"/>
                                <a:gd name="T17" fmla="*/ 0 h 70"/>
                                <a:gd name="T18" fmla="*/ 1 w 16"/>
                                <a:gd name="T19" fmla="*/ 0 h 70"/>
                                <a:gd name="T20" fmla="*/ 0 w 16"/>
                                <a:gd name="T21" fmla="*/ 1 h 70"/>
                                <a:gd name="T22" fmla="*/ 0 w 16"/>
                                <a:gd name="T23" fmla="*/ 2 h 70"/>
                                <a:gd name="T24" fmla="*/ 0 w 16"/>
                                <a:gd name="T25" fmla="*/ 30 h 70"/>
                                <a:gd name="T26" fmla="*/ 0 w 16"/>
                                <a:gd name="T27" fmla="*/ 31 h 70"/>
                                <a:gd name="T28" fmla="*/ 0 w 16"/>
                                <a:gd name="T29" fmla="*/ 32 h 70"/>
                                <a:gd name="T30" fmla="*/ 1 w 16"/>
                                <a:gd name="T31" fmla="*/ 32 h 70"/>
                                <a:gd name="T32" fmla="*/ 1 w 16"/>
                                <a:gd name="T33" fmla="*/ 33 h 70"/>
                                <a:gd name="T34" fmla="*/ 2 w 16"/>
                                <a:gd name="T35" fmla="*/ 33 h 70"/>
                                <a:gd name="T36" fmla="*/ 3 w 16"/>
                                <a:gd name="T37" fmla="*/ 33 h 70"/>
                                <a:gd name="T38" fmla="*/ 4 w 16"/>
                                <a:gd name="T39" fmla="*/ 33 h 70"/>
                                <a:gd name="T40" fmla="*/ 4 w 16"/>
                                <a:gd name="T41" fmla="*/ 33 h 70"/>
                                <a:gd name="T42" fmla="*/ 6 w 16"/>
                                <a:gd name="T43" fmla="*/ 32 h 70"/>
                                <a:gd name="T44" fmla="*/ 6 w 16"/>
                                <a:gd name="T45" fmla="*/ 32 h 70"/>
                                <a:gd name="T46" fmla="*/ 7 w 16"/>
                                <a:gd name="T47" fmla="*/ 31 h 70"/>
                                <a:gd name="T48" fmla="*/ 7 w 16"/>
                                <a:gd name="T49" fmla="*/ 31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3" y="3"/>
                                  </a:lnTo>
                                  <a:lnTo>
                                    <a:pt x="13" y="0"/>
                                  </a:lnTo>
                                  <a:lnTo>
                                    <a:pt x="10" y="0"/>
                                  </a:lnTo>
                                  <a:lnTo>
                                    <a:pt x="7" y="0"/>
                                  </a:lnTo>
                                  <a:lnTo>
                                    <a:pt x="5" y="0"/>
                                  </a:lnTo>
                                  <a:lnTo>
                                    <a:pt x="2" y="0"/>
                                  </a:lnTo>
                                  <a:lnTo>
                                    <a:pt x="0" y="3"/>
                                  </a:lnTo>
                                  <a:lnTo>
                                    <a:pt x="0" y="5"/>
                                  </a:lnTo>
                                  <a:lnTo>
                                    <a:pt x="0" y="63"/>
                                  </a:lnTo>
                                  <a:lnTo>
                                    <a:pt x="0" y="65"/>
                                  </a:lnTo>
                                  <a:lnTo>
                                    <a:pt x="0" y="68"/>
                                  </a:lnTo>
                                  <a:lnTo>
                                    <a:pt x="2" y="68"/>
                                  </a:lnTo>
                                  <a:lnTo>
                                    <a:pt x="2" y="70"/>
                                  </a:lnTo>
                                  <a:lnTo>
                                    <a:pt x="5" y="70"/>
                                  </a:lnTo>
                                  <a:lnTo>
                                    <a:pt x="7" y="70"/>
                                  </a:lnTo>
                                  <a:lnTo>
                                    <a:pt x="10" y="70"/>
                                  </a:lnTo>
                                  <a:lnTo>
                                    <a:pt x="13" y="68"/>
                                  </a:lnTo>
                                  <a:lnTo>
                                    <a:pt x="16" y="65"/>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35" name="Line 417"/>
                          <wps:cNvCnPr>
                            <a:cxnSpLocks noChangeShapeType="1"/>
                          </wps:cNvCnPr>
                          <wps:spPr bwMode="auto">
                            <a:xfrm>
                              <a:off x="3410" y="161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36" name="Freeform 418"/>
                          <wps:cNvSpPr>
                            <a:spLocks noChangeArrowheads="1"/>
                          </wps:cNvSpPr>
                          <wps:spPr bwMode="auto">
                            <a:xfrm>
                              <a:off x="3406" y="1615"/>
                              <a:ext cx="13" cy="6"/>
                            </a:xfrm>
                            <a:custGeom>
                              <a:avLst/>
                              <a:gdLst>
                                <a:gd name="T0" fmla="*/ 3 w 28"/>
                                <a:gd name="T1" fmla="*/ 0 h 16"/>
                                <a:gd name="T2" fmla="*/ 2 w 28"/>
                                <a:gd name="T3" fmla="*/ 0 h 16"/>
                                <a:gd name="T4" fmla="*/ 1 w 28"/>
                                <a:gd name="T5" fmla="*/ 0 h 16"/>
                                <a:gd name="T6" fmla="*/ 1 w 28"/>
                                <a:gd name="T7" fmla="*/ 1 h 16"/>
                                <a:gd name="T8" fmla="*/ 0 w 28"/>
                                <a:gd name="T9" fmla="*/ 2 h 16"/>
                                <a:gd name="T10" fmla="*/ 0 w 28"/>
                                <a:gd name="T11" fmla="*/ 2 h 16"/>
                                <a:gd name="T12" fmla="*/ 0 w 28"/>
                                <a:gd name="T13" fmla="*/ 3 h 16"/>
                                <a:gd name="T14" fmla="*/ 0 w 28"/>
                                <a:gd name="T15" fmla="*/ 4 h 16"/>
                                <a:gd name="T16" fmla="*/ 0 w 28"/>
                                <a:gd name="T17" fmla="*/ 5 h 16"/>
                                <a:gd name="T18" fmla="*/ 1 w 28"/>
                                <a:gd name="T19" fmla="*/ 5 h 16"/>
                                <a:gd name="T20" fmla="*/ 1 w 28"/>
                                <a:gd name="T21" fmla="*/ 6 h 16"/>
                                <a:gd name="T22" fmla="*/ 2 w 28"/>
                                <a:gd name="T23" fmla="*/ 6 h 16"/>
                                <a:gd name="T24" fmla="*/ 8 w 28"/>
                                <a:gd name="T25" fmla="*/ 6 h 16"/>
                                <a:gd name="T26" fmla="*/ 11 w 28"/>
                                <a:gd name="T27" fmla="*/ 6 h 16"/>
                                <a:gd name="T28" fmla="*/ 12 w 28"/>
                                <a:gd name="T29" fmla="*/ 6 h 16"/>
                                <a:gd name="T30" fmla="*/ 12 w 28"/>
                                <a:gd name="T31" fmla="*/ 5 h 16"/>
                                <a:gd name="T32" fmla="*/ 13 w 28"/>
                                <a:gd name="T33" fmla="*/ 5 h 16"/>
                                <a:gd name="T34" fmla="*/ 13 w 28"/>
                                <a:gd name="T35" fmla="*/ 4 h 16"/>
                                <a:gd name="T36" fmla="*/ 13 w 28"/>
                                <a:gd name="T37" fmla="*/ 3 h 16"/>
                                <a:gd name="T38" fmla="*/ 13 w 28"/>
                                <a:gd name="T39" fmla="*/ 2 h 16"/>
                                <a:gd name="T40" fmla="*/ 13 w 28"/>
                                <a:gd name="T41" fmla="*/ 2 h 16"/>
                                <a:gd name="T42" fmla="*/ 12 w 28"/>
                                <a:gd name="T43" fmla="*/ 1 h 16"/>
                                <a:gd name="T44" fmla="*/ 12 w 28"/>
                                <a:gd name="T45" fmla="*/ 0 h 16"/>
                                <a:gd name="T46" fmla="*/ 11 w 28"/>
                                <a:gd name="T47" fmla="*/ 0 h 16"/>
                                <a:gd name="T48" fmla="*/ 10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6" y="3"/>
                                  </a:lnTo>
                                  <a:lnTo>
                                    <a:pt x="26" y="0"/>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37" name="Line 419"/>
                          <wps:cNvCnPr>
                            <a:cxnSpLocks noChangeShapeType="1"/>
                          </wps:cNvCnPr>
                          <wps:spPr bwMode="auto">
                            <a:xfrm>
                              <a:off x="3420" y="161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38" name="Freeform 420"/>
                          <wps:cNvSpPr>
                            <a:spLocks noChangeArrowheads="1"/>
                          </wps:cNvSpPr>
                          <wps:spPr bwMode="auto">
                            <a:xfrm>
                              <a:off x="3412" y="1615"/>
                              <a:ext cx="7" cy="21"/>
                            </a:xfrm>
                            <a:custGeom>
                              <a:avLst/>
                              <a:gdLst>
                                <a:gd name="T0" fmla="*/ 7 w 15"/>
                                <a:gd name="T1" fmla="*/ 4 h 45"/>
                                <a:gd name="T2" fmla="*/ 7 w 15"/>
                                <a:gd name="T3" fmla="*/ 3 h 45"/>
                                <a:gd name="T4" fmla="*/ 7 w 15"/>
                                <a:gd name="T5" fmla="*/ 3 h 45"/>
                                <a:gd name="T6" fmla="*/ 6 w 15"/>
                                <a:gd name="T7" fmla="*/ 1 h 45"/>
                                <a:gd name="T8" fmla="*/ 6 w 15"/>
                                <a:gd name="T9" fmla="*/ 0 h 45"/>
                                <a:gd name="T10" fmla="*/ 5 w 15"/>
                                <a:gd name="T11" fmla="*/ 0 h 45"/>
                                <a:gd name="T12" fmla="*/ 4 w 15"/>
                                <a:gd name="T13" fmla="*/ 0 h 45"/>
                                <a:gd name="T14" fmla="*/ 2 w 15"/>
                                <a:gd name="T15" fmla="*/ 0 h 45"/>
                                <a:gd name="T16" fmla="*/ 2 w 15"/>
                                <a:gd name="T17" fmla="*/ 0 h 45"/>
                                <a:gd name="T18" fmla="*/ 1 w 15"/>
                                <a:gd name="T19" fmla="*/ 1 h 45"/>
                                <a:gd name="T20" fmla="*/ 0 w 15"/>
                                <a:gd name="T21" fmla="*/ 3 h 45"/>
                                <a:gd name="T22" fmla="*/ 0 w 15"/>
                                <a:gd name="T23" fmla="*/ 3 h 45"/>
                                <a:gd name="T24" fmla="*/ 0 w 15"/>
                                <a:gd name="T25" fmla="*/ 16 h 45"/>
                                <a:gd name="T26" fmla="*/ 0 w 15"/>
                                <a:gd name="T27" fmla="*/ 19 h 45"/>
                                <a:gd name="T28" fmla="*/ 0 w 15"/>
                                <a:gd name="T29" fmla="*/ 19 h 45"/>
                                <a:gd name="T30" fmla="*/ 1 w 15"/>
                                <a:gd name="T31" fmla="*/ 20 h 45"/>
                                <a:gd name="T32" fmla="*/ 2 w 15"/>
                                <a:gd name="T33" fmla="*/ 20 h 45"/>
                                <a:gd name="T34" fmla="*/ 2 w 15"/>
                                <a:gd name="T35" fmla="*/ 21 h 45"/>
                                <a:gd name="T36" fmla="*/ 4 w 15"/>
                                <a:gd name="T37" fmla="*/ 21 h 45"/>
                                <a:gd name="T38" fmla="*/ 5 w 15"/>
                                <a:gd name="T39" fmla="*/ 21 h 45"/>
                                <a:gd name="T40" fmla="*/ 6 w 15"/>
                                <a:gd name="T41" fmla="*/ 20 h 45"/>
                                <a:gd name="T42" fmla="*/ 6 w 15"/>
                                <a:gd name="T43" fmla="*/ 20 h 45"/>
                                <a:gd name="T44" fmla="*/ 7 w 15"/>
                                <a:gd name="T45" fmla="*/ 19 h 45"/>
                                <a:gd name="T46" fmla="*/ 7 w 15"/>
                                <a:gd name="T47" fmla="*/ 19 h 45"/>
                                <a:gd name="T48" fmla="*/ 7 w 15"/>
                                <a:gd name="T49" fmla="*/ 17 h 45"/>
                                <a:gd name="T50" fmla="*/ 7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6"/>
                                  </a:lnTo>
                                  <a:lnTo>
                                    <a:pt x="13" y="3"/>
                                  </a:lnTo>
                                  <a:lnTo>
                                    <a:pt x="13" y="0"/>
                                  </a:lnTo>
                                  <a:lnTo>
                                    <a:pt x="10" y="0"/>
                                  </a:lnTo>
                                  <a:lnTo>
                                    <a:pt x="8" y="0"/>
                                  </a:lnTo>
                                  <a:lnTo>
                                    <a:pt x="5" y="0"/>
                                  </a:lnTo>
                                  <a:lnTo>
                                    <a:pt x="3" y="3"/>
                                  </a:lnTo>
                                  <a:lnTo>
                                    <a:pt x="0" y="6"/>
                                  </a:lnTo>
                                  <a:lnTo>
                                    <a:pt x="0" y="35"/>
                                  </a:lnTo>
                                  <a:lnTo>
                                    <a:pt x="0" y="40"/>
                                  </a:lnTo>
                                  <a:lnTo>
                                    <a:pt x="3" y="42"/>
                                  </a:lnTo>
                                  <a:lnTo>
                                    <a:pt x="5" y="42"/>
                                  </a:lnTo>
                                  <a:lnTo>
                                    <a:pt x="5" y="45"/>
                                  </a:lnTo>
                                  <a:lnTo>
                                    <a:pt x="8" y="45"/>
                                  </a:lnTo>
                                  <a:lnTo>
                                    <a:pt x="10" y="45"/>
                                  </a:lnTo>
                                  <a:lnTo>
                                    <a:pt x="13" y="42"/>
                                  </a:lnTo>
                                  <a:lnTo>
                                    <a:pt x="15" y="40"/>
                                  </a:lnTo>
                                  <a:lnTo>
                                    <a:pt x="15" y="37"/>
                                  </a:lnTo>
                                  <a:lnTo>
                                    <a:pt x="15"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39" name="Line 421"/>
                          <wps:cNvCnPr>
                            <a:cxnSpLocks noChangeShapeType="1"/>
                          </wps:cNvCnPr>
                          <wps:spPr bwMode="auto">
                            <a:xfrm>
                              <a:off x="3416" y="162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40" name="Freeform 422"/>
                          <wps:cNvSpPr>
                            <a:spLocks noChangeArrowheads="1"/>
                          </wps:cNvSpPr>
                          <wps:spPr bwMode="auto">
                            <a:xfrm>
                              <a:off x="3412" y="1629"/>
                              <a:ext cx="74" cy="7"/>
                            </a:xfrm>
                            <a:custGeom>
                              <a:avLst/>
                              <a:gdLst>
                                <a:gd name="T0" fmla="*/ 4 w 150"/>
                                <a:gd name="T1" fmla="*/ 0 h 16"/>
                                <a:gd name="T2" fmla="*/ 2 w 150"/>
                                <a:gd name="T3" fmla="*/ 0 h 16"/>
                                <a:gd name="T4" fmla="*/ 2 w 150"/>
                                <a:gd name="T5" fmla="*/ 0 h 16"/>
                                <a:gd name="T6" fmla="*/ 1 w 150"/>
                                <a:gd name="T7" fmla="*/ 1 h 16"/>
                                <a:gd name="T8" fmla="*/ 0 w 150"/>
                                <a:gd name="T9" fmla="*/ 1 h 16"/>
                                <a:gd name="T10" fmla="*/ 0 w 150"/>
                                <a:gd name="T11" fmla="*/ 3 h 16"/>
                                <a:gd name="T12" fmla="*/ 0 w 150"/>
                                <a:gd name="T13" fmla="*/ 4 h 16"/>
                                <a:gd name="T14" fmla="*/ 0 w 150"/>
                                <a:gd name="T15" fmla="*/ 5 h 16"/>
                                <a:gd name="T16" fmla="*/ 0 w 150"/>
                                <a:gd name="T17" fmla="*/ 5 h 16"/>
                                <a:gd name="T18" fmla="*/ 1 w 150"/>
                                <a:gd name="T19" fmla="*/ 6 h 16"/>
                                <a:gd name="T20" fmla="*/ 2 w 150"/>
                                <a:gd name="T21" fmla="*/ 6 h 16"/>
                                <a:gd name="T22" fmla="*/ 2 w 150"/>
                                <a:gd name="T23" fmla="*/ 7 h 16"/>
                                <a:gd name="T24" fmla="*/ 69 w 150"/>
                                <a:gd name="T25" fmla="*/ 7 h 16"/>
                                <a:gd name="T26" fmla="*/ 71 w 150"/>
                                <a:gd name="T27" fmla="*/ 7 h 16"/>
                                <a:gd name="T28" fmla="*/ 73 w 150"/>
                                <a:gd name="T29" fmla="*/ 6 h 16"/>
                                <a:gd name="T30" fmla="*/ 73 w 150"/>
                                <a:gd name="T31" fmla="*/ 6 h 16"/>
                                <a:gd name="T32" fmla="*/ 74 w 150"/>
                                <a:gd name="T33" fmla="*/ 5 h 16"/>
                                <a:gd name="T34" fmla="*/ 74 w 150"/>
                                <a:gd name="T35" fmla="*/ 5 h 16"/>
                                <a:gd name="T36" fmla="*/ 74 w 150"/>
                                <a:gd name="T37" fmla="*/ 4 h 16"/>
                                <a:gd name="T38" fmla="*/ 74 w 150"/>
                                <a:gd name="T39" fmla="*/ 3 h 16"/>
                                <a:gd name="T40" fmla="*/ 74 w 150"/>
                                <a:gd name="T41" fmla="*/ 1 h 16"/>
                                <a:gd name="T42" fmla="*/ 73 w 150"/>
                                <a:gd name="T43" fmla="*/ 1 h 16"/>
                                <a:gd name="T44" fmla="*/ 73 w 150"/>
                                <a:gd name="T45" fmla="*/ 0 h 16"/>
                                <a:gd name="T46" fmla="*/ 71 w 150"/>
                                <a:gd name="T47" fmla="*/ 0 h 16"/>
                                <a:gd name="T48" fmla="*/ 70 w 150"/>
                                <a:gd name="T49" fmla="*/ 0 h 16"/>
                                <a:gd name="T50" fmla="*/ 4 w 15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0" h="16">
                                  <a:moveTo>
                                    <a:pt x="8" y="0"/>
                                  </a:moveTo>
                                  <a:lnTo>
                                    <a:pt x="5" y="0"/>
                                  </a:lnTo>
                                  <a:lnTo>
                                    <a:pt x="3" y="3"/>
                                  </a:lnTo>
                                  <a:lnTo>
                                    <a:pt x="0" y="3"/>
                                  </a:lnTo>
                                  <a:lnTo>
                                    <a:pt x="0" y="6"/>
                                  </a:lnTo>
                                  <a:lnTo>
                                    <a:pt x="0" y="8"/>
                                  </a:lnTo>
                                  <a:lnTo>
                                    <a:pt x="0" y="11"/>
                                  </a:lnTo>
                                  <a:lnTo>
                                    <a:pt x="3" y="13"/>
                                  </a:lnTo>
                                  <a:lnTo>
                                    <a:pt x="5" y="13"/>
                                  </a:lnTo>
                                  <a:lnTo>
                                    <a:pt x="5" y="16"/>
                                  </a:lnTo>
                                  <a:lnTo>
                                    <a:pt x="139" y="16"/>
                                  </a:lnTo>
                                  <a:lnTo>
                                    <a:pt x="144" y="16"/>
                                  </a:lnTo>
                                  <a:lnTo>
                                    <a:pt x="148" y="13"/>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41" name="Line 423"/>
                          <wps:cNvCnPr>
                            <a:cxnSpLocks noChangeShapeType="1"/>
                          </wps:cNvCnPr>
                          <wps:spPr bwMode="auto">
                            <a:xfrm>
                              <a:off x="3487" y="163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42" name="Freeform 424"/>
                          <wps:cNvSpPr>
                            <a:spLocks noChangeArrowheads="1"/>
                          </wps:cNvSpPr>
                          <wps:spPr bwMode="auto">
                            <a:xfrm>
                              <a:off x="3479" y="1629"/>
                              <a:ext cx="7" cy="34"/>
                            </a:xfrm>
                            <a:custGeom>
                              <a:avLst/>
                              <a:gdLst>
                                <a:gd name="T0" fmla="*/ 7 w 16"/>
                                <a:gd name="T1" fmla="*/ 4 h 70"/>
                                <a:gd name="T2" fmla="*/ 7 w 16"/>
                                <a:gd name="T3" fmla="*/ 3 h 70"/>
                                <a:gd name="T4" fmla="*/ 7 w 16"/>
                                <a:gd name="T5" fmla="*/ 1 h 70"/>
                                <a:gd name="T6" fmla="*/ 6 w 16"/>
                                <a:gd name="T7" fmla="*/ 1 h 70"/>
                                <a:gd name="T8" fmla="*/ 6 w 16"/>
                                <a:gd name="T9" fmla="*/ 0 h 70"/>
                                <a:gd name="T10" fmla="*/ 4 w 16"/>
                                <a:gd name="T11" fmla="*/ 0 h 70"/>
                                <a:gd name="T12" fmla="*/ 4 w 16"/>
                                <a:gd name="T13" fmla="*/ 0 h 70"/>
                                <a:gd name="T14" fmla="*/ 2 w 16"/>
                                <a:gd name="T15" fmla="*/ 0 h 70"/>
                                <a:gd name="T16" fmla="*/ 2 w 16"/>
                                <a:gd name="T17" fmla="*/ 0 h 70"/>
                                <a:gd name="T18" fmla="*/ 1 w 16"/>
                                <a:gd name="T19" fmla="*/ 1 h 70"/>
                                <a:gd name="T20" fmla="*/ 1 w 16"/>
                                <a:gd name="T21" fmla="*/ 1 h 70"/>
                                <a:gd name="T22" fmla="*/ 0 w 16"/>
                                <a:gd name="T23" fmla="*/ 3 h 70"/>
                                <a:gd name="T24" fmla="*/ 0 w 16"/>
                                <a:gd name="T25" fmla="*/ 30 h 70"/>
                                <a:gd name="T26" fmla="*/ 0 w 16"/>
                                <a:gd name="T27" fmla="*/ 32 h 70"/>
                                <a:gd name="T28" fmla="*/ 1 w 16"/>
                                <a:gd name="T29" fmla="*/ 33 h 70"/>
                                <a:gd name="T30" fmla="*/ 1 w 16"/>
                                <a:gd name="T31" fmla="*/ 33 h 70"/>
                                <a:gd name="T32" fmla="*/ 2 w 16"/>
                                <a:gd name="T33" fmla="*/ 34 h 70"/>
                                <a:gd name="T34" fmla="*/ 2 w 16"/>
                                <a:gd name="T35" fmla="*/ 34 h 70"/>
                                <a:gd name="T36" fmla="*/ 4 w 16"/>
                                <a:gd name="T37" fmla="*/ 34 h 70"/>
                                <a:gd name="T38" fmla="*/ 4 w 16"/>
                                <a:gd name="T39" fmla="*/ 34 h 70"/>
                                <a:gd name="T40" fmla="*/ 6 w 16"/>
                                <a:gd name="T41" fmla="*/ 34 h 70"/>
                                <a:gd name="T42" fmla="*/ 6 w 16"/>
                                <a:gd name="T43" fmla="*/ 33 h 70"/>
                                <a:gd name="T44" fmla="*/ 7 w 16"/>
                                <a:gd name="T45" fmla="*/ 33 h 70"/>
                                <a:gd name="T46" fmla="*/ 7 w 16"/>
                                <a:gd name="T47" fmla="*/ 32 h 70"/>
                                <a:gd name="T48" fmla="*/ 7 w 16"/>
                                <a:gd name="T49" fmla="*/ 32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6"/>
                                  </a:lnTo>
                                  <a:lnTo>
                                    <a:pt x="16" y="3"/>
                                  </a:lnTo>
                                  <a:lnTo>
                                    <a:pt x="14" y="3"/>
                                  </a:lnTo>
                                  <a:lnTo>
                                    <a:pt x="14" y="0"/>
                                  </a:lnTo>
                                  <a:lnTo>
                                    <a:pt x="10" y="0"/>
                                  </a:lnTo>
                                  <a:lnTo>
                                    <a:pt x="8" y="0"/>
                                  </a:lnTo>
                                  <a:lnTo>
                                    <a:pt x="5" y="0"/>
                                  </a:lnTo>
                                  <a:lnTo>
                                    <a:pt x="3" y="3"/>
                                  </a:lnTo>
                                  <a:lnTo>
                                    <a:pt x="0" y="6"/>
                                  </a:lnTo>
                                  <a:lnTo>
                                    <a:pt x="0" y="62"/>
                                  </a:lnTo>
                                  <a:lnTo>
                                    <a:pt x="0" y="65"/>
                                  </a:lnTo>
                                  <a:lnTo>
                                    <a:pt x="3" y="67"/>
                                  </a:lnTo>
                                  <a:lnTo>
                                    <a:pt x="5" y="70"/>
                                  </a:lnTo>
                                  <a:lnTo>
                                    <a:pt x="8" y="70"/>
                                  </a:lnTo>
                                  <a:lnTo>
                                    <a:pt x="10" y="70"/>
                                  </a:lnTo>
                                  <a:lnTo>
                                    <a:pt x="14" y="70"/>
                                  </a:lnTo>
                                  <a:lnTo>
                                    <a:pt x="14" y="67"/>
                                  </a:lnTo>
                                  <a:lnTo>
                                    <a:pt x="16" y="67"/>
                                  </a:lnTo>
                                  <a:lnTo>
                                    <a:pt x="16" y="65"/>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43" name="Line 425"/>
                          <wps:cNvCnPr>
                            <a:cxnSpLocks noChangeShapeType="1"/>
                          </wps:cNvCnPr>
                          <wps:spPr bwMode="auto">
                            <a:xfrm>
                              <a:off x="3484" y="165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44" name="Freeform 426"/>
                          <wps:cNvSpPr>
                            <a:spLocks noChangeArrowheads="1"/>
                          </wps:cNvSpPr>
                          <wps:spPr bwMode="auto">
                            <a:xfrm>
                              <a:off x="3479" y="1656"/>
                              <a:ext cx="37" cy="7"/>
                            </a:xfrm>
                            <a:custGeom>
                              <a:avLst/>
                              <a:gdLst>
                                <a:gd name="T0" fmla="*/ 4 w 75"/>
                                <a:gd name="T1" fmla="*/ 0 h 15"/>
                                <a:gd name="T2" fmla="*/ 2 w 75"/>
                                <a:gd name="T3" fmla="*/ 0 h 15"/>
                                <a:gd name="T4" fmla="*/ 2 w 75"/>
                                <a:gd name="T5" fmla="*/ 1 h 15"/>
                                <a:gd name="T6" fmla="*/ 1 w 75"/>
                                <a:gd name="T7" fmla="*/ 1 h 15"/>
                                <a:gd name="T8" fmla="*/ 1 w 75"/>
                                <a:gd name="T9" fmla="*/ 2 h 15"/>
                                <a:gd name="T10" fmla="*/ 0 w 75"/>
                                <a:gd name="T11" fmla="*/ 2 h 15"/>
                                <a:gd name="T12" fmla="*/ 0 w 75"/>
                                <a:gd name="T13" fmla="*/ 3 h 15"/>
                                <a:gd name="T14" fmla="*/ 0 w 75"/>
                                <a:gd name="T15" fmla="*/ 5 h 15"/>
                                <a:gd name="T16" fmla="*/ 1 w 75"/>
                                <a:gd name="T17" fmla="*/ 6 h 15"/>
                                <a:gd name="T18" fmla="*/ 1 w 75"/>
                                <a:gd name="T19" fmla="*/ 6 h 15"/>
                                <a:gd name="T20" fmla="*/ 2 w 75"/>
                                <a:gd name="T21" fmla="*/ 7 h 15"/>
                                <a:gd name="T22" fmla="*/ 2 w 75"/>
                                <a:gd name="T23" fmla="*/ 7 h 15"/>
                                <a:gd name="T24" fmla="*/ 31 w 75"/>
                                <a:gd name="T25" fmla="*/ 7 h 15"/>
                                <a:gd name="T26" fmla="*/ 35 w 75"/>
                                <a:gd name="T27" fmla="*/ 7 h 15"/>
                                <a:gd name="T28" fmla="*/ 35 w 75"/>
                                <a:gd name="T29" fmla="*/ 7 h 15"/>
                                <a:gd name="T30" fmla="*/ 36 w 75"/>
                                <a:gd name="T31" fmla="*/ 6 h 15"/>
                                <a:gd name="T32" fmla="*/ 36 w 75"/>
                                <a:gd name="T33" fmla="*/ 6 h 15"/>
                                <a:gd name="T34" fmla="*/ 37 w 75"/>
                                <a:gd name="T35" fmla="*/ 5 h 15"/>
                                <a:gd name="T36" fmla="*/ 37 w 75"/>
                                <a:gd name="T37" fmla="*/ 3 h 15"/>
                                <a:gd name="T38" fmla="*/ 37 w 75"/>
                                <a:gd name="T39" fmla="*/ 2 h 15"/>
                                <a:gd name="T40" fmla="*/ 36 w 75"/>
                                <a:gd name="T41" fmla="*/ 2 h 15"/>
                                <a:gd name="T42" fmla="*/ 36 w 75"/>
                                <a:gd name="T43" fmla="*/ 1 h 15"/>
                                <a:gd name="T44" fmla="*/ 35 w 75"/>
                                <a:gd name="T45" fmla="*/ 1 h 15"/>
                                <a:gd name="T46" fmla="*/ 35 w 75"/>
                                <a:gd name="T47" fmla="*/ 0 h 15"/>
                                <a:gd name="T48" fmla="*/ 32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3" y="15"/>
                                  </a:lnTo>
                                  <a:lnTo>
                                    <a:pt x="70" y="15"/>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45" name="Line 427"/>
                          <wps:cNvCnPr>
                            <a:cxnSpLocks noChangeShapeType="1"/>
                          </wps:cNvCnPr>
                          <wps:spPr bwMode="auto">
                            <a:xfrm>
                              <a:off x="3517" y="16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46" name="Freeform 428"/>
                          <wps:cNvSpPr>
                            <a:spLocks noChangeArrowheads="1"/>
                          </wps:cNvSpPr>
                          <wps:spPr bwMode="auto">
                            <a:xfrm>
                              <a:off x="3509" y="1656"/>
                              <a:ext cx="7" cy="35"/>
                            </a:xfrm>
                            <a:custGeom>
                              <a:avLst/>
                              <a:gdLst>
                                <a:gd name="T0" fmla="*/ 7 w 16"/>
                                <a:gd name="T1" fmla="*/ 3 h 72"/>
                                <a:gd name="T2" fmla="*/ 7 w 16"/>
                                <a:gd name="T3" fmla="*/ 2 h 72"/>
                                <a:gd name="T4" fmla="*/ 6 w 16"/>
                                <a:gd name="T5" fmla="*/ 2 h 72"/>
                                <a:gd name="T6" fmla="*/ 6 w 16"/>
                                <a:gd name="T7" fmla="*/ 1 h 72"/>
                                <a:gd name="T8" fmla="*/ 5 w 16"/>
                                <a:gd name="T9" fmla="*/ 1 h 72"/>
                                <a:gd name="T10" fmla="*/ 5 w 16"/>
                                <a:gd name="T11" fmla="*/ 0 h 72"/>
                                <a:gd name="T12" fmla="*/ 4 w 16"/>
                                <a:gd name="T13" fmla="*/ 0 h 72"/>
                                <a:gd name="T14" fmla="*/ 3 w 16"/>
                                <a:gd name="T15" fmla="*/ 0 h 72"/>
                                <a:gd name="T16" fmla="*/ 2 w 16"/>
                                <a:gd name="T17" fmla="*/ 1 h 72"/>
                                <a:gd name="T18" fmla="*/ 2 w 16"/>
                                <a:gd name="T19" fmla="*/ 1 h 72"/>
                                <a:gd name="T20" fmla="*/ 0 w 16"/>
                                <a:gd name="T21" fmla="*/ 2 h 72"/>
                                <a:gd name="T22" fmla="*/ 0 w 16"/>
                                <a:gd name="T23" fmla="*/ 2 h 72"/>
                                <a:gd name="T24" fmla="*/ 0 w 16"/>
                                <a:gd name="T25" fmla="*/ 30 h 72"/>
                                <a:gd name="T26" fmla="*/ 0 w 16"/>
                                <a:gd name="T27" fmla="*/ 31 h 72"/>
                                <a:gd name="T28" fmla="*/ 0 w 16"/>
                                <a:gd name="T29" fmla="*/ 32 h 72"/>
                                <a:gd name="T30" fmla="*/ 2 w 16"/>
                                <a:gd name="T31" fmla="*/ 34 h 72"/>
                                <a:gd name="T32" fmla="*/ 2 w 16"/>
                                <a:gd name="T33" fmla="*/ 34 h 72"/>
                                <a:gd name="T34" fmla="*/ 3 w 16"/>
                                <a:gd name="T35" fmla="*/ 35 h 72"/>
                                <a:gd name="T36" fmla="*/ 4 w 16"/>
                                <a:gd name="T37" fmla="*/ 35 h 72"/>
                                <a:gd name="T38" fmla="*/ 5 w 16"/>
                                <a:gd name="T39" fmla="*/ 35 h 72"/>
                                <a:gd name="T40" fmla="*/ 5 w 16"/>
                                <a:gd name="T41" fmla="*/ 34 h 72"/>
                                <a:gd name="T42" fmla="*/ 6 w 16"/>
                                <a:gd name="T43" fmla="*/ 34 h 72"/>
                                <a:gd name="T44" fmla="*/ 6 w 16"/>
                                <a:gd name="T45" fmla="*/ 32 h 72"/>
                                <a:gd name="T46" fmla="*/ 7 w 16"/>
                                <a:gd name="T47" fmla="*/ 31 h 72"/>
                                <a:gd name="T48" fmla="*/ 7 w 16"/>
                                <a:gd name="T49" fmla="*/ 31 h 72"/>
                                <a:gd name="T50" fmla="*/ 7 w 16"/>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0" y="5"/>
                                  </a:lnTo>
                                  <a:lnTo>
                                    <a:pt x="0" y="61"/>
                                  </a:lnTo>
                                  <a:lnTo>
                                    <a:pt x="0" y="64"/>
                                  </a:lnTo>
                                  <a:lnTo>
                                    <a:pt x="0" y="66"/>
                                  </a:lnTo>
                                  <a:lnTo>
                                    <a:pt x="4" y="70"/>
                                  </a:lnTo>
                                  <a:lnTo>
                                    <a:pt x="6" y="72"/>
                                  </a:lnTo>
                                  <a:lnTo>
                                    <a:pt x="9" y="72"/>
                                  </a:lnTo>
                                  <a:lnTo>
                                    <a:pt x="11" y="72"/>
                                  </a:lnTo>
                                  <a:lnTo>
                                    <a:pt x="11" y="70"/>
                                  </a:lnTo>
                                  <a:lnTo>
                                    <a:pt x="14" y="70"/>
                                  </a:lnTo>
                                  <a:lnTo>
                                    <a:pt x="14" y="66"/>
                                  </a:lnTo>
                                  <a:lnTo>
                                    <a:pt x="16" y="64"/>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47" name="Line 429"/>
                          <wps:cNvCnPr>
                            <a:cxnSpLocks noChangeShapeType="1"/>
                          </wps:cNvCnPr>
                          <wps:spPr bwMode="auto">
                            <a:xfrm>
                              <a:off x="3513" y="168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48" name="Freeform 430"/>
                          <wps:cNvSpPr>
                            <a:spLocks noChangeArrowheads="1"/>
                          </wps:cNvSpPr>
                          <wps:spPr bwMode="auto">
                            <a:xfrm>
                              <a:off x="3509" y="1685"/>
                              <a:ext cx="14" cy="6"/>
                            </a:xfrm>
                            <a:custGeom>
                              <a:avLst/>
                              <a:gdLst>
                                <a:gd name="T0" fmla="*/ 4 w 30"/>
                                <a:gd name="T1" fmla="*/ 0 h 16"/>
                                <a:gd name="T2" fmla="*/ 3 w 30"/>
                                <a:gd name="T3" fmla="*/ 0 h 16"/>
                                <a:gd name="T4" fmla="*/ 2 w 30"/>
                                <a:gd name="T5" fmla="*/ 0 h 16"/>
                                <a:gd name="T6" fmla="*/ 2 w 30"/>
                                <a:gd name="T7" fmla="*/ 1 h 16"/>
                                <a:gd name="T8" fmla="*/ 0 w 30"/>
                                <a:gd name="T9" fmla="*/ 1 h 16"/>
                                <a:gd name="T10" fmla="*/ 0 w 30"/>
                                <a:gd name="T11" fmla="*/ 2 h 16"/>
                                <a:gd name="T12" fmla="*/ 0 w 30"/>
                                <a:gd name="T13" fmla="*/ 3 h 16"/>
                                <a:gd name="T14" fmla="*/ 0 w 30"/>
                                <a:gd name="T15" fmla="*/ 3 h 16"/>
                                <a:gd name="T16" fmla="*/ 0 w 30"/>
                                <a:gd name="T17" fmla="*/ 4 h 16"/>
                                <a:gd name="T18" fmla="*/ 2 w 30"/>
                                <a:gd name="T19" fmla="*/ 5 h 16"/>
                                <a:gd name="T20" fmla="*/ 2 w 30"/>
                                <a:gd name="T21" fmla="*/ 5 h 16"/>
                                <a:gd name="T22" fmla="*/ 3 w 30"/>
                                <a:gd name="T23" fmla="*/ 6 h 16"/>
                                <a:gd name="T24" fmla="*/ 9 w 30"/>
                                <a:gd name="T25" fmla="*/ 6 h 16"/>
                                <a:gd name="T26" fmla="*/ 11 w 30"/>
                                <a:gd name="T27" fmla="*/ 6 h 16"/>
                                <a:gd name="T28" fmla="*/ 11 w 30"/>
                                <a:gd name="T29" fmla="*/ 5 h 16"/>
                                <a:gd name="T30" fmla="*/ 12 w 30"/>
                                <a:gd name="T31" fmla="*/ 5 h 16"/>
                                <a:gd name="T32" fmla="*/ 14 w 30"/>
                                <a:gd name="T33" fmla="*/ 4 h 16"/>
                                <a:gd name="T34" fmla="*/ 14 w 30"/>
                                <a:gd name="T35" fmla="*/ 3 h 16"/>
                                <a:gd name="T36" fmla="*/ 14 w 30"/>
                                <a:gd name="T37" fmla="*/ 3 h 16"/>
                                <a:gd name="T38" fmla="*/ 14 w 30"/>
                                <a:gd name="T39" fmla="*/ 2 h 16"/>
                                <a:gd name="T40" fmla="*/ 14 w 30"/>
                                <a:gd name="T41" fmla="*/ 1 h 16"/>
                                <a:gd name="T42" fmla="*/ 12 w 30"/>
                                <a:gd name="T43" fmla="*/ 1 h 16"/>
                                <a:gd name="T44" fmla="*/ 11 w 30"/>
                                <a:gd name="T45" fmla="*/ 0 h 16"/>
                                <a:gd name="T46" fmla="*/ 11 w 30"/>
                                <a:gd name="T47" fmla="*/ 0 h 16"/>
                                <a:gd name="T48" fmla="*/ 10 w 30"/>
                                <a:gd name="T49" fmla="*/ 0 h 16"/>
                                <a:gd name="T50" fmla="*/ 4 w 3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0" h="16">
                                  <a:moveTo>
                                    <a:pt x="9" y="0"/>
                                  </a:moveTo>
                                  <a:lnTo>
                                    <a:pt x="6" y="0"/>
                                  </a:lnTo>
                                  <a:lnTo>
                                    <a:pt x="4" y="0"/>
                                  </a:lnTo>
                                  <a:lnTo>
                                    <a:pt x="4" y="3"/>
                                  </a:lnTo>
                                  <a:lnTo>
                                    <a:pt x="0" y="3"/>
                                  </a:lnTo>
                                  <a:lnTo>
                                    <a:pt x="0" y="5"/>
                                  </a:lnTo>
                                  <a:lnTo>
                                    <a:pt x="0" y="8"/>
                                  </a:lnTo>
                                  <a:lnTo>
                                    <a:pt x="0" y="10"/>
                                  </a:lnTo>
                                  <a:lnTo>
                                    <a:pt x="4" y="14"/>
                                  </a:lnTo>
                                  <a:lnTo>
                                    <a:pt x="6" y="16"/>
                                  </a:lnTo>
                                  <a:lnTo>
                                    <a:pt x="19" y="16"/>
                                  </a:lnTo>
                                  <a:lnTo>
                                    <a:pt x="24" y="16"/>
                                  </a:lnTo>
                                  <a:lnTo>
                                    <a:pt x="24" y="14"/>
                                  </a:lnTo>
                                  <a:lnTo>
                                    <a:pt x="26" y="14"/>
                                  </a:lnTo>
                                  <a:lnTo>
                                    <a:pt x="30" y="10"/>
                                  </a:lnTo>
                                  <a:lnTo>
                                    <a:pt x="30" y="8"/>
                                  </a:lnTo>
                                  <a:lnTo>
                                    <a:pt x="30" y="5"/>
                                  </a:lnTo>
                                  <a:lnTo>
                                    <a:pt x="30" y="3"/>
                                  </a:lnTo>
                                  <a:lnTo>
                                    <a:pt x="26" y="3"/>
                                  </a:lnTo>
                                  <a:lnTo>
                                    <a:pt x="24"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49" name="Line 431"/>
                          <wps:cNvCnPr>
                            <a:cxnSpLocks noChangeShapeType="1"/>
                          </wps:cNvCnPr>
                          <wps:spPr bwMode="auto">
                            <a:xfrm>
                              <a:off x="3524" y="168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50" name="Freeform 432"/>
                          <wps:cNvSpPr>
                            <a:spLocks noChangeArrowheads="1"/>
                          </wps:cNvSpPr>
                          <wps:spPr bwMode="auto">
                            <a:xfrm>
                              <a:off x="3516" y="1685"/>
                              <a:ext cx="7" cy="33"/>
                            </a:xfrm>
                            <a:custGeom>
                              <a:avLst/>
                              <a:gdLst>
                                <a:gd name="T0" fmla="*/ 7 w 16"/>
                                <a:gd name="T1" fmla="*/ 4 h 70"/>
                                <a:gd name="T2" fmla="*/ 7 w 16"/>
                                <a:gd name="T3" fmla="*/ 2 h 70"/>
                                <a:gd name="T4" fmla="*/ 7 w 16"/>
                                <a:gd name="T5" fmla="*/ 1 h 70"/>
                                <a:gd name="T6" fmla="*/ 5 w 16"/>
                                <a:gd name="T7" fmla="*/ 1 h 70"/>
                                <a:gd name="T8" fmla="*/ 4 w 16"/>
                                <a:gd name="T9" fmla="*/ 0 h 70"/>
                                <a:gd name="T10" fmla="*/ 4 w 16"/>
                                <a:gd name="T11" fmla="*/ 0 h 70"/>
                                <a:gd name="T12" fmla="*/ 3 w 16"/>
                                <a:gd name="T13" fmla="*/ 0 h 70"/>
                                <a:gd name="T14" fmla="*/ 2 w 16"/>
                                <a:gd name="T15" fmla="*/ 0 h 70"/>
                                <a:gd name="T16" fmla="*/ 1 w 16"/>
                                <a:gd name="T17" fmla="*/ 0 h 70"/>
                                <a:gd name="T18" fmla="*/ 1 w 16"/>
                                <a:gd name="T19" fmla="*/ 1 h 70"/>
                                <a:gd name="T20" fmla="*/ 0 w 16"/>
                                <a:gd name="T21" fmla="*/ 1 h 70"/>
                                <a:gd name="T22" fmla="*/ 0 w 16"/>
                                <a:gd name="T23" fmla="*/ 2 h 70"/>
                                <a:gd name="T24" fmla="*/ 0 w 16"/>
                                <a:gd name="T25" fmla="*/ 30 h 70"/>
                                <a:gd name="T26" fmla="*/ 0 w 16"/>
                                <a:gd name="T27" fmla="*/ 31 h 70"/>
                                <a:gd name="T28" fmla="*/ 0 w 16"/>
                                <a:gd name="T29" fmla="*/ 32 h 70"/>
                                <a:gd name="T30" fmla="*/ 1 w 16"/>
                                <a:gd name="T31" fmla="*/ 32 h 70"/>
                                <a:gd name="T32" fmla="*/ 1 w 16"/>
                                <a:gd name="T33" fmla="*/ 33 h 70"/>
                                <a:gd name="T34" fmla="*/ 2 w 16"/>
                                <a:gd name="T35" fmla="*/ 33 h 70"/>
                                <a:gd name="T36" fmla="*/ 3 w 16"/>
                                <a:gd name="T37" fmla="*/ 33 h 70"/>
                                <a:gd name="T38" fmla="*/ 4 w 16"/>
                                <a:gd name="T39" fmla="*/ 33 h 70"/>
                                <a:gd name="T40" fmla="*/ 4 w 16"/>
                                <a:gd name="T41" fmla="*/ 33 h 70"/>
                                <a:gd name="T42" fmla="*/ 5 w 16"/>
                                <a:gd name="T43" fmla="*/ 32 h 70"/>
                                <a:gd name="T44" fmla="*/ 7 w 16"/>
                                <a:gd name="T45" fmla="*/ 32 h 70"/>
                                <a:gd name="T46" fmla="*/ 7 w 16"/>
                                <a:gd name="T47" fmla="*/ 31 h 70"/>
                                <a:gd name="T48" fmla="*/ 7 w 16"/>
                                <a:gd name="T49" fmla="*/ 31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3"/>
                                  </a:lnTo>
                                  <a:lnTo>
                                    <a:pt x="12" y="3"/>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2" y="68"/>
                                  </a:lnTo>
                                  <a:lnTo>
                                    <a:pt x="16" y="68"/>
                                  </a:lnTo>
                                  <a:lnTo>
                                    <a:pt x="16" y="6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51" name="Line 433"/>
                          <wps:cNvCnPr>
                            <a:cxnSpLocks noChangeShapeType="1"/>
                          </wps:cNvCnPr>
                          <wps:spPr bwMode="auto">
                            <a:xfrm>
                              <a:off x="3520" y="171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52" name="Freeform 434"/>
                          <wps:cNvSpPr>
                            <a:spLocks noChangeArrowheads="1"/>
                          </wps:cNvSpPr>
                          <wps:spPr bwMode="auto">
                            <a:xfrm>
                              <a:off x="3516" y="1712"/>
                              <a:ext cx="16" cy="6"/>
                            </a:xfrm>
                            <a:custGeom>
                              <a:avLst/>
                              <a:gdLst>
                                <a:gd name="T0" fmla="*/ 3 w 33"/>
                                <a:gd name="T1" fmla="*/ 0 h 15"/>
                                <a:gd name="T2" fmla="*/ 2 w 33"/>
                                <a:gd name="T3" fmla="*/ 0 h 15"/>
                                <a:gd name="T4" fmla="*/ 1 w 33"/>
                                <a:gd name="T5" fmla="*/ 1 h 15"/>
                                <a:gd name="T6" fmla="*/ 1 w 33"/>
                                <a:gd name="T7" fmla="*/ 1 h 15"/>
                                <a:gd name="T8" fmla="*/ 0 w 33"/>
                                <a:gd name="T9" fmla="*/ 2 h 15"/>
                                <a:gd name="T10" fmla="*/ 0 w 33"/>
                                <a:gd name="T11" fmla="*/ 2 h 15"/>
                                <a:gd name="T12" fmla="*/ 0 w 33"/>
                                <a:gd name="T13" fmla="*/ 3 h 15"/>
                                <a:gd name="T14" fmla="*/ 0 w 33"/>
                                <a:gd name="T15" fmla="*/ 4 h 15"/>
                                <a:gd name="T16" fmla="*/ 0 w 33"/>
                                <a:gd name="T17" fmla="*/ 5 h 15"/>
                                <a:gd name="T18" fmla="*/ 1 w 33"/>
                                <a:gd name="T19" fmla="*/ 5 h 15"/>
                                <a:gd name="T20" fmla="*/ 1 w 33"/>
                                <a:gd name="T21" fmla="*/ 6 h 15"/>
                                <a:gd name="T22" fmla="*/ 2 w 33"/>
                                <a:gd name="T23" fmla="*/ 6 h 15"/>
                                <a:gd name="T24" fmla="*/ 10 w 33"/>
                                <a:gd name="T25" fmla="*/ 6 h 15"/>
                                <a:gd name="T26" fmla="*/ 14 w 33"/>
                                <a:gd name="T27" fmla="*/ 6 h 15"/>
                                <a:gd name="T28" fmla="*/ 14 w 33"/>
                                <a:gd name="T29" fmla="*/ 6 h 15"/>
                                <a:gd name="T30" fmla="*/ 15 w 33"/>
                                <a:gd name="T31" fmla="*/ 5 h 15"/>
                                <a:gd name="T32" fmla="*/ 16 w 33"/>
                                <a:gd name="T33" fmla="*/ 5 h 15"/>
                                <a:gd name="T34" fmla="*/ 16 w 33"/>
                                <a:gd name="T35" fmla="*/ 4 h 15"/>
                                <a:gd name="T36" fmla="*/ 16 w 33"/>
                                <a:gd name="T37" fmla="*/ 3 h 15"/>
                                <a:gd name="T38" fmla="*/ 16 w 33"/>
                                <a:gd name="T39" fmla="*/ 2 h 15"/>
                                <a:gd name="T40" fmla="*/ 16 w 33"/>
                                <a:gd name="T41" fmla="*/ 2 h 15"/>
                                <a:gd name="T42" fmla="*/ 15 w 33"/>
                                <a:gd name="T43" fmla="*/ 1 h 15"/>
                                <a:gd name="T44" fmla="*/ 14 w 33"/>
                                <a:gd name="T45" fmla="*/ 1 h 15"/>
                                <a:gd name="T46" fmla="*/ 14 w 33"/>
                                <a:gd name="T47" fmla="*/ 0 h 15"/>
                                <a:gd name="T48" fmla="*/ 11 w 33"/>
                                <a:gd name="T49" fmla="*/ 0 h 15"/>
                                <a:gd name="T50" fmla="*/ 3 w 3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5">
                                  <a:moveTo>
                                    <a:pt x="7" y="0"/>
                                  </a:moveTo>
                                  <a:lnTo>
                                    <a:pt x="5" y="0"/>
                                  </a:lnTo>
                                  <a:lnTo>
                                    <a:pt x="2" y="2"/>
                                  </a:lnTo>
                                  <a:lnTo>
                                    <a:pt x="0" y="5"/>
                                  </a:lnTo>
                                  <a:lnTo>
                                    <a:pt x="0" y="8"/>
                                  </a:lnTo>
                                  <a:lnTo>
                                    <a:pt x="0" y="11"/>
                                  </a:lnTo>
                                  <a:lnTo>
                                    <a:pt x="0" y="13"/>
                                  </a:lnTo>
                                  <a:lnTo>
                                    <a:pt x="2" y="13"/>
                                  </a:lnTo>
                                  <a:lnTo>
                                    <a:pt x="2" y="15"/>
                                  </a:lnTo>
                                  <a:lnTo>
                                    <a:pt x="5" y="15"/>
                                  </a:lnTo>
                                  <a:lnTo>
                                    <a:pt x="21" y="15"/>
                                  </a:lnTo>
                                  <a:lnTo>
                                    <a:pt x="28" y="15"/>
                                  </a:lnTo>
                                  <a:lnTo>
                                    <a:pt x="31" y="13"/>
                                  </a:lnTo>
                                  <a:lnTo>
                                    <a:pt x="33" y="13"/>
                                  </a:lnTo>
                                  <a:lnTo>
                                    <a:pt x="33" y="11"/>
                                  </a:lnTo>
                                  <a:lnTo>
                                    <a:pt x="33" y="8"/>
                                  </a:lnTo>
                                  <a:lnTo>
                                    <a:pt x="33" y="5"/>
                                  </a:lnTo>
                                  <a:lnTo>
                                    <a:pt x="31" y="2"/>
                                  </a:lnTo>
                                  <a:lnTo>
                                    <a:pt x="28" y="2"/>
                                  </a:lnTo>
                                  <a:lnTo>
                                    <a:pt x="28" y="0"/>
                                  </a:lnTo>
                                  <a:lnTo>
                                    <a:pt x="2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53" name="Line 435"/>
                          <wps:cNvCnPr>
                            <a:cxnSpLocks noChangeShapeType="1"/>
                          </wps:cNvCnPr>
                          <wps:spPr bwMode="auto">
                            <a:xfrm>
                              <a:off x="3533" y="171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54" name="Freeform 436"/>
                          <wps:cNvSpPr>
                            <a:spLocks noChangeArrowheads="1"/>
                          </wps:cNvSpPr>
                          <wps:spPr bwMode="auto">
                            <a:xfrm>
                              <a:off x="3525" y="1712"/>
                              <a:ext cx="7" cy="21"/>
                            </a:xfrm>
                            <a:custGeom>
                              <a:avLst/>
                              <a:gdLst>
                                <a:gd name="T0" fmla="*/ 7 w 15"/>
                                <a:gd name="T1" fmla="*/ 4 h 44"/>
                                <a:gd name="T2" fmla="*/ 7 w 15"/>
                                <a:gd name="T3" fmla="*/ 2 h 44"/>
                                <a:gd name="T4" fmla="*/ 7 w 15"/>
                                <a:gd name="T5" fmla="*/ 2 h 44"/>
                                <a:gd name="T6" fmla="*/ 6 w 15"/>
                                <a:gd name="T7" fmla="*/ 1 h 44"/>
                                <a:gd name="T8" fmla="*/ 5 w 15"/>
                                <a:gd name="T9" fmla="*/ 1 h 44"/>
                                <a:gd name="T10" fmla="*/ 5 w 15"/>
                                <a:gd name="T11" fmla="*/ 0 h 44"/>
                                <a:gd name="T12" fmla="*/ 4 w 15"/>
                                <a:gd name="T13" fmla="*/ 0 h 44"/>
                                <a:gd name="T14" fmla="*/ 2 w 15"/>
                                <a:gd name="T15" fmla="*/ 0 h 44"/>
                                <a:gd name="T16" fmla="*/ 1 w 15"/>
                                <a:gd name="T17" fmla="*/ 1 h 44"/>
                                <a:gd name="T18" fmla="*/ 1 w 15"/>
                                <a:gd name="T19" fmla="*/ 1 h 44"/>
                                <a:gd name="T20" fmla="*/ 0 w 15"/>
                                <a:gd name="T21" fmla="*/ 2 h 44"/>
                                <a:gd name="T22" fmla="*/ 0 w 15"/>
                                <a:gd name="T23" fmla="*/ 2 h 44"/>
                                <a:gd name="T24" fmla="*/ 0 w 15"/>
                                <a:gd name="T25" fmla="*/ 16 h 44"/>
                                <a:gd name="T26" fmla="*/ 0 w 15"/>
                                <a:gd name="T27" fmla="*/ 19 h 44"/>
                                <a:gd name="T28" fmla="*/ 0 w 15"/>
                                <a:gd name="T29" fmla="*/ 19 h 44"/>
                                <a:gd name="T30" fmla="*/ 1 w 15"/>
                                <a:gd name="T31" fmla="*/ 20 h 44"/>
                                <a:gd name="T32" fmla="*/ 1 w 15"/>
                                <a:gd name="T33" fmla="*/ 21 h 44"/>
                                <a:gd name="T34" fmla="*/ 2 w 15"/>
                                <a:gd name="T35" fmla="*/ 21 h 44"/>
                                <a:gd name="T36" fmla="*/ 4 w 15"/>
                                <a:gd name="T37" fmla="*/ 21 h 44"/>
                                <a:gd name="T38" fmla="*/ 5 w 15"/>
                                <a:gd name="T39" fmla="*/ 21 h 44"/>
                                <a:gd name="T40" fmla="*/ 5 w 15"/>
                                <a:gd name="T41" fmla="*/ 21 h 44"/>
                                <a:gd name="T42" fmla="*/ 6 w 15"/>
                                <a:gd name="T43" fmla="*/ 20 h 44"/>
                                <a:gd name="T44" fmla="*/ 7 w 15"/>
                                <a:gd name="T45" fmla="*/ 19 h 44"/>
                                <a:gd name="T46" fmla="*/ 7 w 15"/>
                                <a:gd name="T47" fmla="*/ 19 h 44"/>
                                <a:gd name="T48" fmla="*/ 7 w 15"/>
                                <a:gd name="T49" fmla="*/ 17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3" y="2"/>
                                  </a:lnTo>
                                  <a:lnTo>
                                    <a:pt x="10" y="2"/>
                                  </a:lnTo>
                                  <a:lnTo>
                                    <a:pt x="10" y="0"/>
                                  </a:lnTo>
                                  <a:lnTo>
                                    <a:pt x="8" y="0"/>
                                  </a:lnTo>
                                  <a:lnTo>
                                    <a:pt x="5" y="0"/>
                                  </a:lnTo>
                                  <a:lnTo>
                                    <a:pt x="3" y="2"/>
                                  </a:lnTo>
                                  <a:lnTo>
                                    <a:pt x="0" y="5"/>
                                  </a:lnTo>
                                  <a:lnTo>
                                    <a:pt x="0" y="34"/>
                                  </a:lnTo>
                                  <a:lnTo>
                                    <a:pt x="0" y="39"/>
                                  </a:lnTo>
                                  <a:lnTo>
                                    <a:pt x="3" y="41"/>
                                  </a:lnTo>
                                  <a:lnTo>
                                    <a:pt x="3" y="44"/>
                                  </a:lnTo>
                                  <a:lnTo>
                                    <a:pt x="5" y="44"/>
                                  </a:lnTo>
                                  <a:lnTo>
                                    <a:pt x="8" y="44"/>
                                  </a:lnTo>
                                  <a:lnTo>
                                    <a:pt x="10" y="44"/>
                                  </a:lnTo>
                                  <a:lnTo>
                                    <a:pt x="13" y="41"/>
                                  </a:lnTo>
                                  <a:lnTo>
                                    <a:pt x="15" y="39"/>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55" name="Line 437"/>
                          <wps:cNvCnPr>
                            <a:cxnSpLocks noChangeShapeType="1"/>
                          </wps:cNvCnPr>
                          <wps:spPr bwMode="auto">
                            <a:xfrm>
                              <a:off x="3529" y="172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56" name="Freeform 438"/>
                          <wps:cNvSpPr>
                            <a:spLocks noChangeArrowheads="1"/>
                          </wps:cNvSpPr>
                          <wps:spPr bwMode="auto">
                            <a:xfrm>
                              <a:off x="3525" y="1726"/>
                              <a:ext cx="36" cy="7"/>
                            </a:xfrm>
                            <a:custGeom>
                              <a:avLst/>
                              <a:gdLst>
                                <a:gd name="T0" fmla="*/ 4 w 75"/>
                                <a:gd name="T1" fmla="*/ 0 h 16"/>
                                <a:gd name="T2" fmla="*/ 2 w 75"/>
                                <a:gd name="T3" fmla="*/ 0 h 16"/>
                                <a:gd name="T4" fmla="*/ 1 w 75"/>
                                <a:gd name="T5" fmla="*/ 0 h 16"/>
                                <a:gd name="T6" fmla="*/ 1 w 75"/>
                                <a:gd name="T7" fmla="*/ 1 h 16"/>
                                <a:gd name="T8" fmla="*/ 0 w 75"/>
                                <a:gd name="T9" fmla="*/ 1 h 16"/>
                                <a:gd name="T10" fmla="*/ 0 w 75"/>
                                <a:gd name="T11" fmla="*/ 3 h 16"/>
                                <a:gd name="T12" fmla="*/ 0 w 75"/>
                                <a:gd name="T13" fmla="*/ 4 h 16"/>
                                <a:gd name="T14" fmla="*/ 0 w 75"/>
                                <a:gd name="T15" fmla="*/ 5 h 16"/>
                                <a:gd name="T16" fmla="*/ 0 w 75"/>
                                <a:gd name="T17" fmla="*/ 5 h 16"/>
                                <a:gd name="T18" fmla="*/ 1 w 75"/>
                                <a:gd name="T19" fmla="*/ 6 h 16"/>
                                <a:gd name="T20" fmla="*/ 1 w 75"/>
                                <a:gd name="T21" fmla="*/ 7 h 16"/>
                                <a:gd name="T22" fmla="*/ 2 w 75"/>
                                <a:gd name="T23" fmla="*/ 7 h 16"/>
                                <a:gd name="T24" fmla="*/ 30 w 75"/>
                                <a:gd name="T25" fmla="*/ 7 h 16"/>
                                <a:gd name="T26" fmla="*/ 32 w 75"/>
                                <a:gd name="T27" fmla="*/ 7 h 16"/>
                                <a:gd name="T28" fmla="*/ 33 w 75"/>
                                <a:gd name="T29" fmla="*/ 7 h 16"/>
                                <a:gd name="T30" fmla="*/ 35 w 75"/>
                                <a:gd name="T31" fmla="*/ 6 h 16"/>
                                <a:gd name="T32" fmla="*/ 35 w 75"/>
                                <a:gd name="T33" fmla="*/ 5 h 16"/>
                                <a:gd name="T34" fmla="*/ 35 w 75"/>
                                <a:gd name="T35" fmla="*/ 5 h 16"/>
                                <a:gd name="T36" fmla="*/ 36 w 75"/>
                                <a:gd name="T37" fmla="*/ 4 h 16"/>
                                <a:gd name="T38" fmla="*/ 35 w 75"/>
                                <a:gd name="T39" fmla="*/ 3 h 16"/>
                                <a:gd name="T40" fmla="*/ 35 w 75"/>
                                <a:gd name="T41" fmla="*/ 1 h 16"/>
                                <a:gd name="T42" fmla="*/ 35 w 75"/>
                                <a:gd name="T43" fmla="*/ 1 h 16"/>
                                <a:gd name="T44" fmla="*/ 33 w 75"/>
                                <a:gd name="T45" fmla="*/ 0 h 16"/>
                                <a:gd name="T46" fmla="*/ 32 w 75"/>
                                <a:gd name="T47" fmla="*/ 0 h 16"/>
                                <a:gd name="T48" fmla="*/ 31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8" y="0"/>
                                  </a:moveTo>
                                  <a:lnTo>
                                    <a:pt x="5" y="0"/>
                                  </a:lnTo>
                                  <a:lnTo>
                                    <a:pt x="3" y="0"/>
                                  </a:lnTo>
                                  <a:lnTo>
                                    <a:pt x="3" y="3"/>
                                  </a:lnTo>
                                  <a:lnTo>
                                    <a:pt x="0" y="3"/>
                                  </a:lnTo>
                                  <a:lnTo>
                                    <a:pt x="0" y="6"/>
                                  </a:lnTo>
                                  <a:lnTo>
                                    <a:pt x="0" y="8"/>
                                  </a:lnTo>
                                  <a:lnTo>
                                    <a:pt x="0" y="11"/>
                                  </a:lnTo>
                                  <a:lnTo>
                                    <a:pt x="3" y="13"/>
                                  </a:lnTo>
                                  <a:lnTo>
                                    <a:pt x="3" y="16"/>
                                  </a:lnTo>
                                  <a:lnTo>
                                    <a:pt x="5" y="16"/>
                                  </a:lnTo>
                                  <a:lnTo>
                                    <a:pt x="62" y="16"/>
                                  </a:lnTo>
                                  <a:lnTo>
                                    <a:pt x="67" y="16"/>
                                  </a:lnTo>
                                  <a:lnTo>
                                    <a:pt x="69" y="16"/>
                                  </a:lnTo>
                                  <a:lnTo>
                                    <a:pt x="73" y="13"/>
                                  </a:lnTo>
                                  <a:lnTo>
                                    <a:pt x="73" y="11"/>
                                  </a:lnTo>
                                  <a:lnTo>
                                    <a:pt x="75" y="8"/>
                                  </a:lnTo>
                                  <a:lnTo>
                                    <a:pt x="73" y="6"/>
                                  </a:lnTo>
                                  <a:lnTo>
                                    <a:pt x="73" y="3"/>
                                  </a:lnTo>
                                  <a:lnTo>
                                    <a:pt x="69" y="0"/>
                                  </a:lnTo>
                                  <a:lnTo>
                                    <a:pt x="67" y="0"/>
                                  </a:lnTo>
                                  <a:lnTo>
                                    <a:pt x="6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57" name="Line 439"/>
                          <wps:cNvCnPr>
                            <a:cxnSpLocks noChangeShapeType="1"/>
                          </wps:cNvCnPr>
                          <wps:spPr bwMode="auto">
                            <a:xfrm>
                              <a:off x="3562" y="17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58" name="Freeform 440"/>
                          <wps:cNvSpPr>
                            <a:spLocks noChangeArrowheads="1"/>
                          </wps:cNvSpPr>
                          <wps:spPr bwMode="auto">
                            <a:xfrm>
                              <a:off x="3555" y="1726"/>
                              <a:ext cx="6" cy="21"/>
                            </a:xfrm>
                            <a:custGeom>
                              <a:avLst/>
                              <a:gdLst>
                                <a:gd name="T0" fmla="*/ 6 w 16"/>
                                <a:gd name="T1" fmla="*/ 4 h 44"/>
                                <a:gd name="T2" fmla="*/ 5 w 16"/>
                                <a:gd name="T3" fmla="*/ 3 h 44"/>
                                <a:gd name="T4" fmla="*/ 5 w 16"/>
                                <a:gd name="T5" fmla="*/ 1 h 44"/>
                                <a:gd name="T6" fmla="*/ 5 w 16"/>
                                <a:gd name="T7" fmla="*/ 1 h 44"/>
                                <a:gd name="T8" fmla="*/ 4 w 16"/>
                                <a:gd name="T9" fmla="*/ 0 h 44"/>
                                <a:gd name="T10" fmla="*/ 3 w 16"/>
                                <a:gd name="T11" fmla="*/ 0 h 44"/>
                                <a:gd name="T12" fmla="*/ 3 w 16"/>
                                <a:gd name="T13" fmla="*/ 0 h 44"/>
                                <a:gd name="T14" fmla="*/ 2 w 16"/>
                                <a:gd name="T15" fmla="*/ 0 h 44"/>
                                <a:gd name="T16" fmla="*/ 1 w 16"/>
                                <a:gd name="T17" fmla="*/ 0 h 44"/>
                                <a:gd name="T18" fmla="*/ 0 w 16"/>
                                <a:gd name="T19" fmla="*/ 1 h 44"/>
                                <a:gd name="T20" fmla="*/ 0 w 16"/>
                                <a:gd name="T21" fmla="*/ 1 h 44"/>
                                <a:gd name="T22" fmla="*/ 0 w 16"/>
                                <a:gd name="T23" fmla="*/ 3 h 44"/>
                                <a:gd name="T24" fmla="*/ 0 w 16"/>
                                <a:gd name="T25" fmla="*/ 16 h 44"/>
                                <a:gd name="T26" fmla="*/ 0 w 16"/>
                                <a:gd name="T27" fmla="*/ 18 h 44"/>
                                <a:gd name="T28" fmla="*/ 0 w 16"/>
                                <a:gd name="T29" fmla="*/ 19 h 44"/>
                                <a:gd name="T30" fmla="*/ 0 w 16"/>
                                <a:gd name="T31" fmla="*/ 20 h 44"/>
                                <a:gd name="T32" fmla="*/ 1 w 16"/>
                                <a:gd name="T33" fmla="*/ 20 h 44"/>
                                <a:gd name="T34" fmla="*/ 2 w 16"/>
                                <a:gd name="T35" fmla="*/ 21 h 44"/>
                                <a:gd name="T36" fmla="*/ 3 w 16"/>
                                <a:gd name="T37" fmla="*/ 21 h 44"/>
                                <a:gd name="T38" fmla="*/ 3 w 16"/>
                                <a:gd name="T39" fmla="*/ 21 h 44"/>
                                <a:gd name="T40" fmla="*/ 4 w 16"/>
                                <a:gd name="T41" fmla="*/ 20 h 44"/>
                                <a:gd name="T42" fmla="*/ 5 w 16"/>
                                <a:gd name="T43" fmla="*/ 20 h 44"/>
                                <a:gd name="T44" fmla="*/ 5 w 16"/>
                                <a:gd name="T45" fmla="*/ 19 h 44"/>
                                <a:gd name="T46" fmla="*/ 5 w 16"/>
                                <a:gd name="T47" fmla="*/ 18 h 44"/>
                                <a:gd name="T48" fmla="*/ 6 w 16"/>
                                <a:gd name="T49" fmla="*/ 18 h 44"/>
                                <a:gd name="T50" fmla="*/ 6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4" y="6"/>
                                  </a:lnTo>
                                  <a:lnTo>
                                    <a:pt x="14" y="3"/>
                                  </a:lnTo>
                                  <a:lnTo>
                                    <a:pt x="10" y="0"/>
                                  </a:lnTo>
                                  <a:lnTo>
                                    <a:pt x="8" y="0"/>
                                  </a:lnTo>
                                  <a:lnTo>
                                    <a:pt x="5" y="0"/>
                                  </a:lnTo>
                                  <a:lnTo>
                                    <a:pt x="3" y="0"/>
                                  </a:lnTo>
                                  <a:lnTo>
                                    <a:pt x="0" y="3"/>
                                  </a:lnTo>
                                  <a:lnTo>
                                    <a:pt x="0" y="6"/>
                                  </a:lnTo>
                                  <a:lnTo>
                                    <a:pt x="0" y="34"/>
                                  </a:lnTo>
                                  <a:lnTo>
                                    <a:pt x="0" y="37"/>
                                  </a:lnTo>
                                  <a:lnTo>
                                    <a:pt x="0" y="39"/>
                                  </a:lnTo>
                                  <a:lnTo>
                                    <a:pt x="0" y="42"/>
                                  </a:lnTo>
                                  <a:lnTo>
                                    <a:pt x="3" y="42"/>
                                  </a:lnTo>
                                  <a:lnTo>
                                    <a:pt x="5" y="44"/>
                                  </a:lnTo>
                                  <a:lnTo>
                                    <a:pt x="8" y="44"/>
                                  </a:lnTo>
                                  <a:lnTo>
                                    <a:pt x="10" y="42"/>
                                  </a:lnTo>
                                  <a:lnTo>
                                    <a:pt x="14" y="42"/>
                                  </a:lnTo>
                                  <a:lnTo>
                                    <a:pt x="14" y="39"/>
                                  </a:lnTo>
                                  <a:lnTo>
                                    <a:pt x="14" y="37"/>
                                  </a:lnTo>
                                  <a:lnTo>
                                    <a:pt x="16" y="37"/>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59" name="Line 441"/>
                          <wps:cNvCnPr>
                            <a:cxnSpLocks noChangeShapeType="1"/>
                          </wps:cNvCnPr>
                          <wps:spPr bwMode="auto">
                            <a:xfrm>
                              <a:off x="3559" y="174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60" name="Freeform 442"/>
                          <wps:cNvSpPr>
                            <a:spLocks noChangeArrowheads="1"/>
                          </wps:cNvSpPr>
                          <wps:spPr bwMode="auto">
                            <a:xfrm>
                              <a:off x="3555" y="1740"/>
                              <a:ext cx="13" cy="7"/>
                            </a:xfrm>
                            <a:custGeom>
                              <a:avLst/>
                              <a:gdLst>
                                <a:gd name="T0" fmla="*/ 4 w 29"/>
                                <a:gd name="T1" fmla="*/ 0 h 15"/>
                                <a:gd name="T2" fmla="*/ 2 w 29"/>
                                <a:gd name="T3" fmla="*/ 0 h 15"/>
                                <a:gd name="T4" fmla="*/ 1 w 29"/>
                                <a:gd name="T5" fmla="*/ 0 h 15"/>
                                <a:gd name="T6" fmla="*/ 0 w 29"/>
                                <a:gd name="T7" fmla="*/ 1 h 15"/>
                                <a:gd name="T8" fmla="*/ 0 w 29"/>
                                <a:gd name="T9" fmla="*/ 1 h 15"/>
                                <a:gd name="T10" fmla="*/ 0 w 29"/>
                                <a:gd name="T11" fmla="*/ 2 h 15"/>
                                <a:gd name="T12" fmla="*/ 0 w 29"/>
                                <a:gd name="T13" fmla="*/ 4 h 15"/>
                                <a:gd name="T14" fmla="*/ 0 w 29"/>
                                <a:gd name="T15" fmla="*/ 4 h 15"/>
                                <a:gd name="T16" fmla="*/ 0 w 29"/>
                                <a:gd name="T17" fmla="*/ 5 h 15"/>
                                <a:gd name="T18" fmla="*/ 0 w 29"/>
                                <a:gd name="T19" fmla="*/ 6 h 15"/>
                                <a:gd name="T20" fmla="*/ 1 w 29"/>
                                <a:gd name="T21" fmla="*/ 6 h 15"/>
                                <a:gd name="T22" fmla="*/ 2 w 29"/>
                                <a:gd name="T23" fmla="*/ 7 h 15"/>
                                <a:gd name="T24" fmla="*/ 9 w 29"/>
                                <a:gd name="T25" fmla="*/ 7 h 15"/>
                                <a:gd name="T26" fmla="*/ 11 w 29"/>
                                <a:gd name="T27" fmla="*/ 7 h 15"/>
                                <a:gd name="T28" fmla="*/ 11 w 29"/>
                                <a:gd name="T29" fmla="*/ 6 h 15"/>
                                <a:gd name="T30" fmla="*/ 12 w 29"/>
                                <a:gd name="T31" fmla="*/ 6 h 15"/>
                                <a:gd name="T32" fmla="*/ 12 w 29"/>
                                <a:gd name="T33" fmla="*/ 5 h 15"/>
                                <a:gd name="T34" fmla="*/ 13 w 29"/>
                                <a:gd name="T35" fmla="*/ 4 h 15"/>
                                <a:gd name="T36" fmla="*/ 13 w 29"/>
                                <a:gd name="T37" fmla="*/ 4 h 15"/>
                                <a:gd name="T38" fmla="*/ 13 w 29"/>
                                <a:gd name="T39" fmla="*/ 2 h 15"/>
                                <a:gd name="T40" fmla="*/ 12 w 29"/>
                                <a:gd name="T41" fmla="*/ 1 h 15"/>
                                <a:gd name="T42" fmla="*/ 12 w 29"/>
                                <a:gd name="T43" fmla="*/ 1 h 15"/>
                                <a:gd name="T44" fmla="*/ 11 w 29"/>
                                <a:gd name="T45" fmla="*/ 0 h 15"/>
                                <a:gd name="T46" fmla="*/ 11 w 29"/>
                                <a:gd name="T47" fmla="*/ 0 h 15"/>
                                <a:gd name="T48" fmla="*/ 9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0" y="3"/>
                                  </a:lnTo>
                                  <a:lnTo>
                                    <a:pt x="0" y="5"/>
                                  </a:lnTo>
                                  <a:lnTo>
                                    <a:pt x="0" y="8"/>
                                  </a:lnTo>
                                  <a:lnTo>
                                    <a:pt x="0" y="10"/>
                                  </a:lnTo>
                                  <a:lnTo>
                                    <a:pt x="0" y="13"/>
                                  </a:lnTo>
                                  <a:lnTo>
                                    <a:pt x="3" y="13"/>
                                  </a:lnTo>
                                  <a:lnTo>
                                    <a:pt x="5" y="15"/>
                                  </a:lnTo>
                                  <a:lnTo>
                                    <a:pt x="19" y="15"/>
                                  </a:lnTo>
                                  <a:lnTo>
                                    <a:pt x="24" y="15"/>
                                  </a:lnTo>
                                  <a:lnTo>
                                    <a:pt x="24" y="13"/>
                                  </a:lnTo>
                                  <a:lnTo>
                                    <a:pt x="26" y="13"/>
                                  </a:lnTo>
                                  <a:lnTo>
                                    <a:pt x="26" y="10"/>
                                  </a:lnTo>
                                  <a:lnTo>
                                    <a:pt x="29" y="8"/>
                                  </a:lnTo>
                                  <a:lnTo>
                                    <a:pt x="29" y="5"/>
                                  </a:lnTo>
                                  <a:lnTo>
                                    <a:pt x="26" y="3"/>
                                  </a:lnTo>
                                  <a:lnTo>
                                    <a:pt x="24"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61" name="Line 443"/>
                          <wps:cNvCnPr>
                            <a:cxnSpLocks noChangeShapeType="1"/>
                          </wps:cNvCnPr>
                          <wps:spPr bwMode="auto">
                            <a:xfrm>
                              <a:off x="3569" y="174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62" name="Freeform 444"/>
                          <wps:cNvSpPr>
                            <a:spLocks noChangeArrowheads="1"/>
                          </wps:cNvSpPr>
                          <wps:spPr bwMode="auto">
                            <a:xfrm>
                              <a:off x="3561" y="1740"/>
                              <a:ext cx="7" cy="34"/>
                            </a:xfrm>
                            <a:custGeom>
                              <a:avLst/>
                              <a:gdLst>
                                <a:gd name="T0" fmla="*/ 7 w 15"/>
                                <a:gd name="T1" fmla="*/ 4 h 69"/>
                                <a:gd name="T2" fmla="*/ 7 w 15"/>
                                <a:gd name="T3" fmla="*/ 2 h 69"/>
                                <a:gd name="T4" fmla="*/ 6 w 15"/>
                                <a:gd name="T5" fmla="*/ 1 h 69"/>
                                <a:gd name="T6" fmla="*/ 6 w 15"/>
                                <a:gd name="T7" fmla="*/ 1 h 69"/>
                                <a:gd name="T8" fmla="*/ 5 w 15"/>
                                <a:gd name="T9" fmla="*/ 0 h 69"/>
                                <a:gd name="T10" fmla="*/ 5 w 15"/>
                                <a:gd name="T11" fmla="*/ 0 h 69"/>
                                <a:gd name="T12" fmla="*/ 3 w 15"/>
                                <a:gd name="T13" fmla="*/ 0 h 69"/>
                                <a:gd name="T14" fmla="*/ 2 w 15"/>
                                <a:gd name="T15" fmla="*/ 0 h 69"/>
                                <a:gd name="T16" fmla="*/ 1 w 15"/>
                                <a:gd name="T17" fmla="*/ 0 h 69"/>
                                <a:gd name="T18" fmla="*/ 1 w 15"/>
                                <a:gd name="T19" fmla="*/ 1 h 69"/>
                                <a:gd name="T20" fmla="*/ 0 w 15"/>
                                <a:gd name="T21" fmla="*/ 1 h 69"/>
                                <a:gd name="T22" fmla="*/ 0 w 15"/>
                                <a:gd name="T23" fmla="*/ 2 h 69"/>
                                <a:gd name="T24" fmla="*/ 0 w 15"/>
                                <a:gd name="T25" fmla="*/ 31 h 69"/>
                                <a:gd name="T26" fmla="*/ 0 w 15"/>
                                <a:gd name="T27" fmla="*/ 32 h 69"/>
                                <a:gd name="T28" fmla="*/ 0 w 15"/>
                                <a:gd name="T29" fmla="*/ 33 h 69"/>
                                <a:gd name="T30" fmla="*/ 1 w 15"/>
                                <a:gd name="T31" fmla="*/ 33 h 69"/>
                                <a:gd name="T32" fmla="*/ 1 w 15"/>
                                <a:gd name="T33" fmla="*/ 34 h 69"/>
                                <a:gd name="T34" fmla="*/ 2 w 15"/>
                                <a:gd name="T35" fmla="*/ 34 h 69"/>
                                <a:gd name="T36" fmla="*/ 3 w 15"/>
                                <a:gd name="T37" fmla="*/ 34 h 69"/>
                                <a:gd name="T38" fmla="*/ 5 w 15"/>
                                <a:gd name="T39" fmla="*/ 34 h 69"/>
                                <a:gd name="T40" fmla="*/ 5 w 15"/>
                                <a:gd name="T41" fmla="*/ 34 h 69"/>
                                <a:gd name="T42" fmla="*/ 6 w 15"/>
                                <a:gd name="T43" fmla="*/ 33 h 69"/>
                                <a:gd name="T44" fmla="*/ 6 w 15"/>
                                <a:gd name="T45" fmla="*/ 33 h 69"/>
                                <a:gd name="T46" fmla="*/ 7 w 15"/>
                                <a:gd name="T47" fmla="*/ 32 h 69"/>
                                <a:gd name="T48" fmla="*/ 7 w 15"/>
                                <a:gd name="T49" fmla="*/ 32 h 69"/>
                                <a:gd name="T50" fmla="*/ 7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8"/>
                                  </a:moveTo>
                                  <a:lnTo>
                                    <a:pt x="15" y="5"/>
                                  </a:lnTo>
                                  <a:lnTo>
                                    <a:pt x="12" y="3"/>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2" y="67"/>
                                  </a:lnTo>
                                  <a:lnTo>
                                    <a:pt x="15" y="64"/>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63" name="Line 445"/>
                          <wps:cNvCnPr>
                            <a:cxnSpLocks noChangeShapeType="1"/>
                          </wps:cNvCnPr>
                          <wps:spPr bwMode="auto">
                            <a:xfrm>
                              <a:off x="3565" y="176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64" name="Freeform 446"/>
                          <wps:cNvSpPr>
                            <a:spLocks noChangeArrowheads="1"/>
                          </wps:cNvSpPr>
                          <wps:spPr bwMode="auto">
                            <a:xfrm>
                              <a:off x="3561" y="1767"/>
                              <a:ext cx="13" cy="7"/>
                            </a:xfrm>
                            <a:custGeom>
                              <a:avLst/>
                              <a:gdLst>
                                <a:gd name="T0" fmla="*/ 3 w 28"/>
                                <a:gd name="T1" fmla="*/ 0 h 15"/>
                                <a:gd name="T2" fmla="*/ 2 w 28"/>
                                <a:gd name="T3" fmla="*/ 0 h 15"/>
                                <a:gd name="T4" fmla="*/ 1 w 28"/>
                                <a:gd name="T5" fmla="*/ 1 h 15"/>
                                <a:gd name="T6" fmla="*/ 1 w 28"/>
                                <a:gd name="T7" fmla="*/ 1 h 15"/>
                                <a:gd name="T8" fmla="*/ 0 w 28"/>
                                <a:gd name="T9" fmla="*/ 2 h 15"/>
                                <a:gd name="T10" fmla="*/ 0 w 28"/>
                                <a:gd name="T11" fmla="*/ 2 h 15"/>
                                <a:gd name="T12" fmla="*/ 0 w 28"/>
                                <a:gd name="T13" fmla="*/ 4 h 15"/>
                                <a:gd name="T14" fmla="*/ 0 w 28"/>
                                <a:gd name="T15" fmla="*/ 5 h 15"/>
                                <a:gd name="T16" fmla="*/ 0 w 28"/>
                                <a:gd name="T17" fmla="*/ 6 h 15"/>
                                <a:gd name="T18" fmla="*/ 1 w 28"/>
                                <a:gd name="T19" fmla="*/ 6 h 15"/>
                                <a:gd name="T20" fmla="*/ 1 w 28"/>
                                <a:gd name="T21" fmla="*/ 7 h 15"/>
                                <a:gd name="T22" fmla="*/ 2 w 28"/>
                                <a:gd name="T23" fmla="*/ 7 h 15"/>
                                <a:gd name="T24" fmla="*/ 8 w 28"/>
                                <a:gd name="T25" fmla="*/ 7 h 15"/>
                                <a:gd name="T26" fmla="*/ 10 w 28"/>
                                <a:gd name="T27" fmla="*/ 7 h 15"/>
                                <a:gd name="T28" fmla="*/ 10 w 28"/>
                                <a:gd name="T29" fmla="*/ 7 h 15"/>
                                <a:gd name="T30" fmla="*/ 12 w 28"/>
                                <a:gd name="T31" fmla="*/ 6 h 15"/>
                                <a:gd name="T32" fmla="*/ 13 w 28"/>
                                <a:gd name="T33" fmla="*/ 6 h 15"/>
                                <a:gd name="T34" fmla="*/ 13 w 28"/>
                                <a:gd name="T35" fmla="*/ 5 h 15"/>
                                <a:gd name="T36" fmla="*/ 13 w 28"/>
                                <a:gd name="T37" fmla="*/ 4 h 15"/>
                                <a:gd name="T38" fmla="*/ 13 w 28"/>
                                <a:gd name="T39" fmla="*/ 2 h 15"/>
                                <a:gd name="T40" fmla="*/ 13 w 28"/>
                                <a:gd name="T41" fmla="*/ 2 h 15"/>
                                <a:gd name="T42" fmla="*/ 12 w 28"/>
                                <a:gd name="T43" fmla="*/ 1 h 15"/>
                                <a:gd name="T44" fmla="*/ 10 w 28"/>
                                <a:gd name="T45" fmla="*/ 1 h 15"/>
                                <a:gd name="T46" fmla="*/ 10 w 28"/>
                                <a:gd name="T47" fmla="*/ 0 h 15"/>
                                <a:gd name="T48" fmla="*/ 9 w 28"/>
                                <a:gd name="T49" fmla="*/ 0 h 15"/>
                                <a:gd name="T50" fmla="*/ 3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3"/>
                                  </a:lnTo>
                                  <a:lnTo>
                                    <a:pt x="0" y="5"/>
                                  </a:lnTo>
                                  <a:lnTo>
                                    <a:pt x="0" y="8"/>
                                  </a:lnTo>
                                  <a:lnTo>
                                    <a:pt x="0" y="10"/>
                                  </a:lnTo>
                                  <a:lnTo>
                                    <a:pt x="0" y="13"/>
                                  </a:lnTo>
                                  <a:lnTo>
                                    <a:pt x="2" y="13"/>
                                  </a:lnTo>
                                  <a:lnTo>
                                    <a:pt x="2" y="15"/>
                                  </a:lnTo>
                                  <a:lnTo>
                                    <a:pt x="5" y="15"/>
                                  </a:lnTo>
                                  <a:lnTo>
                                    <a:pt x="17" y="15"/>
                                  </a:lnTo>
                                  <a:lnTo>
                                    <a:pt x="22" y="15"/>
                                  </a:lnTo>
                                  <a:lnTo>
                                    <a:pt x="26" y="13"/>
                                  </a:lnTo>
                                  <a:lnTo>
                                    <a:pt x="28" y="13"/>
                                  </a:lnTo>
                                  <a:lnTo>
                                    <a:pt x="28" y="10"/>
                                  </a:lnTo>
                                  <a:lnTo>
                                    <a:pt x="28" y="8"/>
                                  </a:lnTo>
                                  <a:lnTo>
                                    <a:pt x="28" y="5"/>
                                  </a:lnTo>
                                  <a:lnTo>
                                    <a:pt x="26" y="3"/>
                                  </a:lnTo>
                                  <a:lnTo>
                                    <a:pt x="22" y="3"/>
                                  </a:lnTo>
                                  <a:lnTo>
                                    <a:pt x="22"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65" name="Line 447"/>
                          <wps:cNvCnPr>
                            <a:cxnSpLocks noChangeShapeType="1"/>
                          </wps:cNvCnPr>
                          <wps:spPr bwMode="auto">
                            <a:xfrm>
                              <a:off x="3575" y="177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66" name="Freeform 448"/>
                          <wps:cNvSpPr>
                            <a:spLocks noChangeArrowheads="1"/>
                          </wps:cNvSpPr>
                          <wps:spPr bwMode="auto">
                            <a:xfrm>
                              <a:off x="3568" y="1767"/>
                              <a:ext cx="6" cy="22"/>
                            </a:xfrm>
                            <a:custGeom>
                              <a:avLst/>
                              <a:gdLst>
                                <a:gd name="T0" fmla="*/ 6 w 16"/>
                                <a:gd name="T1" fmla="*/ 4 h 45"/>
                                <a:gd name="T2" fmla="*/ 6 w 16"/>
                                <a:gd name="T3" fmla="*/ 2 h 45"/>
                                <a:gd name="T4" fmla="*/ 6 w 16"/>
                                <a:gd name="T5" fmla="*/ 2 h 45"/>
                                <a:gd name="T6" fmla="*/ 5 w 16"/>
                                <a:gd name="T7" fmla="*/ 1 h 45"/>
                                <a:gd name="T8" fmla="*/ 4 w 16"/>
                                <a:gd name="T9" fmla="*/ 1 h 45"/>
                                <a:gd name="T10" fmla="*/ 4 w 16"/>
                                <a:gd name="T11" fmla="*/ 0 h 45"/>
                                <a:gd name="T12" fmla="*/ 3 w 16"/>
                                <a:gd name="T13" fmla="*/ 0 h 45"/>
                                <a:gd name="T14" fmla="*/ 2 w 16"/>
                                <a:gd name="T15" fmla="*/ 0 h 45"/>
                                <a:gd name="T16" fmla="*/ 1 w 16"/>
                                <a:gd name="T17" fmla="*/ 1 h 45"/>
                                <a:gd name="T18" fmla="*/ 1 w 16"/>
                                <a:gd name="T19" fmla="*/ 1 h 45"/>
                                <a:gd name="T20" fmla="*/ 0 w 16"/>
                                <a:gd name="T21" fmla="*/ 2 h 45"/>
                                <a:gd name="T22" fmla="*/ 0 w 16"/>
                                <a:gd name="T23" fmla="*/ 2 h 45"/>
                                <a:gd name="T24" fmla="*/ 0 w 16"/>
                                <a:gd name="T25" fmla="*/ 17 h 45"/>
                                <a:gd name="T26" fmla="*/ 0 w 16"/>
                                <a:gd name="T27" fmla="*/ 19 h 45"/>
                                <a:gd name="T28" fmla="*/ 0 w 16"/>
                                <a:gd name="T29" fmla="*/ 19 h 45"/>
                                <a:gd name="T30" fmla="*/ 1 w 16"/>
                                <a:gd name="T31" fmla="*/ 20 h 45"/>
                                <a:gd name="T32" fmla="*/ 1 w 16"/>
                                <a:gd name="T33" fmla="*/ 20 h 45"/>
                                <a:gd name="T34" fmla="*/ 2 w 16"/>
                                <a:gd name="T35" fmla="*/ 22 h 45"/>
                                <a:gd name="T36" fmla="*/ 3 w 16"/>
                                <a:gd name="T37" fmla="*/ 22 h 45"/>
                                <a:gd name="T38" fmla="*/ 4 w 16"/>
                                <a:gd name="T39" fmla="*/ 22 h 45"/>
                                <a:gd name="T40" fmla="*/ 4 w 16"/>
                                <a:gd name="T41" fmla="*/ 20 h 45"/>
                                <a:gd name="T42" fmla="*/ 5 w 16"/>
                                <a:gd name="T43" fmla="*/ 20 h 45"/>
                                <a:gd name="T44" fmla="*/ 6 w 16"/>
                                <a:gd name="T45" fmla="*/ 19 h 45"/>
                                <a:gd name="T46" fmla="*/ 6 w 16"/>
                                <a:gd name="T47" fmla="*/ 19 h 45"/>
                                <a:gd name="T48" fmla="*/ 6 w 16"/>
                                <a:gd name="T49" fmla="*/ 18 h 45"/>
                                <a:gd name="T50" fmla="*/ 6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8"/>
                                  </a:moveTo>
                                  <a:lnTo>
                                    <a:pt x="16" y="5"/>
                                  </a:lnTo>
                                  <a:lnTo>
                                    <a:pt x="14" y="3"/>
                                  </a:lnTo>
                                  <a:lnTo>
                                    <a:pt x="10" y="3"/>
                                  </a:lnTo>
                                  <a:lnTo>
                                    <a:pt x="10" y="0"/>
                                  </a:lnTo>
                                  <a:lnTo>
                                    <a:pt x="8" y="0"/>
                                  </a:lnTo>
                                  <a:lnTo>
                                    <a:pt x="5" y="0"/>
                                  </a:lnTo>
                                  <a:lnTo>
                                    <a:pt x="3" y="3"/>
                                  </a:lnTo>
                                  <a:lnTo>
                                    <a:pt x="0" y="5"/>
                                  </a:lnTo>
                                  <a:lnTo>
                                    <a:pt x="0" y="34"/>
                                  </a:lnTo>
                                  <a:lnTo>
                                    <a:pt x="0" y="39"/>
                                  </a:lnTo>
                                  <a:lnTo>
                                    <a:pt x="3" y="41"/>
                                  </a:lnTo>
                                  <a:lnTo>
                                    <a:pt x="5" y="45"/>
                                  </a:lnTo>
                                  <a:lnTo>
                                    <a:pt x="8" y="45"/>
                                  </a:lnTo>
                                  <a:lnTo>
                                    <a:pt x="10" y="45"/>
                                  </a:lnTo>
                                  <a:lnTo>
                                    <a:pt x="10" y="41"/>
                                  </a:lnTo>
                                  <a:lnTo>
                                    <a:pt x="14" y="41"/>
                                  </a:lnTo>
                                  <a:lnTo>
                                    <a:pt x="16" y="39"/>
                                  </a:lnTo>
                                  <a:lnTo>
                                    <a:pt x="16" y="3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67" name="Line 449"/>
                          <wps:cNvCnPr>
                            <a:cxnSpLocks noChangeShapeType="1"/>
                          </wps:cNvCnPr>
                          <wps:spPr bwMode="auto">
                            <a:xfrm>
                              <a:off x="3572" y="178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68" name="Freeform 450"/>
                          <wps:cNvSpPr>
                            <a:spLocks noChangeArrowheads="1"/>
                          </wps:cNvSpPr>
                          <wps:spPr bwMode="auto">
                            <a:xfrm>
                              <a:off x="3568" y="1782"/>
                              <a:ext cx="15" cy="7"/>
                            </a:xfrm>
                            <a:custGeom>
                              <a:avLst/>
                              <a:gdLst>
                                <a:gd name="T0" fmla="*/ 4 w 33"/>
                                <a:gd name="T1" fmla="*/ 0 h 16"/>
                                <a:gd name="T2" fmla="*/ 2 w 33"/>
                                <a:gd name="T3" fmla="*/ 0 h 16"/>
                                <a:gd name="T4" fmla="*/ 1 w 33"/>
                                <a:gd name="T5" fmla="*/ 0 h 16"/>
                                <a:gd name="T6" fmla="*/ 1 w 33"/>
                                <a:gd name="T7" fmla="*/ 1 h 16"/>
                                <a:gd name="T8" fmla="*/ 0 w 33"/>
                                <a:gd name="T9" fmla="*/ 1 h 16"/>
                                <a:gd name="T10" fmla="*/ 0 w 33"/>
                                <a:gd name="T11" fmla="*/ 2 h 16"/>
                                <a:gd name="T12" fmla="*/ 0 w 33"/>
                                <a:gd name="T13" fmla="*/ 3 h 16"/>
                                <a:gd name="T14" fmla="*/ 0 w 33"/>
                                <a:gd name="T15" fmla="*/ 4 h 16"/>
                                <a:gd name="T16" fmla="*/ 0 w 33"/>
                                <a:gd name="T17" fmla="*/ 4 h 16"/>
                                <a:gd name="T18" fmla="*/ 1 w 33"/>
                                <a:gd name="T19" fmla="*/ 5 h 16"/>
                                <a:gd name="T20" fmla="*/ 1 w 33"/>
                                <a:gd name="T21" fmla="*/ 5 h 16"/>
                                <a:gd name="T22" fmla="*/ 2 w 33"/>
                                <a:gd name="T23" fmla="*/ 7 h 16"/>
                                <a:gd name="T24" fmla="*/ 10 w 33"/>
                                <a:gd name="T25" fmla="*/ 7 h 16"/>
                                <a:gd name="T26" fmla="*/ 13 w 33"/>
                                <a:gd name="T27" fmla="*/ 7 h 16"/>
                                <a:gd name="T28" fmla="*/ 13 w 33"/>
                                <a:gd name="T29" fmla="*/ 5 h 16"/>
                                <a:gd name="T30" fmla="*/ 14 w 33"/>
                                <a:gd name="T31" fmla="*/ 5 h 16"/>
                                <a:gd name="T32" fmla="*/ 15 w 33"/>
                                <a:gd name="T33" fmla="*/ 4 h 16"/>
                                <a:gd name="T34" fmla="*/ 15 w 33"/>
                                <a:gd name="T35" fmla="*/ 4 h 16"/>
                                <a:gd name="T36" fmla="*/ 15 w 33"/>
                                <a:gd name="T37" fmla="*/ 3 h 16"/>
                                <a:gd name="T38" fmla="*/ 15 w 33"/>
                                <a:gd name="T39" fmla="*/ 2 h 16"/>
                                <a:gd name="T40" fmla="*/ 15 w 33"/>
                                <a:gd name="T41" fmla="*/ 1 h 16"/>
                                <a:gd name="T42" fmla="*/ 14 w 33"/>
                                <a:gd name="T43" fmla="*/ 1 h 16"/>
                                <a:gd name="T44" fmla="*/ 13 w 33"/>
                                <a:gd name="T45" fmla="*/ 0 h 16"/>
                                <a:gd name="T46" fmla="*/ 13 w 33"/>
                                <a:gd name="T47" fmla="*/ 0 h 16"/>
                                <a:gd name="T48" fmla="*/ 10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8" y="0"/>
                                  </a:moveTo>
                                  <a:lnTo>
                                    <a:pt x="5" y="0"/>
                                  </a:lnTo>
                                  <a:lnTo>
                                    <a:pt x="3" y="0"/>
                                  </a:lnTo>
                                  <a:lnTo>
                                    <a:pt x="3" y="2"/>
                                  </a:lnTo>
                                  <a:lnTo>
                                    <a:pt x="0" y="2"/>
                                  </a:lnTo>
                                  <a:lnTo>
                                    <a:pt x="0" y="5"/>
                                  </a:lnTo>
                                  <a:lnTo>
                                    <a:pt x="0" y="7"/>
                                  </a:lnTo>
                                  <a:lnTo>
                                    <a:pt x="0" y="10"/>
                                  </a:lnTo>
                                  <a:lnTo>
                                    <a:pt x="3" y="12"/>
                                  </a:lnTo>
                                  <a:lnTo>
                                    <a:pt x="5" y="16"/>
                                  </a:lnTo>
                                  <a:lnTo>
                                    <a:pt x="21" y="16"/>
                                  </a:lnTo>
                                  <a:lnTo>
                                    <a:pt x="28" y="16"/>
                                  </a:lnTo>
                                  <a:lnTo>
                                    <a:pt x="28" y="12"/>
                                  </a:lnTo>
                                  <a:lnTo>
                                    <a:pt x="31" y="12"/>
                                  </a:lnTo>
                                  <a:lnTo>
                                    <a:pt x="33" y="10"/>
                                  </a:lnTo>
                                  <a:lnTo>
                                    <a:pt x="33" y="7"/>
                                  </a:lnTo>
                                  <a:lnTo>
                                    <a:pt x="33" y="5"/>
                                  </a:lnTo>
                                  <a:lnTo>
                                    <a:pt x="33" y="2"/>
                                  </a:lnTo>
                                  <a:lnTo>
                                    <a:pt x="31" y="2"/>
                                  </a:lnTo>
                                  <a:lnTo>
                                    <a:pt x="28" y="0"/>
                                  </a:lnTo>
                                  <a:lnTo>
                                    <a:pt x="2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69" name="Line 451"/>
                          <wps:cNvCnPr>
                            <a:cxnSpLocks noChangeShapeType="1"/>
                          </wps:cNvCnPr>
                          <wps:spPr bwMode="auto">
                            <a:xfrm>
                              <a:off x="3584" y="178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70" name="Freeform 452"/>
                          <wps:cNvSpPr>
                            <a:spLocks noChangeArrowheads="1"/>
                          </wps:cNvSpPr>
                          <wps:spPr bwMode="auto">
                            <a:xfrm>
                              <a:off x="3576" y="1782"/>
                              <a:ext cx="7" cy="21"/>
                            </a:xfrm>
                            <a:custGeom>
                              <a:avLst/>
                              <a:gdLst>
                                <a:gd name="T0" fmla="*/ 7 w 15"/>
                                <a:gd name="T1" fmla="*/ 3 h 44"/>
                                <a:gd name="T2" fmla="*/ 7 w 15"/>
                                <a:gd name="T3" fmla="*/ 2 h 44"/>
                                <a:gd name="T4" fmla="*/ 7 w 15"/>
                                <a:gd name="T5" fmla="*/ 1 h 44"/>
                                <a:gd name="T6" fmla="*/ 6 w 15"/>
                                <a:gd name="T7" fmla="*/ 1 h 44"/>
                                <a:gd name="T8" fmla="*/ 5 w 15"/>
                                <a:gd name="T9" fmla="*/ 0 h 44"/>
                                <a:gd name="T10" fmla="*/ 5 w 15"/>
                                <a:gd name="T11" fmla="*/ 0 h 44"/>
                                <a:gd name="T12" fmla="*/ 4 w 15"/>
                                <a:gd name="T13" fmla="*/ 0 h 44"/>
                                <a:gd name="T14" fmla="*/ 2 w 15"/>
                                <a:gd name="T15" fmla="*/ 0 h 44"/>
                                <a:gd name="T16" fmla="*/ 1 w 15"/>
                                <a:gd name="T17" fmla="*/ 0 h 44"/>
                                <a:gd name="T18" fmla="*/ 1 w 15"/>
                                <a:gd name="T19" fmla="*/ 1 h 44"/>
                                <a:gd name="T20" fmla="*/ 0 w 15"/>
                                <a:gd name="T21" fmla="*/ 1 h 44"/>
                                <a:gd name="T22" fmla="*/ 0 w 15"/>
                                <a:gd name="T23" fmla="*/ 2 h 44"/>
                                <a:gd name="T24" fmla="*/ 0 w 15"/>
                                <a:gd name="T25" fmla="*/ 16 h 44"/>
                                <a:gd name="T26" fmla="*/ 0 w 15"/>
                                <a:gd name="T27" fmla="*/ 17 h 44"/>
                                <a:gd name="T28" fmla="*/ 0 w 15"/>
                                <a:gd name="T29" fmla="*/ 19 h 44"/>
                                <a:gd name="T30" fmla="*/ 1 w 15"/>
                                <a:gd name="T31" fmla="*/ 20 h 44"/>
                                <a:gd name="T32" fmla="*/ 1 w 15"/>
                                <a:gd name="T33" fmla="*/ 20 h 44"/>
                                <a:gd name="T34" fmla="*/ 2 w 15"/>
                                <a:gd name="T35" fmla="*/ 20 h 44"/>
                                <a:gd name="T36" fmla="*/ 4 w 15"/>
                                <a:gd name="T37" fmla="*/ 21 h 44"/>
                                <a:gd name="T38" fmla="*/ 5 w 15"/>
                                <a:gd name="T39" fmla="*/ 20 h 44"/>
                                <a:gd name="T40" fmla="*/ 5 w 15"/>
                                <a:gd name="T41" fmla="*/ 20 h 44"/>
                                <a:gd name="T42" fmla="*/ 6 w 15"/>
                                <a:gd name="T43" fmla="*/ 20 h 44"/>
                                <a:gd name="T44" fmla="*/ 7 w 15"/>
                                <a:gd name="T45" fmla="*/ 19 h 44"/>
                                <a:gd name="T46" fmla="*/ 7 w 15"/>
                                <a:gd name="T47" fmla="*/ 17 h 44"/>
                                <a:gd name="T48" fmla="*/ 7 w 15"/>
                                <a:gd name="T49" fmla="*/ 17 h 44"/>
                                <a:gd name="T50" fmla="*/ 7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3" y="2"/>
                                  </a:lnTo>
                                  <a:lnTo>
                                    <a:pt x="10" y="0"/>
                                  </a:lnTo>
                                  <a:lnTo>
                                    <a:pt x="8" y="0"/>
                                  </a:lnTo>
                                  <a:lnTo>
                                    <a:pt x="5" y="0"/>
                                  </a:lnTo>
                                  <a:lnTo>
                                    <a:pt x="3" y="0"/>
                                  </a:lnTo>
                                  <a:lnTo>
                                    <a:pt x="3" y="2"/>
                                  </a:lnTo>
                                  <a:lnTo>
                                    <a:pt x="0" y="2"/>
                                  </a:lnTo>
                                  <a:lnTo>
                                    <a:pt x="0" y="5"/>
                                  </a:lnTo>
                                  <a:lnTo>
                                    <a:pt x="0" y="33"/>
                                  </a:lnTo>
                                  <a:lnTo>
                                    <a:pt x="0" y="35"/>
                                  </a:lnTo>
                                  <a:lnTo>
                                    <a:pt x="0" y="39"/>
                                  </a:lnTo>
                                  <a:lnTo>
                                    <a:pt x="3" y="41"/>
                                  </a:lnTo>
                                  <a:lnTo>
                                    <a:pt x="5" y="41"/>
                                  </a:lnTo>
                                  <a:lnTo>
                                    <a:pt x="8" y="44"/>
                                  </a:lnTo>
                                  <a:lnTo>
                                    <a:pt x="10" y="41"/>
                                  </a:lnTo>
                                  <a:lnTo>
                                    <a:pt x="13" y="41"/>
                                  </a:lnTo>
                                  <a:lnTo>
                                    <a:pt x="15" y="39"/>
                                  </a:lnTo>
                                  <a:lnTo>
                                    <a:pt x="15" y="3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71" name="Line 453"/>
                          <wps:cNvCnPr>
                            <a:cxnSpLocks noChangeShapeType="1"/>
                          </wps:cNvCnPr>
                          <wps:spPr bwMode="auto">
                            <a:xfrm>
                              <a:off x="3581" y="179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72" name="Freeform 454"/>
                          <wps:cNvSpPr>
                            <a:spLocks noChangeArrowheads="1"/>
                          </wps:cNvSpPr>
                          <wps:spPr bwMode="auto">
                            <a:xfrm>
                              <a:off x="3576" y="1796"/>
                              <a:ext cx="37" cy="5"/>
                            </a:xfrm>
                            <a:custGeom>
                              <a:avLst/>
                              <a:gdLst>
                                <a:gd name="T0" fmla="*/ 4 w 75"/>
                                <a:gd name="T1" fmla="*/ 0 h 13"/>
                                <a:gd name="T2" fmla="*/ 2 w 75"/>
                                <a:gd name="T3" fmla="*/ 0 h 13"/>
                                <a:gd name="T4" fmla="*/ 1 w 75"/>
                                <a:gd name="T5" fmla="*/ 0 h 13"/>
                                <a:gd name="T6" fmla="*/ 1 w 75"/>
                                <a:gd name="T7" fmla="*/ 0 h 13"/>
                                <a:gd name="T8" fmla="*/ 0 w 75"/>
                                <a:gd name="T9" fmla="*/ 1 h 13"/>
                                <a:gd name="T10" fmla="*/ 0 w 75"/>
                                <a:gd name="T11" fmla="*/ 2 h 13"/>
                                <a:gd name="T12" fmla="*/ 0 w 75"/>
                                <a:gd name="T13" fmla="*/ 3 h 13"/>
                                <a:gd name="T14" fmla="*/ 0 w 75"/>
                                <a:gd name="T15" fmla="*/ 3 h 13"/>
                                <a:gd name="T16" fmla="*/ 0 w 75"/>
                                <a:gd name="T17" fmla="*/ 4 h 13"/>
                                <a:gd name="T18" fmla="*/ 1 w 75"/>
                                <a:gd name="T19" fmla="*/ 5 h 13"/>
                                <a:gd name="T20" fmla="*/ 1 w 75"/>
                                <a:gd name="T21" fmla="*/ 5 h 13"/>
                                <a:gd name="T22" fmla="*/ 2 w 75"/>
                                <a:gd name="T23" fmla="*/ 5 h 13"/>
                                <a:gd name="T24" fmla="*/ 31 w 75"/>
                                <a:gd name="T25" fmla="*/ 5 h 13"/>
                                <a:gd name="T26" fmla="*/ 34 w 75"/>
                                <a:gd name="T27" fmla="*/ 5 h 13"/>
                                <a:gd name="T28" fmla="*/ 35 w 75"/>
                                <a:gd name="T29" fmla="*/ 5 h 13"/>
                                <a:gd name="T30" fmla="*/ 36 w 75"/>
                                <a:gd name="T31" fmla="*/ 5 h 13"/>
                                <a:gd name="T32" fmla="*/ 36 w 75"/>
                                <a:gd name="T33" fmla="*/ 4 h 13"/>
                                <a:gd name="T34" fmla="*/ 36 w 75"/>
                                <a:gd name="T35" fmla="*/ 3 h 13"/>
                                <a:gd name="T36" fmla="*/ 37 w 75"/>
                                <a:gd name="T37" fmla="*/ 3 h 13"/>
                                <a:gd name="T38" fmla="*/ 36 w 75"/>
                                <a:gd name="T39" fmla="*/ 2 h 13"/>
                                <a:gd name="T40" fmla="*/ 36 w 75"/>
                                <a:gd name="T41" fmla="*/ 1 h 13"/>
                                <a:gd name="T42" fmla="*/ 36 w 75"/>
                                <a:gd name="T43" fmla="*/ 0 h 13"/>
                                <a:gd name="T44" fmla="*/ 35 w 75"/>
                                <a:gd name="T45" fmla="*/ 0 h 13"/>
                                <a:gd name="T46" fmla="*/ 34 w 75"/>
                                <a:gd name="T47" fmla="*/ 0 h 13"/>
                                <a:gd name="T48" fmla="*/ 32 w 75"/>
                                <a:gd name="T49" fmla="*/ 0 h 13"/>
                                <a:gd name="T50" fmla="*/ 4 w 75"/>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3">
                                  <a:moveTo>
                                    <a:pt x="8" y="0"/>
                                  </a:moveTo>
                                  <a:lnTo>
                                    <a:pt x="5" y="0"/>
                                  </a:lnTo>
                                  <a:lnTo>
                                    <a:pt x="3" y="0"/>
                                  </a:lnTo>
                                  <a:lnTo>
                                    <a:pt x="0" y="2"/>
                                  </a:lnTo>
                                  <a:lnTo>
                                    <a:pt x="0" y="5"/>
                                  </a:lnTo>
                                  <a:lnTo>
                                    <a:pt x="0" y="7"/>
                                  </a:lnTo>
                                  <a:lnTo>
                                    <a:pt x="0" y="11"/>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73" name="Line 455"/>
                          <wps:cNvCnPr>
                            <a:cxnSpLocks noChangeShapeType="1"/>
                          </wps:cNvCnPr>
                          <wps:spPr bwMode="auto">
                            <a:xfrm>
                              <a:off x="3614" y="180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74" name="Freeform 456"/>
                          <wps:cNvSpPr>
                            <a:spLocks noChangeArrowheads="1"/>
                          </wps:cNvSpPr>
                          <wps:spPr bwMode="auto">
                            <a:xfrm>
                              <a:off x="3607" y="1796"/>
                              <a:ext cx="6" cy="20"/>
                            </a:xfrm>
                            <a:custGeom>
                              <a:avLst/>
                              <a:gdLst>
                                <a:gd name="T0" fmla="*/ 6 w 15"/>
                                <a:gd name="T1" fmla="*/ 3 h 42"/>
                                <a:gd name="T2" fmla="*/ 5 w 15"/>
                                <a:gd name="T3" fmla="*/ 2 h 42"/>
                                <a:gd name="T4" fmla="*/ 5 w 15"/>
                                <a:gd name="T5" fmla="*/ 1 h 42"/>
                                <a:gd name="T6" fmla="*/ 5 w 15"/>
                                <a:gd name="T7" fmla="*/ 0 h 42"/>
                                <a:gd name="T8" fmla="*/ 4 w 15"/>
                                <a:gd name="T9" fmla="*/ 0 h 42"/>
                                <a:gd name="T10" fmla="*/ 3 w 15"/>
                                <a:gd name="T11" fmla="*/ 0 h 42"/>
                                <a:gd name="T12" fmla="*/ 3 w 15"/>
                                <a:gd name="T13" fmla="*/ 0 h 42"/>
                                <a:gd name="T14" fmla="*/ 2 w 15"/>
                                <a:gd name="T15" fmla="*/ 0 h 42"/>
                                <a:gd name="T16" fmla="*/ 1 w 15"/>
                                <a:gd name="T17" fmla="*/ 0 h 42"/>
                                <a:gd name="T18" fmla="*/ 0 w 15"/>
                                <a:gd name="T19" fmla="*/ 0 h 42"/>
                                <a:gd name="T20" fmla="*/ 0 w 15"/>
                                <a:gd name="T21" fmla="*/ 1 h 42"/>
                                <a:gd name="T22" fmla="*/ 0 w 15"/>
                                <a:gd name="T23" fmla="*/ 2 h 42"/>
                                <a:gd name="T24" fmla="*/ 0 w 15"/>
                                <a:gd name="T25" fmla="*/ 16 h 42"/>
                                <a:gd name="T26" fmla="*/ 0 w 15"/>
                                <a:gd name="T27" fmla="*/ 18 h 42"/>
                                <a:gd name="T28" fmla="*/ 0 w 15"/>
                                <a:gd name="T29" fmla="*/ 19 h 42"/>
                                <a:gd name="T30" fmla="*/ 0 w 15"/>
                                <a:gd name="T31" fmla="*/ 19 h 42"/>
                                <a:gd name="T32" fmla="*/ 1 w 15"/>
                                <a:gd name="T33" fmla="*/ 20 h 42"/>
                                <a:gd name="T34" fmla="*/ 2 w 15"/>
                                <a:gd name="T35" fmla="*/ 20 h 42"/>
                                <a:gd name="T36" fmla="*/ 3 w 15"/>
                                <a:gd name="T37" fmla="*/ 20 h 42"/>
                                <a:gd name="T38" fmla="*/ 3 w 15"/>
                                <a:gd name="T39" fmla="*/ 20 h 42"/>
                                <a:gd name="T40" fmla="*/ 4 w 15"/>
                                <a:gd name="T41" fmla="*/ 20 h 42"/>
                                <a:gd name="T42" fmla="*/ 5 w 15"/>
                                <a:gd name="T43" fmla="*/ 19 h 42"/>
                                <a:gd name="T44" fmla="*/ 5 w 15"/>
                                <a:gd name="T45" fmla="*/ 19 h 42"/>
                                <a:gd name="T46" fmla="*/ 5 w 15"/>
                                <a:gd name="T47" fmla="*/ 18 h 42"/>
                                <a:gd name="T48" fmla="*/ 6 w 15"/>
                                <a:gd name="T49" fmla="*/ 18 h 42"/>
                                <a:gd name="T50" fmla="*/ 6 w 15"/>
                                <a:gd name="T51" fmla="*/ 3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3" y="5"/>
                                  </a:lnTo>
                                  <a:lnTo>
                                    <a:pt x="13" y="2"/>
                                  </a:lnTo>
                                  <a:lnTo>
                                    <a:pt x="13" y="0"/>
                                  </a:lnTo>
                                  <a:lnTo>
                                    <a:pt x="11" y="0"/>
                                  </a:lnTo>
                                  <a:lnTo>
                                    <a:pt x="8" y="0"/>
                                  </a:lnTo>
                                  <a:lnTo>
                                    <a:pt x="5" y="0"/>
                                  </a:lnTo>
                                  <a:lnTo>
                                    <a:pt x="2" y="0"/>
                                  </a:lnTo>
                                  <a:lnTo>
                                    <a:pt x="0" y="0"/>
                                  </a:lnTo>
                                  <a:lnTo>
                                    <a:pt x="0" y="2"/>
                                  </a:lnTo>
                                  <a:lnTo>
                                    <a:pt x="0" y="5"/>
                                  </a:lnTo>
                                  <a:lnTo>
                                    <a:pt x="0" y="33"/>
                                  </a:lnTo>
                                  <a:lnTo>
                                    <a:pt x="0" y="37"/>
                                  </a:lnTo>
                                  <a:lnTo>
                                    <a:pt x="0" y="39"/>
                                  </a:lnTo>
                                  <a:lnTo>
                                    <a:pt x="2" y="42"/>
                                  </a:lnTo>
                                  <a:lnTo>
                                    <a:pt x="5" y="42"/>
                                  </a:lnTo>
                                  <a:lnTo>
                                    <a:pt x="8" y="42"/>
                                  </a:lnTo>
                                  <a:lnTo>
                                    <a:pt x="11" y="42"/>
                                  </a:lnTo>
                                  <a:lnTo>
                                    <a:pt x="13" y="39"/>
                                  </a:lnTo>
                                  <a:lnTo>
                                    <a:pt x="13" y="37"/>
                                  </a:lnTo>
                                  <a:lnTo>
                                    <a:pt x="15" y="37"/>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75" name="Line 457"/>
                          <wps:cNvCnPr>
                            <a:cxnSpLocks noChangeShapeType="1"/>
                          </wps:cNvCnPr>
                          <wps:spPr bwMode="auto">
                            <a:xfrm>
                              <a:off x="3610" y="180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76" name="Freeform 458"/>
                          <wps:cNvSpPr>
                            <a:spLocks noChangeArrowheads="1"/>
                          </wps:cNvSpPr>
                          <wps:spPr bwMode="auto">
                            <a:xfrm>
                              <a:off x="3607" y="1809"/>
                              <a:ext cx="28" cy="7"/>
                            </a:xfrm>
                            <a:custGeom>
                              <a:avLst/>
                              <a:gdLst>
                                <a:gd name="T0" fmla="*/ 4 w 60"/>
                                <a:gd name="T1" fmla="*/ 0 h 16"/>
                                <a:gd name="T2" fmla="*/ 2 w 60"/>
                                <a:gd name="T3" fmla="*/ 0 h 16"/>
                                <a:gd name="T4" fmla="*/ 1 w 60"/>
                                <a:gd name="T5" fmla="*/ 1 h 16"/>
                                <a:gd name="T6" fmla="*/ 0 w 60"/>
                                <a:gd name="T7" fmla="*/ 1 h 16"/>
                                <a:gd name="T8" fmla="*/ 0 w 60"/>
                                <a:gd name="T9" fmla="*/ 2 h 16"/>
                                <a:gd name="T10" fmla="*/ 0 w 60"/>
                                <a:gd name="T11" fmla="*/ 3 h 16"/>
                                <a:gd name="T12" fmla="*/ 0 w 60"/>
                                <a:gd name="T13" fmla="*/ 3 h 16"/>
                                <a:gd name="T14" fmla="*/ 0 w 60"/>
                                <a:gd name="T15" fmla="*/ 5 h 16"/>
                                <a:gd name="T16" fmla="*/ 0 w 60"/>
                                <a:gd name="T17" fmla="*/ 6 h 16"/>
                                <a:gd name="T18" fmla="*/ 0 w 60"/>
                                <a:gd name="T19" fmla="*/ 6 h 16"/>
                                <a:gd name="T20" fmla="*/ 1 w 60"/>
                                <a:gd name="T21" fmla="*/ 7 h 16"/>
                                <a:gd name="T22" fmla="*/ 2 w 60"/>
                                <a:gd name="T23" fmla="*/ 7 h 16"/>
                                <a:gd name="T24" fmla="*/ 23 w 60"/>
                                <a:gd name="T25" fmla="*/ 7 h 16"/>
                                <a:gd name="T26" fmla="*/ 25 w 60"/>
                                <a:gd name="T27" fmla="*/ 7 h 16"/>
                                <a:gd name="T28" fmla="*/ 25 w 60"/>
                                <a:gd name="T29" fmla="*/ 7 h 16"/>
                                <a:gd name="T30" fmla="*/ 26 w 60"/>
                                <a:gd name="T31" fmla="*/ 6 h 16"/>
                                <a:gd name="T32" fmla="*/ 28 w 60"/>
                                <a:gd name="T33" fmla="*/ 6 h 16"/>
                                <a:gd name="T34" fmla="*/ 28 w 60"/>
                                <a:gd name="T35" fmla="*/ 5 h 16"/>
                                <a:gd name="T36" fmla="*/ 28 w 60"/>
                                <a:gd name="T37" fmla="*/ 3 h 16"/>
                                <a:gd name="T38" fmla="*/ 28 w 60"/>
                                <a:gd name="T39" fmla="*/ 3 h 16"/>
                                <a:gd name="T40" fmla="*/ 28 w 60"/>
                                <a:gd name="T41" fmla="*/ 2 h 16"/>
                                <a:gd name="T42" fmla="*/ 26 w 60"/>
                                <a:gd name="T43" fmla="*/ 1 h 16"/>
                                <a:gd name="T44" fmla="*/ 25 w 60"/>
                                <a:gd name="T45" fmla="*/ 1 h 16"/>
                                <a:gd name="T46" fmla="*/ 25 w 60"/>
                                <a:gd name="T47" fmla="*/ 0 h 16"/>
                                <a:gd name="T48" fmla="*/ 24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8" y="0"/>
                                  </a:moveTo>
                                  <a:lnTo>
                                    <a:pt x="5" y="0"/>
                                  </a:lnTo>
                                  <a:lnTo>
                                    <a:pt x="2" y="2"/>
                                  </a:lnTo>
                                  <a:lnTo>
                                    <a:pt x="0" y="2"/>
                                  </a:lnTo>
                                  <a:lnTo>
                                    <a:pt x="0" y="5"/>
                                  </a:lnTo>
                                  <a:lnTo>
                                    <a:pt x="0" y="7"/>
                                  </a:lnTo>
                                  <a:lnTo>
                                    <a:pt x="0" y="11"/>
                                  </a:lnTo>
                                  <a:lnTo>
                                    <a:pt x="0" y="13"/>
                                  </a:lnTo>
                                  <a:lnTo>
                                    <a:pt x="2" y="16"/>
                                  </a:lnTo>
                                  <a:lnTo>
                                    <a:pt x="5" y="16"/>
                                  </a:lnTo>
                                  <a:lnTo>
                                    <a:pt x="49" y="16"/>
                                  </a:lnTo>
                                  <a:lnTo>
                                    <a:pt x="54" y="16"/>
                                  </a:lnTo>
                                  <a:lnTo>
                                    <a:pt x="56" y="13"/>
                                  </a:lnTo>
                                  <a:lnTo>
                                    <a:pt x="60" y="13"/>
                                  </a:lnTo>
                                  <a:lnTo>
                                    <a:pt x="60" y="11"/>
                                  </a:lnTo>
                                  <a:lnTo>
                                    <a:pt x="60" y="7"/>
                                  </a:lnTo>
                                  <a:lnTo>
                                    <a:pt x="60" y="5"/>
                                  </a:lnTo>
                                  <a:lnTo>
                                    <a:pt x="56" y="2"/>
                                  </a:lnTo>
                                  <a:lnTo>
                                    <a:pt x="54" y="2"/>
                                  </a:lnTo>
                                  <a:lnTo>
                                    <a:pt x="54" y="0"/>
                                  </a:lnTo>
                                  <a:lnTo>
                                    <a:pt x="5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77" name="Line 459"/>
                          <wps:cNvCnPr>
                            <a:cxnSpLocks noChangeShapeType="1"/>
                          </wps:cNvCnPr>
                          <wps:spPr bwMode="auto">
                            <a:xfrm>
                              <a:off x="3636" y="18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78" name="Freeform 460"/>
                          <wps:cNvSpPr>
                            <a:spLocks noChangeArrowheads="1"/>
                          </wps:cNvSpPr>
                          <wps:spPr bwMode="auto">
                            <a:xfrm>
                              <a:off x="3628" y="1809"/>
                              <a:ext cx="7" cy="21"/>
                            </a:xfrm>
                            <a:custGeom>
                              <a:avLst/>
                              <a:gdLst>
                                <a:gd name="T0" fmla="*/ 7 w 16"/>
                                <a:gd name="T1" fmla="*/ 3 h 44"/>
                                <a:gd name="T2" fmla="*/ 7 w 16"/>
                                <a:gd name="T3" fmla="*/ 3 h 44"/>
                                <a:gd name="T4" fmla="*/ 7 w 16"/>
                                <a:gd name="T5" fmla="*/ 2 h 44"/>
                                <a:gd name="T6" fmla="*/ 5 w 16"/>
                                <a:gd name="T7" fmla="*/ 1 h 44"/>
                                <a:gd name="T8" fmla="*/ 4 w 16"/>
                                <a:gd name="T9" fmla="*/ 1 h 44"/>
                                <a:gd name="T10" fmla="*/ 4 w 16"/>
                                <a:gd name="T11" fmla="*/ 0 h 44"/>
                                <a:gd name="T12" fmla="*/ 3 w 16"/>
                                <a:gd name="T13" fmla="*/ 0 h 44"/>
                                <a:gd name="T14" fmla="*/ 2 w 16"/>
                                <a:gd name="T15" fmla="*/ 0 h 44"/>
                                <a:gd name="T16" fmla="*/ 1 w 16"/>
                                <a:gd name="T17" fmla="*/ 1 h 44"/>
                                <a:gd name="T18" fmla="*/ 1 w 16"/>
                                <a:gd name="T19" fmla="*/ 1 h 44"/>
                                <a:gd name="T20" fmla="*/ 0 w 16"/>
                                <a:gd name="T21" fmla="*/ 2 h 44"/>
                                <a:gd name="T22" fmla="*/ 0 w 16"/>
                                <a:gd name="T23" fmla="*/ 3 h 44"/>
                                <a:gd name="T24" fmla="*/ 0 w 16"/>
                                <a:gd name="T25" fmla="*/ 18 h 44"/>
                                <a:gd name="T26" fmla="*/ 0 w 16"/>
                                <a:gd name="T27" fmla="*/ 19 h 44"/>
                                <a:gd name="T28" fmla="*/ 0 w 16"/>
                                <a:gd name="T29" fmla="*/ 20 h 44"/>
                                <a:gd name="T30" fmla="*/ 1 w 16"/>
                                <a:gd name="T31" fmla="*/ 20 h 44"/>
                                <a:gd name="T32" fmla="*/ 1 w 16"/>
                                <a:gd name="T33" fmla="*/ 21 h 44"/>
                                <a:gd name="T34" fmla="*/ 2 w 16"/>
                                <a:gd name="T35" fmla="*/ 21 h 44"/>
                                <a:gd name="T36" fmla="*/ 3 w 16"/>
                                <a:gd name="T37" fmla="*/ 21 h 44"/>
                                <a:gd name="T38" fmla="*/ 4 w 16"/>
                                <a:gd name="T39" fmla="*/ 21 h 44"/>
                                <a:gd name="T40" fmla="*/ 4 w 16"/>
                                <a:gd name="T41" fmla="*/ 21 h 44"/>
                                <a:gd name="T42" fmla="*/ 5 w 16"/>
                                <a:gd name="T43" fmla="*/ 20 h 44"/>
                                <a:gd name="T44" fmla="*/ 7 w 16"/>
                                <a:gd name="T45" fmla="*/ 20 h 44"/>
                                <a:gd name="T46" fmla="*/ 7 w 16"/>
                                <a:gd name="T47" fmla="*/ 19 h 44"/>
                                <a:gd name="T48" fmla="*/ 7 w 16"/>
                                <a:gd name="T49" fmla="*/ 18 h 44"/>
                                <a:gd name="T50" fmla="*/ 7 w 16"/>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0" y="5"/>
                                  </a:lnTo>
                                  <a:lnTo>
                                    <a:pt x="0" y="7"/>
                                  </a:lnTo>
                                  <a:lnTo>
                                    <a:pt x="0" y="37"/>
                                  </a:lnTo>
                                  <a:lnTo>
                                    <a:pt x="0" y="39"/>
                                  </a:lnTo>
                                  <a:lnTo>
                                    <a:pt x="0" y="41"/>
                                  </a:lnTo>
                                  <a:lnTo>
                                    <a:pt x="2" y="41"/>
                                  </a:lnTo>
                                  <a:lnTo>
                                    <a:pt x="2" y="44"/>
                                  </a:lnTo>
                                  <a:lnTo>
                                    <a:pt x="5" y="44"/>
                                  </a:lnTo>
                                  <a:lnTo>
                                    <a:pt x="7" y="44"/>
                                  </a:lnTo>
                                  <a:lnTo>
                                    <a:pt x="10" y="44"/>
                                  </a:lnTo>
                                  <a:lnTo>
                                    <a:pt x="12" y="41"/>
                                  </a:lnTo>
                                  <a:lnTo>
                                    <a:pt x="16" y="41"/>
                                  </a:lnTo>
                                  <a:lnTo>
                                    <a:pt x="16" y="39"/>
                                  </a:lnTo>
                                  <a:lnTo>
                                    <a:pt x="16" y="37"/>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79" name="Line 461"/>
                          <wps:cNvCnPr>
                            <a:cxnSpLocks noChangeShapeType="1"/>
                          </wps:cNvCnPr>
                          <wps:spPr bwMode="auto">
                            <a:xfrm>
                              <a:off x="3632" y="182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80" name="Freeform 462"/>
                          <wps:cNvSpPr>
                            <a:spLocks noChangeArrowheads="1"/>
                          </wps:cNvSpPr>
                          <wps:spPr bwMode="auto">
                            <a:xfrm>
                              <a:off x="3628" y="1823"/>
                              <a:ext cx="14" cy="7"/>
                            </a:xfrm>
                            <a:custGeom>
                              <a:avLst/>
                              <a:gdLst>
                                <a:gd name="T0" fmla="*/ 4 w 28"/>
                                <a:gd name="T1" fmla="*/ 0 h 16"/>
                                <a:gd name="T2" fmla="*/ 3 w 28"/>
                                <a:gd name="T3" fmla="*/ 0 h 16"/>
                                <a:gd name="T4" fmla="*/ 1 w 28"/>
                                <a:gd name="T5" fmla="*/ 0 h 16"/>
                                <a:gd name="T6" fmla="*/ 1 w 28"/>
                                <a:gd name="T7" fmla="*/ 1 h 16"/>
                                <a:gd name="T8" fmla="*/ 0 w 28"/>
                                <a:gd name="T9" fmla="*/ 3 h 16"/>
                                <a:gd name="T10" fmla="*/ 0 w 28"/>
                                <a:gd name="T11" fmla="*/ 3 h 16"/>
                                <a:gd name="T12" fmla="*/ 0 w 28"/>
                                <a:gd name="T13" fmla="*/ 4 h 16"/>
                                <a:gd name="T14" fmla="*/ 0 w 28"/>
                                <a:gd name="T15" fmla="*/ 5 h 16"/>
                                <a:gd name="T16" fmla="*/ 0 w 28"/>
                                <a:gd name="T17" fmla="*/ 6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6 h 16"/>
                                <a:gd name="T34" fmla="*/ 14 w 28"/>
                                <a:gd name="T35" fmla="*/ 5 h 16"/>
                                <a:gd name="T36" fmla="*/ 14 w 28"/>
                                <a:gd name="T37" fmla="*/ 4 h 16"/>
                                <a:gd name="T38" fmla="*/ 14 w 28"/>
                                <a:gd name="T39" fmla="*/ 3 h 16"/>
                                <a:gd name="T40" fmla="*/ 14 w 28"/>
                                <a:gd name="T41" fmla="*/ 3 h 16"/>
                                <a:gd name="T42" fmla="*/ 13 w 28"/>
                                <a:gd name="T43" fmla="*/ 1 h 16"/>
                                <a:gd name="T44" fmla="*/ 13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6" y="3"/>
                                  </a:lnTo>
                                  <a:lnTo>
                                    <a:pt x="26" y="0"/>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81" name="Line 463"/>
                          <wps:cNvCnPr>
                            <a:cxnSpLocks noChangeShapeType="1"/>
                          </wps:cNvCnPr>
                          <wps:spPr bwMode="auto">
                            <a:xfrm>
                              <a:off x="3643" y="18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82" name="Freeform 464"/>
                          <wps:cNvSpPr>
                            <a:spLocks noChangeArrowheads="1"/>
                          </wps:cNvSpPr>
                          <wps:spPr bwMode="auto">
                            <a:xfrm>
                              <a:off x="3635" y="1823"/>
                              <a:ext cx="7" cy="34"/>
                            </a:xfrm>
                            <a:custGeom>
                              <a:avLst/>
                              <a:gdLst>
                                <a:gd name="T0" fmla="*/ 7 w 16"/>
                                <a:gd name="T1" fmla="*/ 4 h 70"/>
                                <a:gd name="T2" fmla="*/ 7 w 16"/>
                                <a:gd name="T3" fmla="*/ 3 h 70"/>
                                <a:gd name="T4" fmla="*/ 7 w 16"/>
                                <a:gd name="T5" fmla="*/ 3 h 70"/>
                                <a:gd name="T6" fmla="*/ 6 w 16"/>
                                <a:gd name="T7" fmla="*/ 1 h 70"/>
                                <a:gd name="T8" fmla="*/ 6 w 16"/>
                                <a:gd name="T9" fmla="*/ 0 h 70"/>
                                <a:gd name="T10" fmla="*/ 5 w 16"/>
                                <a:gd name="T11" fmla="*/ 0 h 70"/>
                                <a:gd name="T12" fmla="*/ 4 w 16"/>
                                <a:gd name="T13" fmla="*/ 0 h 70"/>
                                <a:gd name="T14" fmla="*/ 3 w 16"/>
                                <a:gd name="T15" fmla="*/ 0 h 70"/>
                                <a:gd name="T16" fmla="*/ 3 w 16"/>
                                <a:gd name="T17" fmla="*/ 0 h 70"/>
                                <a:gd name="T18" fmla="*/ 2 w 16"/>
                                <a:gd name="T19" fmla="*/ 1 h 70"/>
                                <a:gd name="T20" fmla="*/ 2 w 16"/>
                                <a:gd name="T21" fmla="*/ 3 h 70"/>
                                <a:gd name="T22" fmla="*/ 0 w 16"/>
                                <a:gd name="T23" fmla="*/ 3 h 70"/>
                                <a:gd name="T24" fmla="*/ 0 w 16"/>
                                <a:gd name="T25" fmla="*/ 31 h 70"/>
                                <a:gd name="T26" fmla="*/ 0 w 16"/>
                                <a:gd name="T27" fmla="*/ 32 h 70"/>
                                <a:gd name="T28" fmla="*/ 2 w 16"/>
                                <a:gd name="T29" fmla="*/ 33 h 70"/>
                                <a:gd name="T30" fmla="*/ 2 w 16"/>
                                <a:gd name="T31" fmla="*/ 34 h 70"/>
                                <a:gd name="T32" fmla="*/ 3 w 16"/>
                                <a:gd name="T33" fmla="*/ 34 h 70"/>
                                <a:gd name="T34" fmla="*/ 3 w 16"/>
                                <a:gd name="T35" fmla="*/ 34 h 70"/>
                                <a:gd name="T36" fmla="*/ 4 w 16"/>
                                <a:gd name="T37" fmla="*/ 34 h 70"/>
                                <a:gd name="T38" fmla="*/ 5 w 16"/>
                                <a:gd name="T39" fmla="*/ 34 h 70"/>
                                <a:gd name="T40" fmla="*/ 6 w 16"/>
                                <a:gd name="T41" fmla="*/ 34 h 70"/>
                                <a:gd name="T42" fmla="*/ 6 w 16"/>
                                <a:gd name="T43" fmla="*/ 34 h 70"/>
                                <a:gd name="T44" fmla="*/ 7 w 16"/>
                                <a:gd name="T45" fmla="*/ 33 h 70"/>
                                <a:gd name="T46" fmla="*/ 7 w 16"/>
                                <a:gd name="T47" fmla="*/ 32 h 70"/>
                                <a:gd name="T48" fmla="*/ 7 w 16"/>
                                <a:gd name="T49" fmla="*/ 32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9"/>
                                  </a:moveTo>
                                  <a:lnTo>
                                    <a:pt x="16" y="6"/>
                                  </a:lnTo>
                                  <a:lnTo>
                                    <a:pt x="14" y="3"/>
                                  </a:lnTo>
                                  <a:lnTo>
                                    <a:pt x="14" y="0"/>
                                  </a:lnTo>
                                  <a:lnTo>
                                    <a:pt x="11" y="0"/>
                                  </a:lnTo>
                                  <a:lnTo>
                                    <a:pt x="9" y="0"/>
                                  </a:lnTo>
                                  <a:lnTo>
                                    <a:pt x="6" y="0"/>
                                  </a:lnTo>
                                  <a:lnTo>
                                    <a:pt x="4" y="3"/>
                                  </a:lnTo>
                                  <a:lnTo>
                                    <a:pt x="4" y="6"/>
                                  </a:lnTo>
                                  <a:lnTo>
                                    <a:pt x="0" y="6"/>
                                  </a:lnTo>
                                  <a:lnTo>
                                    <a:pt x="0" y="63"/>
                                  </a:lnTo>
                                  <a:lnTo>
                                    <a:pt x="0" y="65"/>
                                  </a:lnTo>
                                  <a:lnTo>
                                    <a:pt x="4" y="68"/>
                                  </a:lnTo>
                                  <a:lnTo>
                                    <a:pt x="4" y="70"/>
                                  </a:lnTo>
                                  <a:lnTo>
                                    <a:pt x="6" y="70"/>
                                  </a:lnTo>
                                  <a:lnTo>
                                    <a:pt x="9" y="70"/>
                                  </a:lnTo>
                                  <a:lnTo>
                                    <a:pt x="11" y="70"/>
                                  </a:lnTo>
                                  <a:lnTo>
                                    <a:pt x="14" y="70"/>
                                  </a:lnTo>
                                  <a:lnTo>
                                    <a:pt x="16" y="68"/>
                                  </a:lnTo>
                                  <a:lnTo>
                                    <a:pt x="16" y="65"/>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83" name="Line 465"/>
                          <wps:cNvCnPr>
                            <a:cxnSpLocks noChangeShapeType="1"/>
                          </wps:cNvCnPr>
                          <wps:spPr bwMode="auto">
                            <a:xfrm>
                              <a:off x="3639" y="185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84" name="Freeform 466"/>
                          <wps:cNvSpPr>
                            <a:spLocks noChangeArrowheads="1"/>
                          </wps:cNvSpPr>
                          <wps:spPr bwMode="auto">
                            <a:xfrm>
                              <a:off x="3635" y="1850"/>
                              <a:ext cx="21" cy="7"/>
                            </a:xfrm>
                            <a:custGeom>
                              <a:avLst/>
                              <a:gdLst>
                                <a:gd name="T0" fmla="*/ 4 w 44"/>
                                <a:gd name="T1" fmla="*/ 0 h 15"/>
                                <a:gd name="T2" fmla="*/ 3 w 44"/>
                                <a:gd name="T3" fmla="*/ 1 h 15"/>
                                <a:gd name="T4" fmla="*/ 3 w 44"/>
                                <a:gd name="T5" fmla="*/ 1 h 15"/>
                                <a:gd name="T6" fmla="*/ 2 w 44"/>
                                <a:gd name="T7" fmla="*/ 1 h 15"/>
                                <a:gd name="T8" fmla="*/ 2 w 44"/>
                                <a:gd name="T9" fmla="*/ 2 h 15"/>
                                <a:gd name="T10" fmla="*/ 0 w 44"/>
                                <a:gd name="T11" fmla="*/ 4 h 15"/>
                                <a:gd name="T12" fmla="*/ 0 w 44"/>
                                <a:gd name="T13" fmla="*/ 4 h 15"/>
                                <a:gd name="T14" fmla="*/ 0 w 44"/>
                                <a:gd name="T15" fmla="*/ 5 h 15"/>
                                <a:gd name="T16" fmla="*/ 2 w 44"/>
                                <a:gd name="T17" fmla="*/ 6 h 15"/>
                                <a:gd name="T18" fmla="*/ 2 w 44"/>
                                <a:gd name="T19" fmla="*/ 7 h 15"/>
                                <a:gd name="T20" fmla="*/ 3 w 44"/>
                                <a:gd name="T21" fmla="*/ 7 h 15"/>
                                <a:gd name="T22" fmla="*/ 3 w 44"/>
                                <a:gd name="T23" fmla="*/ 7 h 15"/>
                                <a:gd name="T24" fmla="*/ 15 w 44"/>
                                <a:gd name="T25" fmla="*/ 7 h 15"/>
                                <a:gd name="T26" fmla="*/ 18 w 44"/>
                                <a:gd name="T27" fmla="*/ 7 h 15"/>
                                <a:gd name="T28" fmla="*/ 19 w 44"/>
                                <a:gd name="T29" fmla="*/ 7 h 15"/>
                                <a:gd name="T30" fmla="*/ 20 w 44"/>
                                <a:gd name="T31" fmla="*/ 7 h 15"/>
                                <a:gd name="T32" fmla="*/ 20 w 44"/>
                                <a:gd name="T33" fmla="*/ 6 h 15"/>
                                <a:gd name="T34" fmla="*/ 20 w 44"/>
                                <a:gd name="T35" fmla="*/ 5 h 15"/>
                                <a:gd name="T36" fmla="*/ 21 w 44"/>
                                <a:gd name="T37" fmla="*/ 4 h 15"/>
                                <a:gd name="T38" fmla="*/ 20 w 44"/>
                                <a:gd name="T39" fmla="*/ 4 h 15"/>
                                <a:gd name="T40" fmla="*/ 20 w 44"/>
                                <a:gd name="T41" fmla="*/ 2 h 15"/>
                                <a:gd name="T42" fmla="*/ 20 w 44"/>
                                <a:gd name="T43" fmla="*/ 1 h 15"/>
                                <a:gd name="T44" fmla="*/ 19 w 44"/>
                                <a:gd name="T45" fmla="*/ 1 h 15"/>
                                <a:gd name="T46" fmla="*/ 18 w 44"/>
                                <a:gd name="T47" fmla="*/ 1 h 15"/>
                                <a:gd name="T48" fmla="*/ 16 w 44"/>
                                <a:gd name="T49" fmla="*/ 0 h 15"/>
                                <a:gd name="T50" fmla="*/ 4 w 4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5">
                                  <a:moveTo>
                                    <a:pt x="9" y="0"/>
                                  </a:moveTo>
                                  <a:lnTo>
                                    <a:pt x="6" y="3"/>
                                  </a:lnTo>
                                  <a:lnTo>
                                    <a:pt x="4" y="3"/>
                                  </a:lnTo>
                                  <a:lnTo>
                                    <a:pt x="4" y="5"/>
                                  </a:lnTo>
                                  <a:lnTo>
                                    <a:pt x="0" y="8"/>
                                  </a:lnTo>
                                  <a:lnTo>
                                    <a:pt x="0" y="10"/>
                                  </a:lnTo>
                                  <a:lnTo>
                                    <a:pt x="4" y="13"/>
                                  </a:lnTo>
                                  <a:lnTo>
                                    <a:pt x="4"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85" name="Line 467"/>
                          <wps:cNvCnPr>
                            <a:cxnSpLocks noChangeShapeType="1"/>
                          </wps:cNvCnPr>
                          <wps:spPr bwMode="auto">
                            <a:xfrm>
                              <a:off x="3657" y="185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86" name="Freeform 468"/>
                          <wps:cNvSpPr>
                            <a:spLocks noChangeArrowheads="1"/>
                          </wps:cNvSpPr>
                          <wps:spPr bwMode="auto">
                            <a:xfrm>
                              <a:off x="3649" y="1850"/>
                              <a:ext cx="7" cy="21"/>
                            </a:xfrm>
                            <a:custGeom>
                              <a:avLst/>
                              <a:gdLst>
                                <a:gd name="T0" fmla="*/ 7 w 15"/>
                                <a:gd name="T1" fmla="*/ 4 h 43"/>
                                <a:gd name="T2" fmla="*/ 6 w 15"/>
                                <a:gd name="T3" fmla="*/ 4 h 43"/>
                                <a:gd name="T4" fmla="*/ 6 w 15"/>
                                <a:gd name="T5" fmla="*/ 2 h 43"/>
                                <a:gd name="T6" fmla="*/ 6 w 15"/>
                                <a:gd name="T7" fmla="*/ 1 h 43"/>
                                <a:gd name="T8" fmla="*/ 5 w 15"/>
                                <a:gd name="T9" fmla="*/ 1 h 43"/>
                                <a:gd name="T10" fmla="*/ 4 w 15"/>
                                <a:gd name="T11" fmla="*/ 1 h 43"/>
                                <a:gd name="T12" fmla="*/ 4 w 15"/>
                                <a:gd name="T13" fmla="*/ 0 h 43"/>
                                <a:gd name="T14" fmla="*/ 2 w 15"/>
                                <a:gd name="T15" fmla="*/ 1 h 43"/>
                                <a:gd name="T16" fmla="*/ 1 w 15"/>
                                <a:gd name="T17" fmla="*/ 1 h 43"/>
                                <a:gd name="T18" fmla="*/ 0 w 15"/>
                                <a:gd name="T19" fmla="*/ 1 h 43"/>
                                <a:gd name="T20" fmla="*/ 0 w 15"/>
                                <a:gd name="T21" fmla="*/ 2 h 43"/>
                                <a:gd name="T22" fmla="*/ 0 w 15"/>
                                <a:gd name="T23" fmla="*/ 4 h 43"/>
                                <a:gd name="T24" fmla="*/ 0 w 15"/>
                                <a:gd name="T25" fmla="*/ 18 h 43"/>
                                <a:gd name="T26" fmla="*/ 0 w 15"/>
                                <a:gd name="T27" fmla="*/ 19 h 43"/>
                                <a:gd name="T28" fmla="*/ 0 w 15"/>
                                <a:gd name="T29" fmla="*/ 20 h 43"/>
                                <a:gd name="T30" fmla="*/ 0 w 15"/>
                                <a:gd name="T31" fmla="*/ 20 h 43"/>
                                <a:gd name="T32" fmla="*/ 1 w 15"/>
                                <a:gd name="T33" fmla="*/ 21 h 43"/>
                                <a:gd name="T34" fmla="*/ 2 w 15"/>
                                <a:gd name="T35" fmla="*/ 21 h 43"/>
                                <a:gd name="T36" fmla="*/ 4 w 15"/>
                                <a:gd name="T37" fmla="*/ 21 h 43"/>
                                <a:gd name="T38" fmla="*/ 4 w 15"/>
                                <a:gd name="T39" fmla="*/ 21 h 43"/>
                                <a:gd name="T40" fmla="*/ 5 w 15"/>
                                <a:gd name="T41" fmla="*/ 21 h 43"/>
                                <a:gd name="T42" fmla="*/ 6 w 15"/>
                                <a:gd name="T43" fmla="*/ 20 h 43"/>
                                <a:gd name="T44" fmla="*/ 6 w 15"/>
                                <a:gd name="T45" fmla="*/ 20 h 43"/>
                                <a:gd name="T46" fmla="*/ 6 w 15"/>
                                <a:gd name="T47" fmla="*/ 19 h 43"/>
                                <a:gd name="T48" fmla="*/ 7 w 15"/>
                                <a:gd name="T49" fmla="*/ 18 h 43"/>
                                <a:gd name="T50" fmla="*/ 7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3" y="43"/>
                                  </a:lnTo>
                                  <a:lnTo>
                                    <a:pt x="5" y="43"/>
                                  </a:lnTo>
                                  <a:lnTo>
                                    <a:pt x="8" y="43"/>
                                  </a:lnTo>
                                  <a:lnTo>
                                    <a:pt x="10" y="43"/>
                                  </a:lnTo>
                                  <a:lnTo>
                                    <a:pt x="13" y="41"/>
                                  </a:lnTo>
                                  <a:lnTo>
                                    <a:pt x="13" y="38"/>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87" name="Line 469"/>
                          <wps:cNvCnPr>
                            <a:cxnSpLocks noChangeShapeType="1"/>
                          </wps:cNvCnPr>
                          <wps:spPr bwMode="auto">
                            <a:xfrm>
                              <a:off x="3653" y="186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88" name="Freeform 470"/>
                          <wps:cNvSpPr>
                            <a:spLocks noChangeArrowheads="1"/>
                          </wps:cNvSpPr>
                          <wps:spPr bwMode="auto">
                            <a:xfrm>
                              <a:off x="3649" y="1865"/>
                              <a:ext cx="16" cy="6"/>
                            </a:xfrm>
                            <a:custGeom>
                              <a:avLst/>
                              <a:gdLst>
                                <a:gd name="T0" fmla="*/ 4 w 34"/>
                                <a:gd name="T1" fmla="*/ 0 h 14"/>
                                <a:gd name="T2" fmla="*/ 2 w 34"/>
                                <a:gd name="T3" fmla="*/ 0 h 14"/>
                                <a:gd name="T4" fmla="*/ 1 w 34"/>
                                <a:gd name="T5" fmla="*/ 1 h 14"/>
                                <a:gd name="T6" fmla="*/ 0 w 34"/>
                                <a:gd name="T7" fmla="*/ 1 h 14"/>
                                <a:gd name="T8" fmla="*/ 0 w 34"/>
                                <a:gd name="T9" fmla="*/ 2 h 14"/>
                                <a:gd name="T10" fmla="*/ 0 w 34"/>
                                <a:gd name="T11" fmla="*/ 2 h 14"/>
                                <a:gd name="T12" fmla="*/ 0 w 34"/>
                                <a:gd name="T13" fmla="*/ 3 h 14"/>
                                <a:gd name="T14" fmla="*/ 0 w 34"/>
                                <a:gd name="T15" fmla="*/ 4 h 14"/>
                                <a:gd name="T16" fmla="*/ 0 w 34"/>
                                <a:gd name="T17" fmla="*/ 5 h 14"/>
                                <a:gd name="T18" fmla="*/ 0 w 34"/>
                                <a:gd name="T19" fmla="*/ 5 h 14"/>
                                <a:gd name="T20" fmla="*/ 1 w 34"/>
                                <a:gd name="T21" fmla="*/ 6 h 14"/>
                                <a:gd name="T22" fmla="*/ 2 w 34"/>
                                <a:gd name="T23" fmla="*/ 6 h 14"/>
                                <a:gd name="T24" fmla="*/ 9 w 34"/>
                                <a:gd name="T25" fmla="*/ 6 h 14"/>
                                <a:gd name="T26" fmla="*/ 12 w 34"/>
                                <a:gd name="T27" fmla="*/ 6 h 14"/>
                                <a:gd name="T28" fmla="*/ 14 w 34"/>
                                <a:gd name="T29" fmla="*/ 6 h 14"/>
                                <a:gd name="T30" fmla="*/ 15 w 34"/>
                                <a:gd name="T31" fmla="*/ 5 h 14"/>
                                <a:gd name="T32" fmla="*/ 15 w 34"/>
                                <a:gd name="T33" fmla="*/ 5 h 14"/>
                                <a:gd name="T34" fmla="*/ 15 w 34"/>
                                <a:gd name="T35" fmla="*/ 4 h 14"/>
                                <a:gd name="T36" fmla="*/ 16 w 34"/>
                                <a:gd name="T37" fmla="*/ 3 h 14"/>
                                <a:gd name="T38" fmla="*/ 15 w 34"/>
                                <a:gd name="T39" fmla="*/ 2 h 14"/>
                                <a:gd name="T40" fmla="*/ 15 w 34"/>
                                <a:gd name="T41" fmla="*/ 2 h 14"/>
                                <a:gd name="T42" fmla="*/ 15 w 34"/>
                                <a:gd name="T43" fmla="*/ 1 h 14"/>
                                <a:gd name="T44" fmla="*/ 14 w 34"/>
                                <a:gd name="T45" fmla="*/ 1 h 14"/>
                                <a:gd name="T46" fmla="*/ 12 w 34"/>
                                <a:gd name="T47" fmla="*/ 0 h 14"/>
                                <a:gd name="T48" fmla="*/ 11 w 34"/>
                                <a:gd name="T49" fmla="*/ 0 h 14"/>
                                <a:gd name="T50" fmla="*/ 4 w 3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4">
                                  <a:moveTo>
                                    <a:pt x="8" y="0"/>
                                  </a:moveTo>
                                  <a:lnTo>
                                    <a:pt x="5" y="0"/>
                                  </a:lnTo>
                                  <a:lnTo>
                                    <a:pt x="3" y="2"/>
                                  </a:lnTo>
                                  <a:lnTo>
                                    <a:pt x="0" y="2"/>
                                  </a:lnTo>
                                  <a:lnTo>
                                    <a:pt x="0" y="4"/>
                                  </a:lnTo>
                                  <a:lnTo>
                                    <a:pt x="0" y="7"/>
                                  </a:lnTo>
                                  <a:lnTo>
                                    <a:pt x="0" y="9"/>
                                  </a:lnTo>
                                  <a:lnTo>
                                    <a:pt x="0" y="12"/>
                                  </a:lnTo>
                                  <a:lnTo>
                                    <a:pt x="3" y="14"/>
                                  </a:lnTo>
                                  <a:lnTo>
                                    <a:pt x="5" y="14"/>
                                  </a:lnTo>
                                  <a:lnTo>
                                    <a:pt x="20" y="14"/>
                                  </a:lnTo>
                                  <a:lnTo>
                                    <a:pt x="26" y="14"/>
                                  </a:lnTo>
                                  <a:lnTo>
                                    <a:pt x="29" y="14"/>
                                  </a:lnTo>
                                  <a:lnTo>
                                    <a:pt x="31" y="12"/>
                                  </a:lnTo>
                                  <a:lnTo>
                                    <a:pt x="31" y="9"/>
                                  </a:lnTo>
                                  <a:lnTo>
                                    <a:pt x="34" y="7"/>
                                  </a:lnTo>
                                  <a:lnTo>
                                    <a:pt x="31" y="4"/>
                                  </a:lnTo>
                                  <a:lnTo>
                                    <a:pt x="31" y="2"/>
                                  </a:lnTo>
                                  <a:lnTo>
                                    <a:pt x="29" y="2"/>
                                  </a:lnTo>
                                  <a:lnTo>
                                    <a:pt x="26" y="0"/>
                                  </a:lnTo>
                                  <a:lnTo>
                                    <a:pt x="2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89" name="Line 471"/>
                          <wps:cNvCnPr>
                            <a:cxnSpLocks noChangeShapeType="1"/>
                          </wps:cNvCnPr>
                          <wps:spPr bwMode="auto">
                            <a:xfrm>
                              <a:off x="3666" y="186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90" name="Freeform 472"/>
                          <wps:cNvSpPr>
                            <a:spLocks noChangeArrowheads="1"/>
                          </wps:cNvSpPr>
                          <wps:spPr bwMode="auto">
                            <a:xfrm>
                              <a:off x="3658" y="1865"/>
                              <a:ext cx="7" cy="21"/>
                            </a:xfrm>
                            <a:custGeom>
                              <a:avLst/>
                              <a:gdLst>
                                <a:gd name="T0" fmla="*/ 7 w 16"/>
                                <a:gd name="T1" fmla="*/ 3 h 44"/>
                                <a:gd name="T2" fmla="*/ 6 w 16"/>
                                <a:gd name="T3" fmla="*/ 2 h 44"/>
                                <a:gd name="T4" fmla="*/ 6 w 16"/>
                                <a:gd name="T5" fmla="*/ 2 h 44"/>
                                <a:gd name="T6" fmla="*/ 6 w 16"/>
                                <a:gd name="T7" fmla="*/ 1 h 44"/>
                                <a:gd name="T8" fmla="*/ 5 w 16"/>
                                <a:gd name="T9" fmla="*/ 1 h 44"/>
                                <a:gd name="T10" fmla="*/ 4 w 16"/>
                                <a:gd name="T11" fmla="*/ 0 h 44"/>
                                <a:gd name="T12" fmla="*/ 4 w 16"/>
                                <a:gd name="T13" fmla="*/ 0 h 44"/>
                                <a:gd name="T14" fmla="*/ 3 w 16"/>
                                <a:gd name="T15" fmla="*/ 0 h 44"/>
                                <a:gd name="T16" fmla="*/ 1 w 16"/>
                                <a:gd name="T17" fmla="*/ 1 h 44"/>
                                <a:gd name="T18" fmla="*/ 0 w 16"/>
                                <a:gd name="T19" fmla="*/ 1 h 44"/>
                                <a:gd name="T20" fmla="*/ 0 w 16"/>
                                <a:gd name="T21" fmla="*/ 2 h 44"/>
                                <a:gd name="T22" fmla="*/ 0 w 16"/>
                                <a:gd name="T23" fmla="*/ 2 h 44"/>
                                <a:gd name="T24" fmla="*/ 0 w 16"/>
                                <a:gd name="T25" fmla="*/ 16 h 44"/>
                                <a:gd name="T26" fmla="*/ 0 w 16"/>
                                <a:gd name="T27" fmla="*/ 18 h 44"/>
                                <a:gd name="T28" fmla="*/ 0 w 16"/>
                                <a:gd name="T29" fmla="*/ 18 h 44"/>
                                <a:gd name="T30" fmla="*/ 0 w 16"/>
                                <a:gd name="T31" fmla="*/ 19 h 44"/>
                                <a:gd name="T32" fmla="*/ 1 w 16"/>
                                <a:gd name="T33" fmla="*/ 21 h 44"/>
                                <a:gd name="T34" fmla="*/ 3 w 16"/>
                                <a:gd name="T35" fmla="*/ 21 h 44"/>
                                <a:gd name="T36" fmla="*/ 4 w 16"/>
                                <a:gd name="T37" fmla="*/ 21 h 44"/>
                                <a:gd name="T38" fmla="*/ 4 w 16"/>
                                <a:gd name="T39" fmla="*/ 21 h 44"/>
                                <a:gd name="T40" fmla="*/ 5 w 16"/>
                                <a:gd name="T41" fmla="*/ 21 h 44"/>
                                <a:gd name="T42" fmla="*/ 6 w 16"/>
                                <a:gd name="T43" fmla="*/ 19 h 44"/>
                                <a:gd name="T44" fmla="*/ 6 w 16"/>
                                <a:gd name="T45" fmla="*/ 18 h 44"/>
                                <a:gd name="T46" fmla="*/ 6 w 16"/>
                                <a:gd name="T47" fmla="*/ 18 h 44"/>
                                <a:gd name="T48" fmla="*/ 7 w 16"/>
                                <a:gd name="T49" fmla="*/ 17 h 44"/>
                                <a:gd name="T50" fmla="*/ 7 w 16"/>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3" y="4"/>
                                  </a:lnTo>
                                  <a:lnTo>
                                    <a:pt x="13" y="2"/>
                                  </a:lnTo>
                                  <a:lnTo>
                                    <a:pt x="11" y="2"/>
                                  </a:lnTo>
                                  <a:lnTo>
                                    <a:pt x="8" y="0"/>
                                  </a:lnTo>
                                  <a:lnTo>
                                    <a:pt x="6" y="0"/>
                                  </a:lnTo>
                                  <a:lnTo>
                                    <a:pt x="2" y="2"/>
                                  </a:lnTo>
                                  <a:lnTo>
                                    <a:pt x="0" y="2"/>
                                  </a:lnTo>
                                  <a:lnTo>
                                    <a:pt x="0" y="4"/>
                                  </a:lnTo>
                                  <a:lnTo>
                                    <a:pt x="0" y="33"/>
                                  </a:lnTo>
                                  <a:lnTo>
                                    <a:pt x="0" y="38"/>
                                  </a:lnTo>
                                  <a:lnTo>
                                    <a:pt x="0" y="40"/>
                                  </a:lnTo>
                                  <a:lnTo>
                                    <a:pt x="2" y="44"/>
                                  </a:lnTo>
                                  <a:lnTo>
                                    <a:pt x="6" y="44"/>
                                  </a:lnTo>
                                  <a:lnTo>
                                    <a:pt x="8" y="44"/>
                                  </a:lnTo>
                                  <a:lnTo>
                                    <a:pt x="11" y="44"/>
                                  </a:lnTo>
                                  <a:lnTo>
                                    <a:pt x="13" y="40"/>
                                  </a:lnTo>
                                  <a:lnTo>
                                    <a:pt x="13" y="38"/>
                                  </a:lnTo>
                                  <a:lnTo>
                                    <a:pt x="16" y="3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91" name="Line 473"/>
                          <wps:cNvCnPr>
                            <a:cxnSpLocks noChangeShapeType="1"/>
                          </wps:cNvCnPr>
                          <wps:spPr bwMode="auto">
                            <a:xfrm>
                              <a:off x="3662" y="187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92" name="Freeform 474"/>
                          <wps:cNvSpPr>
                            <a:spLocks noChangeArrowheads="1"/>
                          </wps:cNvSpPr>
                          <wps:spPr bwMode="auto">
                            <a:xfrm>
                              <a:off x="3658" y="1879"/>
                              <a:ext cx="20" cy="7"/>
                            </a:xfrm>
                            <a:custGeom>
                              <a:avLst/>
                              <a:gdLst>
                                <a:gd name="T0" fmla="*/ 4 w 42"/>
                                <a:gd name="T1" fmla="*/ 0 h 16"/>
                                <a:gd name="T2" fmla="*/ 3 w 42"/>
                                <a:gd name="T3" fmla="*/ 0 h 16"/>
                                <a:gd name="T4" fmla="*/ 1 w 42"/>
                                <a:gd name="T5" fmla="*/ 0 h 16"/>
                                <a:gd name="T6" fmla="*/ 0 w 42"/>
                                <a:gd name="T7" fmla="*/ 1 h 16"/>
                                <a:gd name="T8" fmla="*/ 0 w 42"/>
                                <a:gd name="T9" fmla="*/ 1 h 16"/>
                                <a:gd name="T10" fmla="*/ 0 w 42"/>
                                <a:gd name="T11" fmla="*/ 2 h 16"/>
                                <a:gd name="T12" fmla="*/ 0 w 42"/>
                                <a:gd name="T13" fmla="*/ 3 h 16"/>
                                <a:gd name="T14" fmla="*/ 0 w 42"/>
                                <a:gd name="T15" fmla="*/ 4 h 16"/>
                                <a:gd name="T16" fmla="*/ 0 w 42"/>
                                <a:gd name="T17" fmla="*/ 4 h 16"/>
                                <a:gd name="T18" fmla="*/ 0 w 42"/>
                                <a:gd name="T19" fmla="*/ 5 h 16"/>
                                <a:gd name="T20" fmla="*/ 1 w 42"/>
                                <a:gd name="T21" fmla="*/ 7 h 16"/>
                                <a:gd name="T22" fmla="*/ 3 w 42"/>
                                <a:gd name="T23" fmla="*/ 7 h 16"/>
                                <a:gd name="T24" fmla="*/ 15 w 42"/>
                                <a:gd name="T25" fmla="*/ 7 h 16"/>
                                <a:gd name="T26" fmla="*/ 18 w 42"/>
                                <a:gd name="T27" fmla="*/ 7 h 16"/>
                                <a:gd name="T28" fmla="*/ 18 w 42"/>
                                <a:gd name="T29" fmla="*/ 7 h 16"/>
                                <a:gd name="T30" fmla="*/ 19 w 42"/>
                                <a:gd name="T31" fmla="*/ 5 h 16"/>
                                <a:gd name="T32" fmla="*/ 20 w 42"/>
                                <a:gd name="T33" fmla="*/ 4 h 16"/>
                                <a:gd name="T34" fmla="*/ 20 w 42"/>
                                <a:gd name="T35" fmla="*/ 4 h 16"/>
                                <a:gd name="T36" fmla="*/ 20 w 42"/>
                                <a:gd name="T37" fmla="*/ 3 h 16"/>
                                <a:gd name="T38" fmla="*/ 20 w 42"/>
                                <a:gd name="T39" fmla="*/ 2 h 16"/>
                                <a:gd name="T40" fmla="*/ 20 w 42"/>
                                <a:gd name="T41" fmla="*/ 1 h 16"/>
                                <a:gd name="T42" fmla="*/ 19 w 42"/>
                                <a:gd name="T43" fmla="*/ 1 h 16"/>
                                <a:gd name="T44" fmla="*/ 18 w 42"/>
                                <a:gd name="T45" fmla="*/ 0 h 16"/>
                                <a:gd name="T46" fmla="*/ 18 w 42"/>
                                <a:gd name="T47" fmla="*/ 0 h 16"/>
                                <a:gd name="T48" fmla="*/ 16 w 42"/>
                                <a:gd name="T49" fmla="*/ 0 h 16"/>
                                <a:gd name="T50" fmla="*/ 4 w 4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2" h="16">
                                  <a:moveTo>
                                    <a:pt x="8" y="0"/>
                                  </a:moveTo>
                                  <a:lnTo>
                                    <a:pt x="6" y="0"/>
                                  </a:lnTo>
                                  <a:lnTo>
                                    <a:pt x="2" y="0"/>
                                  </a:lnTo>
                                  <a:lnTo>
                                    <a:pt x="0" y="2"/>
                                  </a:lnTo>
                                  <a:lnTo>
                                    <a:pt x="0" y="5"/>
                                  </a:lnTo>
                                  <a:lnTo>
                                    <a:pt x="0" y="7"/>
                                  </a:lnTo>
                                  <a:lnTo>
                                    <a:pt x="0" y="10"/>
                                  </a:lnTo>
                                  <a:lnTo>
                                    <a:pt x="0" y="12"/>
                                  </a:lnTo>
                                  <a:lnTo>
                                    <a:pt x="2" y="16"/>
                                  </a:lnTo>
                                  <a:lnTo>
                                    <a:pt x="6" y="16"/>
                                  </a:lnTo>
                                  <a:lnTo>
                                    <a:pt x="32" y="16"/>
                                  </a:lnTo>
                                  <a:lnTo>
                                    <a:pt x="37" y="16"/>
                                  </a:lnTo>
                                  <a:lnTo>
                                    <a:pt x="39" y="12"/>
                                  </a:lnTo>
                                  <a:lnTo>
                                    <a:pt x="42" y="10"/>
                                  </a:lnTo>
                                  <a:lnTo>
                                    <a:pt x="42" y="7"/>
                                  </a:lnTo>
                                  <a:lnTo>
                                    <a:pt x="42" y="5"/>
                                  </a:lnTo>
                                  <a:lnTo>
                                    <a:pt x="42" y="2"/>
                                  </a:lnTo>
                                  <a:lnTo>
                                    <a:pt x="39" y="2"/>
                                  </a:lnTo>
                                  <a:lnTo>
                                    <a:pt x="37" y="0"/>
                                  </a:lnTo>
                                  <a:lnTo>
                                    <a:pt x="3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93" name="Line 475"/>
                          <wps:cNvCnPr>
                            <a:cxnSpLocks noChangeShapeType="1"/>
                          </wps:cNvCnPr>
                          <wps:spPr bwMode="auto">
                            <a:xfrm>
                              <a:off x="3679" y="188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94" name="Freeform 476"/>
                          <wps:cNvSpPr>
                            <a:spLocks noChangeArrowheads="1"/>
                          </wps:cNvSpPr>
                          <wps:spPr bwMode="auto">
                            <a:xfrm>
                              <a:off x="3671" y="1879"/>
                              <a:ext cx="7" cy="34"/>
                            </a:xfrm>
                            <a:custGeom>
                              <a:avLst/>
                              <a:gdLst>
                                <a:gd name="T0" fmla="*/ 7 w 16"/>
                                <a:gd name="T1" fmla="*/ 3 h 70"/>
                                <a:gd name="T2" fmla="*/ 7 w 16"/>
                                <a:gd name="T3" fmla="*/ 2 h 70"/>
                                <a:gd name="T4" fmla="*/ 7 w 16"/>
                                <a:gd name="T5" fmla="*/ 1 h 70"/>
                                <a:gd name="T6" fmla="*/ 6 w 16"/>
                                <a:gd name="T7" fmla="*/ 1 h 70"/>
                                <a:gd name="T8" fmla="*/ 5 w 16"/>
                                <a:gd name="T9" fmla="*/ 0 h 70"/>
                                <a:gd name="T10" fmla="*/ 5 w 16"/>
                                <a:gd name="T11" fmla="*/ 0 h 70"/>
                                <a:gd name="T12" fmla="*/ 4 w 16"/>
                                <a:gd name="T13" fmla="*/ 0 h 70"/>
                                <a:gd name="T14" fmla="*/ 3 w 16"/>
                                <a:gd name="T15" fmla="*/ 0 h 70"/>
                                <a:gd name="T16" fmla="*/ 1 w 16"/>
                                <a:gd name="T17" fmla="*/ 0 h 70"/>
                                <a:gd name="T18" fmla="*/ 1 w 16"/>
                                <a:gd name="T19" fmla="*/ 1 h 70"/>
                                <a:gd name="T20" fmla="*/ 0 w 16"/>
                                <a:gd name="T21" fmla="*/ 1 h 70"/>
                                <a:gd name="T22" fmla="*/ 0 w 16"/>
                                <a:gd name="T23" fmla="*/ 2 h 70"/>
                                <a:gd name="T24" fmla="*/ 0 w 16"/>
                                <a:gd name="T25" fmla="*/ 30 h 70"/>
                                <a:gd name="T26" fmla="*/ 0 w 16"/>
                                <a:gd name="T27" fmla="*/ 32 h 70"/>
                                <a:gd name="T28" fmla="*/ 0 w 16"/>
                                <a:gd name="T29" fmla="*/ 33 h 70"/>
                                <a:gd name="T30" fmla="*/ 1 w 16"/>
                                <a:gd name="T31" fmla="*/ 34 h 70"/>
                                <a:gd name="T32" fmla="*/ 1 w 16"/>
                                <a:gd name="T33" fmla="*/ 34 h 70"/>
                                <a:gd name="T34" fmla="*/ 3 w 16"/>
                                <a:gd name="T35" fmla="*/ 34 h 70"/>
                                <a:gd name="T36" fmla="*/ 4 w 16"/>
                                <a:gd name="T37" fmla="*/ 34 h 70"/>
                                <a:gd name="T38" fmla="*/ 5 w 16"/>
                                <a:gd name="T39" fmla="*/ 34 h 70"/>
                                <a:gd name="T40" fmla="*/ 5 w 16"/>
                                <a:gd name="T41" fmla="*/ 34 h 70"/>
                                <a:gd name="T42" fmla="*/ 6 w 16"/>
                                <a:gd name="T43" fmla="*/ 34 h 70"/>
                                <a:gd name="T44" fmla="*/ 7 w 16"/>
                                <a:gd name="T45" fmla="*/ 33 h 70"/>
                                <a:gd name="T46" fmla="*/ 7 w 16"/>
                                <a:gd name="T47" fmla="*/ 32 h 70"/>
                                <a:gd name="T48" fmla="*/ 7 w 16"/>
                                <a:gd name="T49" fmla="*/ 32 h 70"/>
                                <a:gd name="T50" fmla="*/ 7 w 16"/>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6" y="2"/>
                                  </a:lnTo>
                                  <a:lnTo>
                                    <a:pt x="13" y="2"/>
                                  </a:lnTo>
                                  <a:lnTo>
                                    <a:pt x="11" y="0"/>
                                  </a:lnTo>
                                  <a:lnTo>
                                    <a:pt x="8" y="0"/>
                                  </a:lnTo>
                                  <a:lnTo>
                                    <a:pt x="6" y="0"/>
                                  </a:lnTo>
                                  <a:lnTo>
                                    <a:pt x="3" y="0"/>
                                  </a:lnTo>
                                  <a:lnTo>
                                    <a:pt x="3" y="2"/>
                                  </a:lnTo>
                                  <a:lnTo>
                                    <a:pt x="0" y="2"/>
                                  </a:lnTo>
                                  <a:lnTo>
                                    <a:pt x="0" y="5"/>
                                  </a:lnTo>
                                  <a:lnTo>
                                    <a:pt x="0" y="61"/>
                                  </a:lnTo>
                                  <a:lnTo>
                                    <a:pt x="0" y="65"/>
                                  </a:lnTo>
                                  <a:lnTo>
                                    <a:pt x="0" y="67"/>
                                  </a:lnTo>
                                  <a:lnTo>
                                    <a:pt x="3" y="70"/>
                                  </a:lnTo>
                                  <a:lnTo>
                                    <a:pt x="6" y="70"/>
                                  </a:lnTo>
                                  <a:lnTo>
                                    <a:pt x="8" y="70"/>
                                  </a:lnTo>
                                  <a:lnTo>
                                    <a:pt x="11" y="70"/>
                                  </a:lnTo>
                                  <a:lnTo>
                                    <a:pt x="13" y="70"/>
                                  </a:lnTo>
                                  <a:lnTo>
                                    <a:pt x="16" y="67"/>
                                  </a:lnTo>
                                  <a:lnTo>
                                    <a:pt x="16" y="6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95" name="Line 477"/>
                          <wps:cNvCnPr>
                            <a:cxnSpLocks noChangeShapeType="1"/>
                          </wps:cNvCnPr>
                          <wps:spPr bwMode="auto">
                            <a:xfrm>
                              <a:off x="3675" y="190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96" name="Freeform 478"/>
                          <wps:cNvSpPr>
                            <a:spLocks noChangeArrowheads="1"/>
                          </wps:cNvSpPr>
                          <wps:spPr bwMode="auto">
                            <a:xfrm>
                              <a:off x="3671" y="1906"/>
                              <a:ext cx="16" cy="7"/>
                            </a:xfrm>
                            <a:custGeom>
                              <a:avLst/>
                              <a:gdLst>
                                <a:gd name="T0" fmla="*/ 4 w 34"/>
                                <a:gd name="T1" fmla="*/ 0 h 16"/>
                                <a:gd name="T2" fmla="*/ 3 w 34"/>
                                <a:gd name="T3" fmla="*/ 1 h 16"/>
                                <a:gd name="T4" fmla="*/ 1 w 34"/>
                                <a:gd name="T5" fmla="*/ 1 h 16"/>
                                <a:gd name="T6" fmla="*/ 1 w 34"/>
                                <a:gd name="T7" fmla="*/ 1 h 16"/>
                                <a:gd name="T8" fmla="*/ 0 w 34"/>
                                <a:gd name="T9" fmla="*/ 2 h 16"/>
                                <a:gd name="T10" fmla="*/ 0 w 34"/>
                                <a:gd name="T11" fmla="*/ 3 h 16"/>
                                <a:gd name="T12" fmla="*/ 0 w 34"/>
                                <a:gd name="T13" fmla="*/ 3 h 16"/>
                                <a:gd name="T14" fmla="*/ 0 w 34"/>
                                <a:gd name="T15" fmla="*/ 5 h 16"/>
                                <a:gd name="T16" fmla="*/ 0 w 34"/>
                                <a:gd name="T17" fmla="*/ 6 h 16"/>
                                <a:gd name="T18" fmla="*/ 1 w 34"/>
                                <a:gd name="T19" fmla="*/ 7 h 16"/>
                                <a:gd name="T20" fmla="*/ 1 w 34"/>
                                <a:gd name="T21" fmla="*/ 7 h 16"/>
                                <a:gd name="T22" fmla="*/ 3 w 34"/>
                                <a:gd name="T23" fmla="*/ 7 h 16"/>
                                <a:gd name="T24" fmla="*/ 10 w 34"/>
                                <a:gd name="T25" fmla="*/ 7 h 16"/>
                                <a:gd name="T26" fmla="*/ 14 w 34"/>
                                <a:gd name="T27" fmla="*/ 7 h 16"/>
                                <a:gd name="T28" fmla="*/ 14 w 34"/>
                                <a:gd name="T29" fmla="*/ 7 h 16"/>
                                <a:gd name="T30" fmla="*/ 15 w 34"/>
                                <a:gd name="T31" fmla="*/ 7 h 16"/>
                                <a:gd name="T32" fmla="*/ 15 w 34"/>
                                <a:gd name="T33" fmla="*/ 6 h 16"/>
                                <a:gd name="T34" fmla="*/ 16 w 34"/>
                                <a:gd name="T35" fmla="*/ 5 h 16"/>
                                <a:gd name="T36" fmla="*/ 16 w 34"/>
                                <a:gd name="T37" fmla="*/ 3 h 16"/>
                                <a:gd name="T38" fmla="*/ 16 w 34"/>
                                <a:gd name="T39" fmla="*/ 3 h 16"/>
                                <a:gd name="T40" fmla="*/ 15 w 34"/>
                                <a:gd name="T41" fmla="*/ 2 h 16"/>
                                <a:gd name="T42" fmla="*/ 15 w 34"/>
                                <a:gd name="T43" fmla="*/ 1 h 16"/>
                                <a:gd name="T44" fmla="*/ 14 w 34"/>
                                <a:gd name="T45" fmla="*/ 1 h 16"/>
                                <a:gd name="T46" fmla="*/ 14 w 34"/>
                                <a:gd name="T47" fmla="*/ 1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6" y="2"/>
                                  </a:lnTo>
                                  <a:lnTo>
                                    <a:pt x="3" y="2"/>
                                  </a:lnTo>
                                  <a:lnTo>
                                    <a:pt x="0" y="5"/>
                                  </a:lnTo>
                                  <a:lnTo>
                                    <a:pt x="0" y="7"/>
                                  </a:lnTo>
                                  <a:lnTo>
                                    <a:pt x="0" y="11"/>
                                  </a:lnTo>
                                  <a:lnTo>
                                    <a:pt x="0" y="13"/>
                                  </a:lnTo>
                                  <a:lnTo>
                                    <a:pt x="3" y="16"/>
                                  </a:lnTo>
                                  <a:lnTo>
                                    <a:pt x="6" y="16"/>
                                  </a:lnTo>
                                  <a:lnTo>
                                    <a:pt x="21" y="16"/>
                                  </a:lnTo>
                                  <a:lnTo>
                                    <a:pt x="29" y="16"/>
                                  </a:lnTo>
                                  <a:lnTo>
                                    <a:pt x="31" y="16"/>
                                  </a:lnTo>
                                  <a:lnTo>
                                    <a:pt x="31" y="13"/>
                                  </a:lnTo>
                                  <a:lnTo>
                                    <a:pt x="34" y="11"/>
                                  </a:lnTo>
                                  <a:lnTo>
                                    <a:pt x="34" y="7"/>
                                  </a:lnTo>
                                  <a:lnTo>
                                    <a:pt x="31" y="5"/>
                                  </a:lnTo>
                                  <a:lnTo>
                                    <a:pt x="31" y="2"/>
                                  </a:lnTo>
                                  <a:lnTo>
                                    <a:pt x="29" y="2"/>
                                  </a:lnTo>
                                  <a:lnTo>
                                    <a:pt x="2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97" name="Line 479"/>
                          <wps:cNvCnPr>
                            <a:cxnSpLocks noChangeShapeType="1"/>
                          </wps:cNvCnPr>
                          <wps:spPr bwMode="auto">
                            <a:xfrm>
                              <a:off x="3688" y="191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598" name="Freeform 480"/>
                          <wps:cNvSpPr>
                            <a:spLocks noChangeArrowheads="1"/>
                          </wps:cNvSpPr>
                          <wps:spPr bwMode="auto">
                            <a:xfrm>
                              <a:off x="3680" y="1906"/>
                              <a:ext cx="7" cy="35"/>
                            </a:xfrm>
                            <a:custGeom>
                              <a:avLst/>
                              <a:gdLst>
                                <a:gd name="T0" fmla="*/ 7 w 16"/>
                                <a:gd name="T1" fmla="*/ 3 h 72"/>
                                <a:gd name="T2" fmla="*/ 7 w 16"/>
                                <a:gd name="T3" fmla="*/ 3 h 72"/>
                                <a:gd name="T4" fmla="*/ 6 w 16"/>
                                <a:gd name="T5" fmla="*/ 2 h 72"/>
                                <a:gd name="T6" fmla="*/ 6 w 16"/>
                                <a:gd name="T7" fmla="*/ 1 h 72"/>
                                <a:gd name="T8" fmla="*/ 5 w 16"/>
                                <a:gd name="T9" fmla="*/ 1 h 72"/>
                                <a:gd name="T10" fmla="*/ 5 w 16"/>
                                <a:gd name="T11" fmla="*/ 1 h 72"/>
                                <a:gd name="T12" fmla="*/ 4 w 16"/>
                                <a:gd name="T13" fmla="*/ 0 h 72"/>
                                <a:gd name="T14" fmla="*/ 2 w 16"/>
                                <a:gd name="T15" fmla="*/ 1 h 72"/>
                                <a:gd name="T16" fmla="*/ 1 w 16"/>
                                <a:gd name="T17" fmla="*/ 1 h 72"/>
                                <a:gd name="T18" fmla="*/ 1 w 16"/>
                                <a:gd name="T19" fmla="*/ 1 h 72"/>
                                <a:gd name="T20" fmla="*/ 0 w 16"/>
                                <a:gd name="T21" fmla="*/ 2 h 72"/>
                                <a:gd name="T22" fmla="*/ 0 w 16"/>
                                <a:gd name="T23" fmla="*/ 3 h 72"/>
                                <a:gd name="T24" fmla="*/ 0 w 16"/>
                                <a:gd name="T25" fmla="*/ 32 h 72"/>
                                <a:gd name="T26" fmla="*/ 0 w 16"/>
                                <a:gd name="T27" fmla="*/ 33 h 72"/>
                                <a:gd name="T28" fmla="*/ 0 w 16"/>
                                <a:gd name="T29" fmla="*/ 33 h 72"/>
                                <a:gd name="T30" fmla="*/ 1 w 16"/>
                                <a:gd name="T31" fmla="*/ 34 h 72"/>
                                <a:gd name="T32" fmla="*/ 1 w 16"/>
                                <a:gd name="T33" fmla="*/ 34 h 72"/>
                                <a:gd name="T34" fmla="*/ 2 w 16"/>
                                <a:gd name="T35" fmla="*/ 35 h 72"/>
                                <a:gd name="T36" fmla="*/ 4 w 16"/>
                                <a:gd name="T37" fmla="*/ 35 h 72"/>
                                <a:gd name="T38" fmla="*/ 5 w 16"/>
                                <a:gd name="T39" fmla="*/ 35 h 72"/>
                                <a:gd name="T40" fmla="*/ 5 w 16"/>
                                <a:gd name="T41" fmla="*/ 34 h 72"/>
                                <a:gd name="T42" fmla="*/ 6 w 16"/>
                                <a:gd name="T43" fmla="*/ 34 h 72"/>
                                <a:gd name="T44" fmla="*/ 6 w 16"/>
                                <a:gd name="T45" fmla="*/ 33 h 72"/>
                                <a:gd name="T46" fmla="*/ 7 w 16"/>
                                <a:gd name="T47" fmla="*/ 33 h 72"/>
                                <a:gd name="T48" fmla="*/ 7 w 16"/>
                                <a:gd name="T49" fmla="*/ 32 h 72"/>
                                <a:gd name="T50" fmla="*/ 7 w 16"/>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7"/>
                                  </a:lnTo>
                                  <a:lnTo>
                                    <a:pt x="13" y="5"/>
                                  </a:lnTo>
                                  <a:lnTo>
                                    <a:pt x="13" y="2"/>
                                  </a:lnTo>
                                  <a:lnTo>
                                    <a:pt x="11" y="2"/>
                                  </a:lnTo>
                                  <a:lnTo>
                                    <a:pt x="8" y="0"/>
                                  </a:lnTo>
                                  <a:lnTo>
                                    <a:pt x="5" y="2"/>
                                  </a:lnTo>
                                  <a:lnTo>
                                    <a:pt x="3" y="2"/>
                                  </a:lnTo>
                                  <a:lnTo>
                                    <a:pt x="0" y="5"/>
                                  </a:lnTo>
                                  <a:lnTo>
                                    <a:pt x="0" y="7"/>
                                  </a:lnTo>
                                  <a:lnTo>
                                    <a:pt x="0" y="65"/>
                                  </a:lnTo>
                                  <a:lnTo>
                                    <a:pt x="0" y="67"/>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599" name="Line 481"/>
                          <wps:cNvCnPr>
                            <a:cxnSpLocks noChangeShapeType="1"/>
                          </wps:cNvCnPr>
                          <wps:spPr bwMode="auto">
                            <a:xfrm>
                              <a:off x="3684" y="193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00" name="Freeform 482"/>
                          <wps:cNvSpPr>
                            <a:spLocks noChangeArrowheads="1"/>
                          </wps:cNvSpPr>
                          <wps:spPr bwMode="auto">
                            <a:xfrm>
                              <a:off x="3680" y="1935"/>
                              <a:ext cx="13" cy="6"/>
                            </a:xfrm>
                            <a:custGeom>
                              <a:avLst/>
                              <a:gdLst>
                                <a:gd name="T0" fmla="*/ 4 w 28"/>
                                <a:gd name="T1" fmla="*/ 0 h 15"/>
                                <a:gd name="T2" fmla="*/ 2 w 28"/>
                                <a:gd name="T3" fmla="*/ 0 h 15"/>
                                <a:gd name="T4" fmla="*/ 1 w 28"/>
                                <a:gd name="T5" fmla="*/ 0 h 15"/>
                                <a:gd name="T6" fmla="*/ 1 w 28"/>
                                <a:gd name="T7" fmla="*/ 1 h 15"/>
                                <a:gd name="T8" fmla="*/ 0 w 28"/>
                                <a:gd name="T9" fmla="*/ 1 h 15"/>
                                <a:gd name="T10" fmla="*/ 0 w 28"/>
                                <a:gd name="T11" fmla="*/ 2 h 15"/>
                                <a:gd name="T12" fmla="*/ 0 w 28"/>
                                <a:gd name="T13" fmla="*/ 3 h 15"/>
                                <a:gd name="T14" fmla="*/ 0 w 28"/>
                                <a:gd name="T15" fmla="*/ 4 h 15"/>
                                <a:gd name="T16" fmla="*/ 0 w 28"/>
                                <a:gd name="T17" fmla="*/ 4 h 15"/>
                                <a:gd name="T18" fmla="*/ 1 w 28"/>
                                <a:gd name="T19" fmla="*/ 5 h 15"/>
                                <a:gd name="T20" fmla="*/ 1 w 28"/>
                                <a:gd name="T21" fmla="*/ 5 h 15"/>
                                <a:gd name="T22" fmla="*/ 2 w 28"/>
                                <a:gd name="T23" fmla="*/ 6 h 15"/>
                                <a:gd name="T24" fmla="*/ 8 w 28"/>
                                <a:gd name="T25" fmla="*/ 6 h 15"/>
                                <a:gd name="T26" fmla="*/ 11 w 28"/>
                                <a:gd name="T27" fmla="*/ 6 h 15"/>
                                <a:gd name="T28" fmla="*/ 12 w 28"/>
                                <a:gd name="T29" fmla="*/ 5 h 15"/>
                                <a:gd name="T30" fmla="*/ 12 w 28"/>
                                <a:gd name="T31" fmla="*/ 5 h 15"/>
                                <a:gd name="T32" fmla="*/ 13 w 28"/>
                                <a:gd name="T33" fmla="*/ 4 h 15"/>
                                <a:gd name="T34" fmla="*/ 13 w 28"/>
                                <a:gd name="T35" fmla="*/ 4 h 15"/>
                                <a:gd name="T36" fmla="*/ 13 w 28"/>
                                <a:gd name="T37" fmla="*/ 3 h 15"/>
                                <a:gd name="T38" fmla="*/ 13 w 28"/>
                                <a:gd name="T39" fmla="*/ 2 h 15"/>
                                <a:gd name="T40" fmla="*/ 13 w 28"/>
                                <a:gd name="T41" fmla="*/ 1 h 15"/>
                                <a:gd name="T42" fmla="*/ 12 w 28"/>
                                <a:gd name="T43" fmla="*/ 1 h 15"/>
                                <a:gd name="T44" fmla="*/ 12 w 28"/>
                                <a:gd name="T45" fmla="*/ 0 h 15"/>
                                <a:gd name="T46" fmla="*/ 11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5" y="0"/>
                                  </a:lnTo>
                                  <a:lnTo>
                                    <a:pt x="3" y="0"/>
                                  </a:lnTo>
                                  <a:lnTo>
                                    <a:pt x="3" y="3"/>
                                  </a:lnTo>
                                  <a:lnTo>
                                    <a:pt x="0" y="3"/>
                                  </a:lnTo>
                                  <a:lnTo>
                                    <a:pt x="0" y="6"/>
                                  </a:lnTo>
                                  <a:lnTo>
                                    <a:pt x="0" y="8"/>
                                  </a:lnTo>
                                  <a:lnTo>
                                    <a:pt x="0" y="10"/>
                                  </a:lnTo>
                                  <a:lnTo>
                                    <a:pt x="3" y="13"/>
                                  </a:lnTo>
                                  <a:lnTo>
                                    <a:pt x="5" y="15"/>
                                  </a:lnTo>
                                  <a:lnTo>
                                    <a:pt x="18" y="15"/>
                                  </a:lnTo>
                                  <a:lnTo>
                                    <a:pt x="23" y="15"/>
                                  </a:lnTo>
                                  <a:lnTo>
                                    <a:pt x="26" y="13"/>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01" name="Line 483"/>
                          <wps:cNvCnPr>
                            <a:cxnSpLocks noChangeShapeType="1"/>
                          </wps:cNvCnPr>
                          <wps:spPr bwMode="auto">
                            <a:xfrm>
                              <a:off x="3694" y="193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02" name="Freeform 484"/>
                          <wps:cNvSpPr>
                            <a:spLocks noChangeArrowheads="1"/>
                          </wps:cNvSpPr>
                          <wps:spPr bwMode="auto">
                            <a:xfrm>
                              <a:off x="3686" y="1935"/>
                              <a:ext cx="7" cy="21"/>
                            </a:xfrm>
                            <a:custGeom>
                              <a:avLst/>
                              <a:gdLst>
                                <a:gd name="T0" fmla="*/ 7 w 15"/>
                                <a:gd name="T1" fmla="*/ 4 h 44"/>
                                <a:gd name="T2" fmla="*/ 7 w 15"/>
                                <a:gd name="T3" fmla="*/ 3 h 44"/>
                                <a:gd name="T4" fmla="*/ 7 w 15"/>
                                <a:gd name="T5" fmla="*/ 1 h 44"/>
                                <a:gd name="T6" fmla="*/ 6 w 15"/>
                                <a:gd name="T7" fmla="*/ 1 h 44"/>
                                <a:gd name="T8" fmla="*/ 6 w 15"/>
                                <a:gd name="T9" fmla="*/ 0 h 44"/>
                                <a:gd name="T10" fmla="*/ 5 w 15"/>
                                <a:gd name="T11" fmla="*/ 0 h 44"/>
                                <a:gd name="T12" fmla="*/ 4 w 15"/>
                                <a:gd name="T13" fmla="*/ 0 h 44"/>
                                <a:gd name="T14" fmla="*/ 2 w 15"/>
                                <a:gd name="T15" fmla="*/ 0 h 44"/>
                                <a:gd name="T16" fmla="*/ 2 w 15"/>
                                <a:gd name="T17" fmla="*/ 0 h 44"/>
                                <a:gd name="T18" fmla="*/ 1 w 15"/>
                                <a:gd name="T19" fmla="*/ 1 h 44"/>
                                <a:gd name="T20" fmla="*/ 1 w 15"/>
                                <a:gd name="T21" fmla="*/ 1 h 44"/>
                                <a:gd name="T22" fmla="*/ 0 w 15"/>
                                <a:gd name="T23" fmla="*/ 3 h 44"/>
                                <a:gd name="T24" fmla="*/ 0 w 15"/>
                                <a:gd name="T25" fmla="*/ 16 h 44"/>
                                <a:gd name="T26" fmla="*/ 0 w 15"/>
                                <a:gd name="T27" fmla="*/ 17 h 44"/>
                                <a:gd name="T28" fmla="*/ 1 w 15"/>
                                <a:gd name="T29" fmla="*/ 19 h 44"/>
                                <a:gd name="T30" fmla="*/ 1 w 15"/>
                                <a:gd name="T31" fmla="*/ 20 h 44"/>
                                <a:gd name="T32" fmla="*/ 2 w 15"/>
                                <a:gd name="T33" fmla="*/ 20 h 44"/>
                                <a:gd name="T34" fmla="*/ 2 w 15"/>
                                <a:gd name="T35" fmla="*/ 21 h 44"/>
                                <a:gd name="T36" fmla="*/ 4 w 15"/>
                                <a:gd name="T37" fmla="*/ 21 h 44"/>
                                <a:gd name="T38" fmla="*/ 5 w 15"/>
                                <a:gd name="T39" fmla="*/ 21 h 44"/>
                                <a:gd name="T40" fmla="*/ 6 w 15"/>
                                <a:gd name="T41" fmla="*/ 20 h 44"/>
                                <a:gd name="T42" fmla="*/ 6 w 15"/>
                                <a:gd name="T43" fmla="*/ 20 h 44"/>
                                <a:gd name="T44" fmla="*/ 7 w 15"/>
                                <a:gd name="T45" fmla="*/ 19 h 44"/>
                                <a:gd name="T46" fmla="*/ 7 w 15"/>
                                <a:gd name="T47" fmla="*/ 17 h 44"/>
                                <a:gd name="T48" fmla="*/ 7 w 15"/>
                                <a:gd name="T49" fmla="*/ 17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5" y="3"/>
                                  </a:lnTo>
                                  <a:lnTo>
                                    <a:pt x="13" y="3"/>
                                  </a:lnTo>
                                  <a:lnTo>
                                    <a:pt x="13" y="0"/>
                                  </a:lnTo>
                                  <a:lnTo>
                                    <a:pt x="10" y="0"/>
                                  </a:lnTo>
                                  <a:lnTo>
                                    <a:pt x="8" y="0"/>
                                  </a:lnTo>
                                  <a:lnTo>
                                    <a:pt x="5" y="0"/>
                                  </a:lnTo>
                                  <a:lnTo>
                                    <a:pt x="3" y="3"/>
                                  </a:lnTo>
                                  <a:lnTo>
                                    <a:pt x="0" y="6"/>
                                  </a:lnTo>
                                  <a:lnTo>
                                    <a:pt x="0" y="34"/>
                                  </a:lnTo>
                                  <a:lnTo>
                                    <a:pt x="0" y="36"/>
                                  </a:lnTo>
                                  <a:lnTo>
                                    <a:pt x="3" y="39"/>
                                  </a:lnTo>
                                  <a:lnTo>
                                    <a:pt x="3" y="41"/>
                                  </a:lnTo>
                                  <a:lnTo>
                                    <a:pt x="5" y="41"/>
                                  </a:lnTo>
                                  <a:lnTo>
                                    <a:pt x="5" y="44"/>
                                  </a:lnTo>
                                  <a:lnTo>
                                    <a:pt x="8" y="44"/>
                                  </a:lnTo>
                                  <a:lnTo>
                                    <a:pt x="10" y="44"/>
                                  </a:lnTo>
                                  <a:lnTo>
                                    <a:pt x="13" y="41"/>
                                  </a:lnTo>
                                  <a:lnTo>
                                    <a:pt x="15" y="39"/>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03" name="Line 485"/>
                          <wps:cNvCnPr>
                            <a:cxnSpLocks noChangeShapeType="1"/>
                          </wps:cNvCnPr>
                          <wps:spPr bwMode="auto">
                            <a:xfrm>
                              <a:off x="3690" y="194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04" name="Freeform 486"/>
                          <wps:cNvSpPr>
                            <a:spLocks noChangeArrowheads="1"/>
                          </wps:cNvSpPr>
                          <wps:spPr bwMode="auto">
                            <a:xfrm>
                              <a:off x="3686" y="1949"/>
                              <a:ext cx="14" cy="7"/>
                            </a:xfrm>
                            <a:custGeom>
                              <a:avLst/>
                              <a:gdLst>
                                <a:gd name="T0" fmla="*/ 4 w 29"/>
                                <a:gd name="T1" fmla="*/ 0 h 15"/>
                                <a:gd name="T2" fmla="*/ 2 w 29"/>
                                <a:gd name="T3" fmla="*/ 0 h 15"/>
                                <a:gd name="T4" fmla="*/ 2 w 29"/>
                                <a:gd name="T5" fmla="*/ 0 h 15"/>
                                <a:gd name="T6" fmla="*/ 1 w 29"/>
                                <a:gd name="T7" fmla="*/ 0 h 15"/>
                                <a:gd name="T8" fmla="*/ 1 w 29"/>
                                <a:gd name="T9" fmla="*/ 1 h 15"/>
                                <a:gd name="T10" fmla="*/ 0 w 29"/>
                                <a:gd name="T11" fmla="*/ 2 h 15"/>
                                <a:gd name="T12" fmla="*/ 0 w 29"/>
                                <a:gd name="T13" fmla="*/ 3 h 15"/>
                                <a:gd name="T14" fmla="*/ 0 w 29"/>
                                <a:gd name="T15" fmla="*/ 3 h 15"/>
                                <a:gd name="T16" fmla="*/ 1 w 29"/>
                                <a:gd name="T17" fmla="*/ 5 h 15"/>
                                <a:gd name="T18" fmla="*/ 1 w 29"/>
                                <a:gd name="T19" fmla="*/ 6 h 15"/>
                                <a:gd name="T20" fmla="*/ 2 w 29"/>
                                <a:gd name="T21" fmla="*/ 6 h 15"/>
                                <a:gd name="T22" fmla="*/ 2 w 29"/>
                                <a:gd name="T23" fmla="*/ 7 h 15"/>
                                <a:gd name="T24" fmla="*/ 9 w 29"/>
                                <a:gd name="T25" fmla="*/ 7 h 15"/>
                                <a:gd name="T26" fmla="*/ 12 w 29"/>
                                <a:gd name="T27" fmla="*/ 7 h 15"/>
                                <a:gd name="T28" fmla="*/ 13 w 29"/>
                                <a:gd name="T29" fmla="*/ 6 h 15"/>
                                <a:gd name="T30" fmla="*/ 13 w 29"/>
                                <a:gd name="T31" fmla="*/ 6 h 15"/>
                                <a:gd name="T32" fmla="*/ 14 w 29"/>
                                <a:gd name="T33" fmla="*/ 5 h 15"/>
                                <a:gd name="T34" fmla="*/ 14 w 29"/>
                                <a:gd name="T35" fmla="*/ 3 h 15"/>
                                <a:gd name="T36" fmla="*/ 14 w 29"/>
                                <a:gd name="T37" fmla="*/ 3 h 15"/>
                                <a:gd name="T38" fmla="*/ 14 w 29"/>
                                <a:gd name="T39" fmla="*/ 2 h 15"/>
                                <a:gd name="T40" fmla="*/ 14 w 29"/>
                                <a:gd name="T41" fmla="*/ 1 h 15"/>
                                <a:gd name="T42" fmla="*/ 13 w 29"/>
                                <a:gd name="T43" fmla="*/ 0 h 15"/>
                                <a:gd name="T44" fmla="*/ 13 w 29"/>
                                <a:gd name="T45" fmla="*/ 0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3" y="2"/>
                                  </a:lnTo>
                                  <a:lnTo>
                                    <a:pt x="0" y="5"/>
                                  </a:lnTo>
                                  <a:lnTo>
                                    <a:pt x="0" y="7"/>
                                  </a:lnTo>
                                  <a:lnTo>
                                    <a:pt x="3" y="10"/>
                                  </a:lnTo>
                                  <a:lnTo>
                                    <a:pt x="3" y="12"/>
                                  </a:lnTo>
                                  <a:lnTo>
                                    <a:pt x="5" y="12"/>
                                  </a:lnTo>
                                  <a:lnTo>
                                    <a:pt x="5" y="15"/>
                                  </a:lnTo>
                                  <a:lnTo>
                                    <a:pt x="18" y="15"/>
                                  </a:lnTo>
                                  <a:lnTo>
                                    <a:pt x="24" y="15"/>
                                  </a:lnTo>
                                  <a:lnTo>
                                    <a:pt x="26" y="12"/>
                                  </a:lnTo>
                                  <a:lnTo>
                                    <a:pt x="29" y="10"/>
                                  </a:lnTo>
                                  <a:lnTo>
                                    <a:pt x="29" y="7"/>
                                  </a:lnTo>
                                  <a:lnTo>
                                    <a:pt x="29" y="5"/>
                                  </a:lnTo>
                                  <a:lnTo>
                                    <a:pt x="29" y="2"/>
                                  </a:lnTo>
                                  <a:lnTo>
                                    <a:pt x="26" y="0"/>
                                  </a:lnTo>
                                  <a:lnTo>
                                    <a:pt x="24" y="0"/>
                                  </a:lnTo>
                                  <a:lnTo>
                                    <a:pt x="20"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05" name="Line 487"/>
                          <wps:cNvCnPr>
                            <a:cxnSpLocks noChangeShapeType="1"/>
                          </wps:cNvCnPr>
                          <wps:spPr bwMode="auto">
                            <a:xfrm>
                              <a:off x="3701" y="195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06" name="Freeform 488"/>
                          <wps:cNvSpPr>
                            <a:spLocks noChangeArrowheads="1"/>
                          </wps:cNvSpPr>
                          <wps:spPr bwMode="auto">
                            <a:xfrm>
                              <a:off x="3693" y="1949"/>
                              <a:ext cx="7" cy="20"/>
                            </a:xfrm>
                            <a:custGeom>
                              <a:avLst/>
                              <a:gdLst>
                                <a:gd name="T0" fmla="*/ 7 w 16"/>
                                <a:gd name="T1" fmla="*/ 3 h 41"/>
                                <a:gd name="T2" fmla="*/ 7 w 16"/>
                                <a:gd name="T3" fmla="*/ 2 h 41"/>
                                <a:gd name="T4" fmla="*/ 7 w 16"/>
                                <a:gd name="T5" fmla="*/ 1 h 41"/>
                                <a:gd name="T6" fmla="*/ 6 w 16"/>
                                <a:gd name="T7" fmla="*/ 0 h 41"/>
                                <a:gd name="T8" fmla="*/ 6 w 16"/>
                                <a:gd name="T9" fmla="*/ 0 h 41"/>
                                <a:gd name="T10" fmla="*/ 5 w 16"/>
                                <a:gd name="T11" fmla="*/ 0 h 41"/>
                                <a:gd name="T12" fmla="*/ 3 w 16"/>
                                <a:gd name="T13" fmla="*/ 0 h 41"/>
                                <a:gd name="T14" fmla="*/ 3 w 16"/>
                                <a:gd name="T15" fmla="*/ 0 h 41"/>
                                <a:gd name="T16" fmla="*/ 2 w 16"/>
                                <a:gd name="T17" fmla="*/ 0 h 41"/>
                                <a:gd name="T18" fmla="*/ 1 w 16"/>
                                <a:gd name="T19" fmla="*/ 0 h 41"/>
                                <a:gd name="T20" fmla="*/ 1 w 16"/>
                                <a:gd name="T21" fmla="*/ 1 h 41"/>
                                <a:gd name="T22" fmla="*/ 0 w 16"/>
                                <a:gd name="T23" fmla="*/ 2 h 41"/>
                                <a:gd name="T24" fmla="*/ 0 w 16"/>
                                <a:gd name="T25" fmla="*/ 16 h 41"/>
                                <a:gd name="T26" fmla="*/ 0 w 16"/>
                                <a:gd name="T27" fmla="*/ 18 h 41"/>
                                <a:gd name="T28" fmla="*/ 1 w 16"/>
                                <a:gd name="T29" fmla="*/ 19 h 41"/>
                                <a:gd name="T30" fmla="*/ 1 w 16"/>
                                <a:gd name="T31" fmla="*/ 19 h 41"/>
                                <a:gd name="T32" fmla="*/ 2 w 16"/>
                                <a:gd name="T33" fmla="*/ 20 h 41"/>
                                <a:gd name="T34" fmla="*/ 3 w 16"/>
                                <a:gd name="T35" fmla="*/ 20 h 41"/>
                                <a:gd name="T36" fmla="*/ 3 w 16"/>
                                <a:gd name="T37" fmla="*/ 20 h 41"/>
                                <a:gd name="T38" fmla="*/ 5 w 16"/>
                                <a:gd name="T39" fmla="*/ 20 h 41"/>
                                <a:gd name="T40" fmla="*/ 6 w 16"/>
                                <a:gd name="T41" fmla="*/ 20 h 41"/>
                                <a:gd name="T42" fmla="*/ 6 w 16"/>
                                <a:gd name="T43" fmla="*/ 19 h 41"/>
                                <a:gd name="T44" fmla="*/ 7 w 16"/>
                                <a:gd name="T45" fmla="*/ 19 h 41"/>
                                <a:gd name="T46" fmla="*/ 7 w 16"/>
                                <a:gd name="T47" fmla="*/ 18 h 41"/>
                                <a:gd name="T48" fmla="*/ 7 w 16"/>
                                <a:gd name="T49" fmla="*/ 18 h 41"/>
                                <a:gd name="T50" fmla="*/ 7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6" y="2"/>
                                  </a:lnTo>
                                  <a:lnTo>
                                    <a:pt x="13" y="0"/>
                                  </a:lnTo>
                                  <a:lnTo>
                                    <a:pt x="11" y="0"/>
                                  </a:lnTo>
                                  <a:lnTo>
                                    <a:pt x="7" y="0"/>
                                  </a:lnTo>
                                  <a:lnTo>
                                    <a:pt x="5" y="0"/>
                                  </a:lnTo>
                                  <a:lnTo>
                                    <a:pt x="2" y="0"/>
                                  </a:lnTo>
                                  <a:lnTo>
                                    <a:pt x="2" y="2"/>
                                  </a:lnTo>
                                  <a:lnTo>
                                    <a:pt x="0" y="5"/>
                                  </a:lnTo>
                                  <a:lnTo>
                                    <a:pt x="0" y="33"/>
                                  </a:lnTo>
                                  <a:lnTo>
                                    <a:pt x="0" y="36"/>
                                  </a:lnTo>
                                  <a:lnTo>
                                    <a:pt x="2" y="38"/>
                                  </a:lnTo>
                                  <a:lnTo>
                                    <a:pt x="5" y="41"/>
                                  </a:lnTo>
                                  <a:lnTo>
                                    <a:pt x="7" y="41"/>
                                  </a:lnTo>
                                  <a:lnTo>
                                    <a:pt x="11" y="41"/>
                                  </a:lnTo>
                                  <a:lnTo>
                                    <a:pt x="13" y="41"/>
                                  </a:lnTo>
                                  <a:lnTo>
                                    <a:pt x="13" y="38"/>
                                  </a:lnTo>
                                  <a:lnTo>
                                    <a:pt x="16" y="38"/>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07" name="Line 489"/>
                          <wps:cNvCnPr>
                            <a:cxnSpLocks noChangeShapeType="1"/>
                          </wps:cNvCnPr>
                          <wps:spPr bwMode="auto">
                            <a:xfrm>
                              <a:off x="3697" y="19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08" name="Freeform 490"/>
                          <wps:cNvSpPr>
                            <a:spLocks noChangeArrowheads="1"/>
                          </wps:cNvSpPr>
                          <wps:spPr bwMode="auto">
                            <a:xfrm>
                              <a:off x="3693" y="1962"/>
                              <a:ext cx="30" cy="7"/>
                            </a:xfrm>
                            <a:custGeom>
                              <a:avLst/>
                              <a:gdLst>
                                <a:gd name="T0" fmla="*/ 3 w 62"/>
                                <a:gd name="T1" fmla="*/ 0 h 15"/>
                                <a:gd name="T2" fmla="*/ 3 w 62"/>
                                <a:gd name="T3" fmla="*/ 0 h 15"/>
                                <a:gd name="T4" fmla="*/ 2 w 62"/>
                                <a:gd name="T5" fmla="*/ 1 h 15"/>
                                <a:gd name="T6" fmla="*/ 1 w 62"/>
                                <a:gd name="T7" fmla="*/ 1 h 15"/>
                                <a:gd name="T8" fmla="*/ 1 w 62"/>
                                <a:gd name="T9" fmla="*/ 2 h 15"/>
                                <a:gd name="T10" fmla="*/ 0 w 62"/>
                                <a:gd name="T11" fmla="*/ 3 h 15"/>
                                <a:gd name="T12" fmla="*/ 0 w 62"/>
                                <a:gd name="T13" fmla="*/ 3 h 15"/>
                                <a:gd name="T14" fmla="*/ 0 w 62"/>
                                <a:gd name="T15" fmla="*/ 5 h 15"/>
                                <a:gd name="T16" fmla="*/ 1 w 62"/>
                                <a:gd name="T17" fmla="*/ 6 h 15"/>
                                <a:gd name="T18" fmla="*/ 1 w 62"/>
                                <a:gd name="T19" fmla="*/ 6 h 15"/>
                                <a:gd name="T20" fmla="*/ 2 w 62"/>
                                <a:gd name="T21" fmla="*/ 7 h 15"/>
                                <a:gd name="T22" fmla="*/ 3 w 62"/>
                                <a:gd name="T23" fmla="*/ 7 h 15"/>
                                <a:gd name="T24" fmla="*/ 25 w 62"/>
                                <a:gd name="T25" fmla="*/ 7 h 15"/>
                                <a:gd name="T26" fmla="*/ 26 w 62"/>
                                <a:gd name="T27" fmla="*/ 7 h 15"/>
                                <a:gd name="T28" fmla="*/ 27 w 62"/>
                                <a:gd name="T29" fmla="*/ 7 h 15"/>
                                <a:gd name="T30" fmla="*/ 29 w 62"/>
                                <a:gd name="T31" fmla="*/ 6 h 15"/>
                                <a:gd name="T32" fmla="*/ 29 w 62"/>
                                <a:gd name="T33" fmla="*/ 6 h 15"/>
                                <a:gd name="T34" fmla="*/ 30 w 62"/>
                                <a:gd name="T35" fmla="*/ 5 h 15"/>
                                <a:gd name="T36" fmla="*/ 30 w 62"/>
                                <a:gd name="T37" fmla="*/ 3 h 15"/>
                                <a:gd name="T38" fmla="*/ 30 w 62"/>
                                <a:gd name="T39" fmla="*/ 3 h 15"/>
                                <a:gd name="T40" fmla="*/ 29 w 62"/>
                                <a:gd name="T41" fmla="*/ 2 h 15"/>
                                <a:gd name="T42" fmla="*/ 29 w 62"/>
                                <a:gd name="T43" fmla="*/ 1 h 15"/>
                                <a:gd name="T44" fmla="*/ 27 w 62"/>
                                <a:gd name="T45" fmla="*/ 1 h 15"/>
                                <a:gd name="T46" fmla="*/ 26 w 62"/>
                                <a:gd name="T47" fmla="*/ 0 h 15"/>
                                <a:gd name="T48" fmla="*/ 25 w 62"/>
                                <a:gd name="T49" fmla="*/ 0 h 15"/>
                                <a:gd name="T50" fmla="*/ 3 w 6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5">
                                  <a:moveTo>
                                    <a:pt x="7" y="0"/>
                                  </a:moveTo>
                                  <a:lnTo>
                                    <a:pt x="7" y="0"/>
                                  </a:lnTo>
                                  <a:lnTo>
                                    <a:pt x="5" y="2"/>
                                  </a:lnTo>
                                  <a:lnTo>
                                    <a:pt x="2" y="2"/>
                                  </a:lnTo>
                                  <a:lnTo>
                                    <a:pt x="2" y="5"/>
                                  </a:lnTo>
                                  <a:lnTo>
                                    <a:pt x="0" y="7"/>
                                  </a:lnTo>
                                  <a:lnTo>
                                    <a:pt x="0" y="10"/>
                                  </a:lnTo>
                                  <a:lnTo>
                                    <a:pt x="2" y="12"/>
                                  </a:lnTo>
                                  <a:lnTo>
                                    <a:pt x="5" y="15"/>
                                  </a:lnTo>
                                  <a:lnTo>
                                    <a:pt x="7" y="15"/>
                                  </a:lnTo>
                                  <a:lnTo>
                                    <a:pt x="52" y="15"/>
                                  </a:lnTo>
                                  <a:lnTo>
                                    <a:pt x="54" y="15"/>
                                  </a:lnTo>
                                  <a:lnTo>
                                    <a:pt x="56" y="15"/>
                                  </a:lnTo>
                                  <a:lnTo>
                                    <a:pt x="60" y="12"/>
                                  </a:lnTo>
                                  <a:lnTo>
                                    <a:pt x="62" y="10"/>
                                  </a:lnTo>
                                  <a:lnTo>
                                    <a:pt x="62" y="7"/>
                                  </a:lnTo>
                                  <a:lnTo>
                                    <a:pt x="60" y="5"/>
                                  </a:lnTo>
                                  <a:lnTo>
                                    <a:pt x="60" y="2"/>
                                  </a:lnTo>
                                  <a:lnTo>
                                    <a:pt x="56" y="2"/>
                                  </a:lnTo>
                                  <a:lnTo>
                                    <a:pt x="54" y="0"/>
                                  </a:lnTo>
                                  <a:lnTo>
                                    <a:pt x="52"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09" name="Line 491"/>
                          <wps:cNvCnPr>
                            <a:cxnSpLocks noChangeShapeType="1"/>
                          </wps:cNvCnPr>
                          <wps:spPr bwMode="auto">
                            <a:xfrm>
                              <a:off x="3724" y="196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10" name="Freeform 492"/>
                          <wps:cNvSpPr>
                            <a:spLocks noChangeArrowheads="1"/>
                          </wps:cNvSpPr>
                          <wps:spPr bwMode="auto">
                            <a:xfrm>
                              <a:off x="3717" y="1962"/>
                              <a:ext cx="6" cy="21"/>
                            </a:xfrm>
                            <a:custGeom>
                              <a:avLst/>
                              <a:gdLst>
                                <a:gd name="T0" fmla="*/ 6 w 15"/>
                                <a:gd name="T1" fmla="*/ 3 h 43"/>
                                <a:gd name="T2" fmla="*/ 6 w 15"/>
                                <a:gd name="T3" fmla="*/ 3 h 43"/>
                                <a:gd name="T4" fmla="*/ 5 w 15"/>
                                <a:gd name="T5" fmla="*/ 2 h 43"/>
                                <a:gd name="T6" fmla="*/ 5 w 15"/>
                                <a:gd name="T7" fmla="*/ 1 h 43"/>
                                <a:gd name="T8" fmla="*/ 4 w 15"/>
                                <a:gd name="T9" fmla="*/ 1 h 43"/>
                                <a:gd name="T10" fmla="*/ 3 w 15"/>
                                <a:gd name="T11" fmla="*/ 0 h 43"/>
                                <a:gd name="T12" fmla="*/ 3 w 15"/>
                                <a:gd name="T13" fmla="*/ 0 h 43"/>
                                <a:gd name="T14" fmla="*/ 2 w 15"/>
                                <a:gd name="T15" fmla="*/ 0 h 43"/>
                                <a:gd name="T16" fmla="*/ 1 w 15"/>
                                <a:gd name="T17" fmla="*/ 1 h 43"/>
                                <a:gd name="T18" fmla="*/ 1 w 15"/>
                                <a:gd name="T19" fmla="*/ 1 h 43"/>
                                <a:gd name="T20" fmla="*/ 0 w 15"/>
                                <a:gd name="T21" fmla="*/ 2 h 43"/>
                                <a:gd name="T22" fmla="*/ 0 w 15"/>
                                <a:gd name="T23" fmla="*/ 3 h 43"/>
                                <a:gd name="T24" fmla="*/ 0 w 15"/>
                                <a:gd name="T25" fmla="*/ 17 h 43"/>
                                <a:gd name="T26" fmla="*/ 0 w 15"/>
                                <a:gd name="T27" fmla="*/ 19 h 43"/>
                                <a:gd name="T28" fmla="*/ 0 w 15"/>
                                <a:gd name="T29" fmla="*/ 20 h 43"/>
                                <a:gd name="T30" fmla="*/ 1 w 15"/>
                                <a:gd name="T31" fmla="*/ 20 h 43"/>
                                <a:gd name="T32" fmla="*/ 1 w 15"/>
                                <a:gd name="T33" fmla="*/ 21 h 43"/>
                                <a:gd name="T34" fmla="*/ 2 w 15"/>
                                <a:gd name="T35" fmla="*/ 21 h 43"/>
                                <a:gd name="T36" fmla="*/ 3 w 15"/>
                                <a:gd name="T37" fmla="*/ 21 h 43"/>
                                <a:gd name="T38" fmla="*/ 3 w 15"/>
                                <a:gd name="T39" fmla="*/ 21 h 43"/>
                                <a:gd name="T40" fmla="*/ 4 w 15"/>
                                <a:gd name="T41" fmla="*/ 21 h 43"/>
                                <a:gd name="T42" fmla="*/ 5 w 15"/>
                                <a:gd name="T43" fmla="*/ 20 h 43"/>
                                <a:gd name="T44" fmla="*/ 5 w 15"/>
                                <a:gd name="T45" fmla="*/ 20 h 43"/>
                                <a:gd name="T46" fmla="*/ 6 w 15"/>
                                <a:gd name="T47" fmla="*/ 19 h 43"/>
                                <a:gd name="T48" fmla="*/ 6 w 15"/>
                                <a:gd name="T49" fmla="*/ 17 h 43"/>
                                <a:gd name="T50" fmla="*/ 6 w 15"/>
                                <a:gd name="T51" fmla="*/ 3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7"/>
                                  </a:moveTo>
                                  <a:lnTo>
                                    <a:pt x="15" y="7"/>
                                  </a:lnTo>
                                  <a:lnTo>
                                    <a:pt x="13" y="5"/>
                                  </a:lnTo>
                                  <a:lnTo>
                                    <a:pt x="13" y="2"/>
                                  </a:lnTo>
                                  <a:lnTo>
                                    <a:pt x="9" y="2"/>
                                  </a:lnTo>
                                  <a:lnTo>
                                    <a:pt x="7" y="0"/>
                                  </a:lnTo>
                                  <a:lnTo>
                                    <a:pt x="5" y="0"/>
                                  </a:lnTo>
                                  <a:lnTo>
                                    <a:pt x="2" y="2"/>
                                  </a:lnTo>
                                  <a:lnTo>
                                    <a:pt x="0" y="5"/>
                                  </a:lnTo>
                                  <a:lnTo>
                                    <a:pt x="0" y="7"/>
                                  </a:lnTo>
                                  <a:lnTo>
                                    <a:pt x="0" y="35"/>
                                  </a:lnTo>
                                  <a:lnTo>
                                    <a:pt x="0" y="38"/>
                                  </a:lnTo>
                                  <a:lnTo>
                                    <a:pt x="0" y="40"/>
                                  </a:lnTo>
                                  <a:lnTo>
                                    <a:pt x="2" y="40"/>
                                  </a:lnTo>
                                  <a:lnTo>
                                    <a:pt x="2" y="43"/>
                                  </a:lnTo>
                                  <a:lnTo>
                                    <a:pt x="5" y="43"/>
                                  </a:lnTo>
                                  <a:lnTo>
                                    <a:pt x="7" y="43"/>
                                  </a:lnTo>
                                  <a:lnTo>
                                    <a:pt x="9" y="43"/>
                                  </a:lnTo>
                                  <a:lnTo>
                                    <a:pt x="13" y="40"/>
                                  </a:lnTo>
                                  <a:lnTo>
                                    <a:pt x="15" y="38"/>
                                  </a:lnTo>
                                  <a:lnTo>
                                    <a:pt x="15" y="3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11" name="Line 493"/>
                          <wps:cNvCnPr>
                            <a:cxnSpLocks noChangeShapeType="1"/>
                          </wps:cNvCnPr>
                          <wps:spPr bwMode="auto">
                            <a:xfrm>
                              <a:off x="3720" y="197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12" name="Freeform 494"/>
                          <wps:cNvSpPr>
                            <a:spLocks noChangeArrowheads="1"/>
                          </wps:cNvSpPr>
                          <wps:spPr bwMode="auto">
                            <a:xfrm>
                              <a:off x="3717" y="1976"/>
                              <a:ext cx="21" cy="7"/>
                            </a:xfrm>
                            <a:custGeom>
                              <a:avLst/>
                              <a:gdLst>
                                <a:gd name="T0" fmla="*/ 3 w 46"/>
                                <a:gd name="T1" fmla="*/ 0 h 15"/>
                                <a:gd name="T2" fmla="*/ 2 w 46"/>
                                <a:gd name="T3" fmla="*/ 0 h 15"/>
                                <a:gd name="T4" fmla="*/ 1 w 46"/>
                                <a:gd name="T5" fmla="*/ 0 h 15"/>
                                <a:gd name="T6" fmla="*/ 1 w 46"/>
                                <a:gd name="T7" fmla="*/ 1 h 15"/>
                                <a:gd name="T8" fmla="*/ 0 w 46"/>
                                <a:gd name="T9" fmla="*/ 2 h 15"/>
                                <a:gd name="T10" fmla="*/ 0 w 46"/>
                                <a:gd name="T11" fmla="*/ 2 h 15"/>
                                <a:gd name="T12" fmla="*/ 0 w 46"/>
                                <a:gd name="T13" fmla="*/ 3 h 15"/>
                                <a:gd name="T14" fmla="*/ 0 w 46"/>
                                <a:gd name="T15" fmla="*/ 5 h 15"/>
                                <a:gd name="T16" fmla="*/ 0 w 46"/>
                                <a:gd name="T17" fmla="*/ 6 h 15"/>
                                <a:gd name="T18" fmla="*/ 1 w 46"/>
                                <a:gd name="T19" fmla="*/ 6 h 15"/>
                                <a:gd name="T20" fmla="*/ 1 w 46"/>
                                <a:gd name="T21" fmla="*/ 7 h 15"/>
                                <a:gd name="T22" fmla="*/ 2 w 46"/>
                                <a:gd name="T23" fmla="*/ 7 h 15"/>
                                <a:gd name="T24" fmla="*/ 16 w 46"/>
                                <a:gd name="T25" fmla="*/ 7 h 15"/>
                                <a:gd name="T26" fmla="*/ 19 w 46"/>
                                <a:gd name="T27" fmla="*/ 7 h 15"/>
                                <a:gd name="T28" fmla="*/ 19 w 46"/>
                                <a:gd name="T29" fmla="*/ 7 h 15"/>
                                <a:gd name="T30" fmla="*/ 20 w 46"/>
                                <a:gd name="T31" fmla="*/ 6 h 15"/>
                                <a:gd name="T32" fmla="*/ 20 w 46"/>
                                <a:gd name="T33" fmla="*/ 6 h 15"/>
                                <a:gd name="T34" fmla="*/ 21 w 46"/>
                                <a:gd name="T35" fmla="*/ 5 h 15"/>
                                <a:gd name="T36" fmla="*/ 21 w 46"/>
                                <a:gd name="T37" fmla="*/ 3 h 15"/>
                                <a:gd name="T38" fmla="*/ 21 w 46"/>
                                <a:gd name="T39" fmla="*/ 2 h 15"/>
                                <a:gd name="T40" fmla="*/ 20 w 46"/>
                                <a:gd name="T41" fmla="*/ 2 h 15"/>
                                <a:gd name="T42" fmla="*/ 20 w 46"/>
                                <a:gd name="T43" fmla="*/ 1 h 15"/>
                                <a:gd name="T44" fmla="*/ 19 w 46"/>
                                <a:gd name="T45" fmla="*/ 0 h 15"/>
                                <a:gd name="T46" fmla="*/ 19 w 46"/>
                                <a:gd name="T47" fmla="*/ 0 h 15"/>
                                <a:gd name="T48" fmla="*/ 18 w 46"/>
                                <a:gd name="T49" fmla="*/ 0 h 15"/>
                                <a:gd name="T50" fmla="*/ 3 w 4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5">
                                  <a:moveTo>
                                    <a:pt x="7" y="0"/>
                                  </a:moveTo>
                                  <a:lnTo>
                                    <a:pt x="5" y="0"/>
                                  </a:lnTo>
                                  <a:lnTo>
                                    <a:pt x="2" y="0"/>
                                  </a:lnTo>
                                  <a:lnTo>
                                    <a:pt x="2" y="2"/>
                                  </a:lnTo>
                                  <a:lnTo>
                                    <a:pt x="0" y="5"/>
                                  </a:lnTo>
                                  <a:lnTo>
                                    <a:pt x="0" y="7"/>
                                  </a:lnTo>
                                  <a:lnTo>
                                    <a:pt x="0" y="10"/>
                                  </a:lnTo>
                                  <a:lnTo>
                                    <a:pt x="0" y="12"/>
                                  </a:lnTo>
                                  <a:lnTo>
                                    <a:pt x="2" y="12"/>
                                  </a:lnTo>
                                  <a:lnTo>
                                    <a:pt x="2" y="15"/>
                                  </a:lnTo>
                                  <a:lnTo>
                                    <a:pt x="5" y="15"/>
                                  </a:lnTo>
                                  <a:lnTo>
                                    <a:pt x="35" y="15"/>
                                  </a:lnTo>
                                  <a:lnTo>
                                    <a:pt x="41" y="15"/>
                                  </a:lnTo>
                                  <a:lnTo>
                                    <a:pt x="44" y="12"/>
                                  </a:lnTo>
                                  <a:lnTo>
                                    <a:pt x="46" y="10"/>
                                  </a:lnTo>
                                  <a:lnTo>
                                    <a:pt x="46" y="7"/>
                                  </a:lnTo>
                                  <a:lnTo>
                                    <a:pt x="46" y="5"/>
                                  </a:lnTo>
                                  <a:lnTo>
                                    <a:pt x="44" y="5"/>
                                  </a:lnTo>
                                  <a:lnTo>
                                    <a:pt x="44" y="2"/>
                                  </a:lnTo>
                                  <a:lnTo>
                                    <a:pt x="41" y="0"/>
                                  </a:lnTo>
                                  <a:lnTo>
                                    <a:pt x="39"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13" name="Line 495"/>
                          <wps:cNvCnPr>
                            <a:cxnSpLocks noChangeShapeType="1"/>
                          </wps:cNvCnPr>
                          <wps:spPr bwMode="auto">
                            <a:xfrm>
                              <a:off x="3739" y="198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14" name="Freeform 496"/>
                          <wps:cNvSpPr>
                            <a:spLocks noChangeArrowheads="1"/>
                          </wps:cNvSpPr>
                          <wps:spPr bwMode="auto">
                            <a:xfrm>
                              <a:off x="3732" y="1976"/>
                              <a:ext cx="6" cy="35"/>
                            </a:xfrm>
                            <a:custGeom>
                              <a:avLst/>
                              <a:gdLst>
                                <a:gd name="T0" fmla="*/ 6 w 16"/>
                                <a:gd name="T1" fmla="*/ 3 h 72"/>
                                <a:gd name="T2" fmla="*/ 6 w 16"/>
                                <a:gd name="T3" fmla="*/ 2 h 72"/>
                                <a:gd name="T4" fmla="*/ 5 w 16"/>
                                <a:gd name="T5" fmla="*/ 2 h 72"/>
                                <a:gd name="T6" fmla="*/ 5 w 16"/>
                                <a:gd name="T7" fmla="*/ 1 h 72"/>
                                <a:gd name="T8" fmla="*/ 4 w 16"/>
                                <a:gd name="T9" fmla="*/ 0 h 72"/>
                                <a:gd name="T10" fmla="*/ 4 w 16"/>
                                <a:gd name="T11" fmla="*/ 0 h 72"/>
                                <a:gd name="T12" fmla="*/ 3 w 16"/>
                                <a:gd name="T13" fmla="*/ 0 h 72"/>
                                <a:gd name="T14" fmla="*/ 2 w 16"/>
                                <a:gd name="T15" fmla="*/ 0 h 72"/>
                                <a:gd name="T16" fmla="*/ 1 w 16"/>
                                <a:gd name="T17" fmla="*/ 0 h 72"/>
                                <a:gd name="T18" fmla="*/ 1 w 16"/>
                                <a:gd name="T19" fmla="*/ 1 h 72"/>
                                <a:gd name="T20" fmla="*/ 0 w 16"/>
                                <a:gd name="T21" fmla="*/ 2 h 72"/>
                                <a:gd name="T22" fmla="*/ 0 w 16"/>
                                <a:gd name="T23" fmla="*/ 2 h 72"/>
                                <a:gd name="T24" fmla="*/ 0 w 16"/>
                                <a:gd name="T25" fmla="*/ 30 h 72"/>
                                <a:gd name="T26" fmla="*/ 0 w 16"/>
                                <a:gd name="T27" fmla="*/ 31 h 72"/>
                                <a:gd name="T28" fmla="*/ 0 w 16"/>
                                <a:gd name="T29" fmla="*/ 33 h 72"/>
                                <a:gd name="T30" fmla="*/ 1 w 16"/>
                                <a:gd name="T31" fmla="*/ 34 h 72"/>
                                <a:gd name="T32" fmla="*/ 1 w 16"/>
                                <a:gd name="T33" fmla="*/ 34 h 72"/>
                                <a:gd name="T34" fmla="*/ 2 w 16"/>
                                <a:gd name="T35" fmla="*/ 34 h 72"/>
                                <a:gd name="T36" fmla="*/ 3 w 16"/>
                                <a:gd name="T37" fmla="*/ 35 h 72"/>
                                <a:gd name="T38" fmla="*/ 4 w 16"/>
                                <a:gd name="T39" fmla="*/ 34 h 72"/>
                                <a:gd name="T40" fmla="*/ 4 w 16"/>
                                <a:gd name="T41" fmla="*/ 34 h 72"/>
                                <a:gd name="T42" fmla="*/ 5 w 16"/>
                                <a:gd name="T43" fmla="*/ 34 h 72"/>
                                <a:gd name="T44" fmla="*/ 5 w 16"/>
                                <a:gd name="T45" fmla="*/ 33 h 72"/>
                                <a:gd name="T46" fmla="*/ 6 w 16"/>
                                <a:gd name="T47" fmla="*/ 31 h 72"/>
                                <a:gd name="T48" fmla="*/ 6 w 16"/>
                                <a:gd name="T49" fmla="*/ 31 h 72"/>
                                <a:gd name="T50" fmla="*/ 6 w 16"/>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4" y="5"/>
                                  </a:lnTo>
                                  <a:lnTo>
                                    <a:pt x="14" y="2"/>
                                  </a:lnTo>
                                  <a:lnTo>
                                    <a:pt x="11" y="0"/>
                                  </a:lnTo>
                                  <a:lnTo>
                                    <a:pt x="9" y="0"/>
                                  </a:lnTo>
                                  <a:lnTo>
                                    <a:pt x="5" y="0"/>
                                  </a:lnTo>
                                  <a:lnTo>
                                    <a:pt x="3" y="0"/>
                                  </a:lnTo>
                                  <a:lnTo>
                                    <a:pt x="3" y="2"/>
                                  </a:lnTo>
                                  <a:lnTo>
                                    <a:pt x="0" y="5"/>
                                  </a:lnTo>
                                  <a:lnTo>
                                    <a:pt x="0" y="62"/>
                                  </a:lnTo>
                                  <a:lnTo>
                                    <a:pt x="0" y="64"/>
                                  </a:lnTo>
                                  <a:lnTo>
                                    <a:pt x="0" y="68"/>
                                  </a:lnTo>
                                  <a:lnTo>
                                    <a:pt x="3" y="70"/>
                                  </a:lnTo>
                                  <a:lnTo>
                                    <a:pt x="5" y="70"/>
                                  </a:lnTo>
                                  <a:lnTo>
                                    <a:pt x="9" y="72"/>
                                  </a:lnTo>
                                  <a:lnTo>
                                    <a:pt x="11" y="70"/>
                                  </a:lnTo>
                                  <a:lnTo>
                                    <a:pt x="14" y="70"/>
                                  </a:lnTo>
                                  <a:lnTo>
                                    <a:pt x="14" y="68"/>
                                  </a:lnTo>
                                  <a:lnTo>
                                    <a:pt x="16" y="64"/>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15" name="Line 497"/>
                          <wps:cNvCnPr>
                            <a:cxnSpLocks noChangeShapeType="1"/>
                          </wps:cNvCnPr>
                          <wps:spPr bwMode="auto">
                            <a:xfrm>
                              <a:off x="3736" y="200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16" name="Freeform 498"/>
                          <wps:cNvSpPr>
                            <a:spLocks noChangeArrowheads="1"/>
                          </wps:cNvSpPr>
                          <wps:spPr bwMode="auto">
                            <a:xfrm>
                              <a:off x="3732" y="2005"/>
                              <a:ext cx="27" cy="5"/>
                            </a:xfrm>
                            <a:custGeom>
                              <a:avLst/>
                              <a:gdLst>
                                <a:gd name="T0" fmla="*/ 4 w 58"/>
                                <a:gd name="T1" fmla="*/ 0 h 13"/>
                                <a:gd name="T2" fmla="*/ 2 w 58"/>
                                <a:gd name="T3" fmla="*/ 0 h 13"/>
                                <a:gd name="T4" fmla="*/ 1 w 58"/>
                                <a:gd name="T5" fmla="*/ 0 h 13"/>
                                <a:gd name="T6" fmla="*/ 1 w 58"/>
                                <a:gd name="T7" fmla="*/ 0 h 13"/>
                                <a:gd name="T8" fmla="*/ 0 w 58"/>
                                <a:gd name="T9" fmla="*/ 1 h 13"/>
                                <a:gd name="T10" fmla="*/ 0 w 58"/>
                                <a:gd name="T11" fmla="*/ 2 h 13"/>
                                <a:gd name="T12" fmla="*/ 0 w 58"/>
                                <a:gd name="T13" fmla="*/ 3 h 13"/>
                                <a:gd name="T14" fmla="*/ 0 w 58"/>
                                <a:gd name="T15" fmla="*/ 3 h 13"/>
                                <a:gd name="T16" fmla="*/ 0 w 58"/>
                                <a:gd name="T17" fmla="*/ 4 h 13"/>
                                <a:gd name="T18" fmla="*/ 1 w 58"/>
                                <a:gd name="T19" fmla="*/ 5 h 13"/>
                                <a:gd name="T20" fmla="*/ 1 w 58"/>
                                <a:gd name="T21" fmla="*/ 5 h 13"/>
                                <a:gd name="T22" fmla="*/ 2 w 58"/>
                                <a:gd name="T23" fmla="*/ 5 h 13"/>
                                <a:gd name="T24" fmla="*/ 21 w 58"/>
                                <a:gd name="T25" fmla="*/ 5 h 13"/>
                                <a:gd name="T26" fmla="*/ 23 w 58"/>
                                <a:gd name="T27" fmla="*/ 5 h 13"/>
                                <a:gd name="T28" fmla="*/ 24 w 58"/>
                                <a:gd name="T29" fmla="*/ 5 h 13"/>
                                <a:gd name="T30" fmla="*/ 25 w 58"/>
                                <a:gd name="T31" fmla="*/ 5 h 13"/>
                                <a:gd name="T32" fmla="*/ 25 w 58"/>
                                <a:gd name="T33" fmla="*/ 4 h 13"/>
                                <a:gd name="T34" fmla="*/ 25 w 58"/>
                                <a:gd name="T35" fmla="*/ 3 h 13"/>
                                <a:gd name="T36" fmla="*/ 27 w 58"/>
                                <a:gd name="T37" fmla="*/ 3 h 13"/>
                                <a:gd name="T38" fmla="*/ 25 w 58"/>
                                <a:gd name="T39" fmla="*/ 2 h 13"/>
                                <a:gd name="T40" fmla="*/ 25 w 58"/>
                                <a:gd name="T41" fmla="*/ 1 h 13"/>
                                <a:gd name="T42" fmla="*/ 25 w 58"/>
                                <a:gd name="T43" fmla="*/ 0 h 13"/>
                                <a:gd name="T44" fmla="*/ 24 w 58"/>
                                <a:gd name="T45" fmla="*/ 0 h 13"/>
                                <a:gd name="T46" fmla="*/ 23 w 58"/>
                                <a:gd name="T47" fmla="*/ 0 h 13"/>
                                <a:gd name="T48" fmla="*/ 22 w 58"/>
                                <a:gd name="T49" fmla="*/ 0 h 13"/>
                                <a:gd name="T50" fmla="*/ 4 w 58"/>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3">
                                  <a:moveTo>
                                    <a:pt x="9" y="0"/>
                                  </a:moveTo>
                                  <a:lnTo>
                                    <a:pt x="5" y="0"/>
                                  </a:lnTo>
                                  <a:lnTo>
                                    <a:pt x="3" y="0"/>
                                  </a:lnTo>
                                  <a:lnTo>
                                    <a:pt x="0" y="2"/>
                                  </a:lnTo>
                                  <a:lnTo>
                                    <a:pt x="0" y="5"/>
                                  </a:lnTo>
                                  <a:lnTo>
                                    <a:pt x="0" y="7"/>
                                  </a:lnTo>
                                  <a:lnTo>
                                    <a:pt x="0" y="11"/>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17" name="Line 499"/>
                          <wps:cNvCnPr>
                            <a:cxnSpLocks noChangeShapeType="1"/>
                          </wps:cNvCnPr>
                          <wps:spPr bwMode="auto">
                            <a:xfrm>
                              <a:off x="3760" y="200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18" name="Freeform 500"/>
                          <wps:cNvSpPr>
                            <a:spLocks noChangeArrowheads="1"/>
                          </wps:cNvSpPr>
                          <wps:spPr bwMode="auto">
                            <a:xfrm>
                              <a:off x="3752" y="2005"/>
                              <a:ext cx="7" cy="19"/>
                            </a:xfrm>
                            <a:custGeom>
                              <a:avLst/>
                              <a:gdLst>
                                <a:gd name="T0" fmla="*/ 7 w 16"/>
                                <a:gd name="T1" fmla="*/ 3 h 41"/>
                                <a:gd name="T2" fmla="*/ 5 w 16"/>
                                <a:gd name="T3" fmla="*/ 2 h 41"/>
                                <a:gd name="T4" fmla="*/ 5 w 16"/>
                                <a:gd name="T5" fmla="*/ 1 h 41"/>
                                <a:gd name="T6" fmla="*/ 5 w 16"/>
                                <a:gd name="T7" fmla="*/ 0 h 41"/>
                                <a:gd name="T8" fmla="*/ 4 w 16"/>
                                <a:gd name="T9" fmla="*/ 0 h 41"/>
                                <a:gd name="T10" fmla="*/ 4 w 16"/>
                                <a:gd name="T11" fmla="*/ 0 h 41"/>
                                <a:gd name="T12" fmla="*/ 4 w 16"/>
                                <a:gd name="T13" fmla="*/ 0 h 41"/>
                                <a:gd name="T14" fmla="*/ 2 w 16"/>
                                <a:gd name="T15" fmla="*/ 0 h 41"/>
                                <a:gd name="T16" fmla="*/ 1 w 16"/>
                                <a:gd name="T17" fmla="*/ 0 h 41"/>
                                <a:gd name="T18" fmla="*/ 0 w 16"/>
                                <a:gd name="T19" fmla="*/ 0 h 41"/>
                                <a:gd name="T20" fmla="*/ 0 w 16"/>
                                <a:gd name="T21" fmla="*/ 1 h 41"/>
                                <a:gd name="T22" fmla="*/ 0 w 16"/>
                                <a:gd name="T23" fmla="*/ 2 h 41"/>
                                <a:gd name="T24" fmla="*/ 0 w 16"/>
                                <a:gd name="T25" fmla="*/ 16 h 41"/>
                                <a:gd name="T26" fmla="*/ 0 w 16"/>
                                <a:gd name="T27" fmla="*/ 17 h 41"/>
                                <a:gd name="T28" fmla="*/ 0 w 16"/>
                                <a:gd name="T29" fmla="*/ 18 h 41"/>
                                <a:gd name="T30" fmla="*/ 0 w 16"/>
                                <a:gd name="T31" fmla="*/ 18 h 41"/>
                                <a:gd name="T32" fmla="*/ 1 w 16"/>
                                <a:gd name="T33" fmla="*/ 19 h 41"/>
                                <a:gd name="T34" fmla="*/ 2 w 16"/>
                                <a:gd name="T35" fmla="*/ 19 h 41"/>
                                <a:gd name="T36" fmla="*/ 4 w 16"/>
                                <a:gd name="T37" fmla="*/ 19 h 41"/>
                                <a:gd name="T38" fmla="*/ 4 w 16"/>
                                <a:gd name="T39" fmla="*/ 19 h 41"/>
                                <a:gd name="T40" fmla="*/ 4 w 16"/>
                                <a:gd name="T41" fmla="*/ 19 h 41"/>
                                <a:gd name="T42" fmla="*/ 5 w 16"/>
                                <a:gd name="T43" fmla="*/ 18 h 41"/>
                                <a:gd name="T44" fmla="*/ 5 w 16"/>
                                <a:gd name="T45" fmla="*/ 18 h 41"/>
                                <a:gd name="T46" fmla="*/ 5 w 16"/>
                                <a:gd name="T47" fmla="*/ 17 h 41"/>
                                <a:gd name="T48" fmla="*/ 7 w 16"/>
                                <a:gd name="T49" fmla="*/ 17 h 41"/>
                                <a:gd name="T50" fmla="*/ 7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2" y="5"/>
                                  </a:lnTo>
                                  <a:lnTo>
                                    <a:pt x="12" y="2"/>
                                  </a:lnTo>
                                  <a:lnTo>
                                    <a:pt x="12" y="0"/>
                                  </a:lnTo>
                                  <a:lnTo>
                                    <a:pt x="10" y="0"/>
                                  </a:lnTo>
                                  <a:lnTo>
                                    <a:pt x="8" y="0"/>
                                  </a:lnTo>
                                  <a:lnTo>
                                    <a:pt x="5" y="0"/>
                                  </a:lnTo>
                                  <a:lnTo>
                                    <a:pt x="3" y="0"/>
                                  </a:lnTo>
                                  <a:lnTo>
                                    <a:pt x="0" y="0"/>
                                  </a:lnTo>
                                  <a:lnTo>
                                    <a:pt x="0" y="2"/>
                                  </a:lnTo>
                                  <a:lnTo>
                                    <a:pt x="0" y="5"/>
                                  </a:lnTo>
                                  <a:lnTo>
                                    <a:pt x="0" y="34"/>
                                  </a:lnTo>
                                  <a:lnTo>
                                    <a:pt x="0" y="36"/>
                                  </a:lnTo>
                                  <a:lnTo>
                                    <a:pt x="0" y="39"/>
                                  </a:lnTo>
                                  <a:lnTo>
                                    <a:pt x="3" y="41"/>
                                  </a:lnTo>
                                  <a:lnTo>
                                    <a:pt x="5" y="41"/>
                                  </a:lnTo>
                                  <a:lnTo>
                                    <a:pt x="8" y="41"/>
                                  </a:lnTo>
                                  <a:lnTo>
                                    <a:pt x="10" y="41"/>
                                  </a:lnTo>
                                  <a:lnTo>
                                    <a:pt x="12" y="39"/>
                                  </a:lnTo>
                                  <a:lnTo>
                                    <a:pt x="12" y="36"/>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19" name="Line 501"/>
                          <wps:cNvCnPr>
                            <a:cxnSpLocks noChangeShapeType="1"/>
                          </wps:cNvCnPr>
                          <wps:spPr bwMode="auto">
                            <a:xfrm>
                              <a:off x="3757" y="201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20" name="Freeform 502"/>
                          <wps:cNvSpPr>
                            <a:spLocks noChangeArrowheads="1"/>
                          </wps:cNvSpPr>
                          <wps:spPr bwMode="auto">
                            <a:xfrm>
                              <a:off x="3752" y="2017"/>
                              <a:ext cx="15" cy="7"/>
                            </a:xfrm>
                            <a:custGeom>
                              <a:avLst/>
                              <a:gdLst>
                                <a:gd name="T0" fmla="*/ 4 w 31"/>
                                <a:gd name="T1" fmla="*/ 0 h 16"/>
                                <a:gd name="T2" fmla="*/ 2 w 31"/>
                                <a:gd name="T3" fmla="*/ 0 h 16"/>
                                <a:gd name="T4" fmla="*/ 1 w 31"/>
                                <a:gd name="T5" fmla="*/ 1 h 16"/>
                                <a:gd name="T6" fmla="*/ 0 w 31"/>
                                <a:gd name="T7" fmla="*/ 1 h 16"/>
                                <a:gd name="T8" fmla="*/ 0 w 31"/>
                                <a:gd name="T9" fmla="*/ 2 h 16"/>
                                <a:gd name="T10" fmla="*/ 0 w 31"/>
                                <a:gd name="T11" fmla="*/ 2 h 16"/>
                                <a:gd name="T12" fmla="*/ 0 w 31"/>
                                <a:gd name="T13" fmla="*/ 4 h 16"/>
                                <a:gd name="T14" fmla="*/ 0 w 31"/>
                                <a:gd name="T15" fmla="*/ 5 h 16"/>
                                <a:gd name="T16" fmla="*/ 0 w 31"/>
                                <a:gd name="T17" fmla="*/ 6 h 16"/>
                                <a:gd name="T18" fmla="*/ 0 w 31"/>
                                <a:gd name="T19" fmla="*/ 6 h 16"/>
                                <a:gd name="T20" fmla="*/ 1 w 31"/>
                                <a:gd name="T21" fmla="*/ 7 h 16"/>
                                <a:gd name="T22" fmla="*/ 2 w 31"/>
                                <a:gd name="T23" fmla="*/ 7 h 16"/>
                                <a:gd name="T24" fmla="*/ 10 w 31"/>
                                <a:gd name="T25" fmla="*/ 7 h 16"/>
                                <a:gd name="T26" fmla="*/ 13 w 31"/>
                                <a:gd name="T27" fmla="*/ 7 h 16"/>
                                <a:gd name="T28" fmla="*/ 14 w 31"/>
                                <a:gd name="T29" fmla="*/ 7 h 16"/>
                                <a:gd name="T30" fmla="*/ 15 w 31"/>
                                <a:gd name="T31" fmla="*/ 6 h 16"/>
                                <a:gd name="T32" fmla="*/ 15 w 31"/>
                                <a:gd name="T33" fmla="*/ 6 h 16"/>
                                <a:gd name="T34" fmla="*/ 15 w 31"/>
                                <a:gd name="T35" fmla="*/ 5 h 16"/>
                                <a:gd name="T36" fmla="*/ 15 w 31"/>
                                <a:gd name="T37" fmla="*/ 4 h 16"/>
                                <a:gd name="T38" fmla="*/ 15 w 31"/>
                                <a:gd name="T39" fmla="*/ 2 h 16"/>
                                <a:gd name="T40" fmla="*/ 15 w 31"/>
                                <a:gd name="T41" fmla="*/ 2 h 16"/>
                                <a:gd name="T42" fmla="*/ 15 w 31"/>
                                <a:gd name="T43" fmla="*/ 1 h 16"/>
                                <a:gd name="T44" fmla="*/ 14 w 31"/>
                                <a:gd name="T45" fmla="*/ 1 h 16"/>
                                <a:gd name="T46" fmla="*/ 13 w 31"/>
                                <a:gd name="T47" fmla="*/ 0 h 16"/>
                                <a:gd name="T48" fmla="*/ 11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8" y="0"/>
                                  </a:moveTo>
                                  <a:lnTo>
                                    <a:pt x="5" y="0"/>
                                  </a:lnTo>
                                  <a:lnTo>
                                    <a:pt x="3" y="3"/>
                                  </a:lnTo>
                                  <a:lnTo>
                                    <a:pt x="0" y="3"/>
                                  </a:lnTo>
                                  <a:lnTo>
                                    <a:pt x="0" y="5"/>
                                  </a:lnTo>
                                  <a:lnTo>
                                    <a:pt x="0" y="9"/>
                                  </a:lnTo>
                                  <a:lnTo>
                                    <a:pt x="0" y="11"/>
                                  </a:lnTo>
                                  <a:lnTo>
                                    <a:pt x="0" y="14"/>
                                  </a:lnTo>
                                  <a:lnTo>
                                    <a:pt x="3" y="16"/>
                                  </a:lnTo>
                                  <a:lnTo>
                                    <a:pt x="5" y="16"/>
                                  </a:lnTo>
                                  <a:lnTo>
                                    <a:pt x="21" y="16"/>
                                  </a:lnTo>
                                  <a:lnTo>
                                    <a:pt x="26" y="16"/>
                                  </a:lnTo>
                                  <a:lnTo>
                                    <a:pt x="28" y="16"/>
                                  </a:lnTo>
                                  <a:lnTo>
                                    <a:pt x="31" y="14"/>
                                  </a:lnTo>
                                  <a:lnTo>
                                    <a:pt x="31" y="11"/>
                                  </a:lnTo>
                                  <a:lnTo>
                                    <a:pt x="31" y="9"/>
                                  </a:lnTo>
                                  <a:lnTo>
                                    <a:pt x="31" y="5"/>
                                  </a:lnTo>
                                  <a:lnTo>
                                    <a:pt x="31" y="3"/>
                                  </a:lnTo>
                                  <a:lnTo>
                                    <a:pt x="28" y="3"/>
                                  </a:lnTo>
                                  <a:lnTo>
                                    <a:pt x="26" y="0"/>
                                  </a:lnTo>
                                  <a:lnTo>
                                    <a:pt x="2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21" name="Line 503"/>
                          <wps:cNvCnPr>
                            <a:cxnSpLocks noChangeShapeType="1"/>
                          </wps:cNvCnPr>
                          <wps:spPr bwMode="auto">
                            <a:xfrm>
                              <a:off x="3768" y="202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22" name="Freeform 504"/>
                          <wps:cNvSpPr>
                            <a:spLocks noChangeArrowheads="1"/>
                          </wps:cNvSpPr>
                          <wps:spPr bwMode="auto">
                            <a:xfrm>
                              <a:off x="3761" y="2017"/>
                              <a:ext cx="6" cy="22"/>
                            </a:xfrm>
                            <a:custGeom>
                              <a:avLst/>
                              <a:gdLst>
                                <a:gd name="T0" fmla="*/ 6 w 13"/>
                                <a:gd name="T1" fmla="*/ 4 h 45"/>
                                <a:gd name="T2" fmla="*/ 6 w 13"/>
                                <a:gd name="T3" fmla="*/ 2 h 45"/>
                                <a:gd name="T4" fmla="*/ 6 w 13"/>
                                <a:gd name="T5" fmla="*/ 2 h 45"/>
                                <a:gd name="T6" fmla="*/ 6 w 13"/>
                                <a:gd name="T7" fmla="*/ 1 h 45"/>
                                <a:gd name="T8" fmla="*/ 5 w 13"/>
                                <a:gd name="T9" fmla="*/ 1 h 45"/>
                                <a:gd name="T10" fmla="*/ 4 w 13"/>
                                <a:gd name="T11" fmla="*/ 0 h 45"/>
                                <a:gd name="T12" fmla="*/ 2 w 13"/>
                                <a:gd name="T13" fmla="*/ 0 h 45"/>
                                <a:gd name="T14" fmla="*/ 2 w 13"/>
                                <a:gd name="T15" fmla="*/ 0 h 45"/>
                                <a:gd name="T16" fmla="*/ 1 w 13"/>
                                <a:gd name="T17" fmla="*/ 1 h 45"/>
                                <a:gd name="T18" fmla="*/ 0 w 13"/>
                                <a:gd name="T19" fmla="*/ 1 h 45"/>
                                <a:gd name="T20" fmla="*/ 0 w 13"/>
                                <a:gd name="T21" fmla="*/ 2 h 45"/>
                                <a:gd name="T22" fmla="*/ 0 w 13"/>
                                <a:gd name="T23" fmla="*/ 2 h 45"/>
                                <a:gd name="T24" fmla="*/ 0 w 13"/>
                                <a:gd name="T25" fmla="*/ 17 h 45"/>
                                <a:gd name="T26" fmla="*/ 0 w 13"/>
                                <a:gd name="T27" fmla="*/ 20 h 45"/>
                                <a:gd name="T28" fmla="*/ 0 w 13"/>
                                <a:gd name="T29" fmla="*/ 21 h 45"/>
                                <a:gd name="T30" fmla="*/ 0 w 13"/>
                                <a:gd name="T31" fmla="*/ 21 h 45"/>
                                <a:gd name="T32" fmla="*/ 1 w 13"/>
                                <a:gd name="T33" fmla="*/ 22 h 45"/>
                                <a:gd name="T34" fmla="*/ 2 w 13"/>
                                <a:gd name="T35" fmla="*/ 22 h 45"/>
                                <a:gd name="T36" fmla="*/ 2 w 13"/>
                                <a:gd name="T37" fmla="*/ 22 h 45"/>
                                <a:gd name="T38" fmla="*/ 4 w 13"/>
                                <a:gd name="T39" fmla="*/ 22 h 45"/>
                                <a:gd name="T40" fmla="*/ 5 w 13"/>
                                <a:gd name="T41" fmla="*/ 22 h 45"/>
                                <a:gd name="T42" fmla="*/ 6 w 13"/>
                                <a:gd name="T43" fmla="*/ 21 h 45"/>
                                <a:gd name="T44" fmla="*/ 6 w 13"/>
                                <a:gd name="T45" fmla="*/ 21 h 45"/>
                                <a:gd name="T46" fmla="*/ 6 w 13"/>
                                <a:gd name="T47" fmla="*/ 20 h 45"/>
                                <a:gd name="T48" fmla="*/ 6 w 13"/>
                                <a:gd name="T49" fmla="*/ 18 h 45"/>
                                <a:gd name="T50" fmla="*/ 6 w 13"/>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5">
                                  <a:moveTo>
                                    <a:pt x="13" y="9"/>
                                  </a:moveTo>
                                  <a:lnTo>
                                    <a:pt x="13" y="5"/>
                                  </a:lnTo>
                                  <a:lnTo>
                                    <a:pt x="13" y="3"/>
                                  </a:lnTo>
                                  <a:lnTo>
                                    <a:pt x="10" y="3"/>
                                  </a:lnTo>
                                  <a:lnTo>
                                    <a:pt x="8" y="0"/>
                                  </a:lnTo>
                                  <a:lnTo>
                                    <a:pt x="5" y="0"/>
                                  </a:lnTo>
                                  <a:lnTo>
                                    <a:pt x="3" y="3"/>
                                  </a:lnTo>
                                  <a:lnTo>
                                    <a:pt x="0" y="3"/>
                                  </a:lnTo>
                                  <a:lnTo>
                                    <a:pt x="0" y="5"/>
                                  </a:lnTo>
                                  <a:lnTo>
                                    <a:pt x="0" y="35"/>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23" name="Line 505"/>
                          <wps:cNvCnPr>
                            <a:cxnSpLocks noChangeShapeType="1"/>
                          </wps:cNvCnPr>
                          <wps:spPr bwMode="auto">
                            <a:xfrm>
                              <a:off x="3764" y="203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24" name="Freeform 506"/>
                          <wps:cNvSpPr>
                            <a:spLocks noChangeArrowheads="1"/>
                          </wps:cNvSpPr>
                          <wps:spPr bwMode="auto">
                            <a:xfrm>
                              <a:off x="3760" y="2032"/>
                              <a:ext cx="21" cy="7"/>
                            </a:xfrm>
                            <a:custGeom>
                              <a:avLst/>
                              <a:gdLst>
                                <a:gd name="T0" fmla="*/ 3 w 43"/>
                                <a:gd name="T1" fmla="*/ 0 h 16"/>
                                <a:gd name="T2" fmla="*/ 3 w 43"/>
                                <a:gd name="T3" fmla="*/ 0 h 16"/>
                                <a:gd name="T4" fmla="*/ 2 w 43"/>
                                <a:gd name="T5" fmla="*/ 0 h 16"/>
                                <a:gd name="T6" fmla="*/ 1 w 43"/>
                                <a:gd name="T7" fmla="*/ 1 h 16"/>
                                <a:gd name="T8" fmla="*/ 1 w 43"/>
                                <a:gd name="T9" fmla="*/ 3 h 16"/>
                                <a:gd name="T10" fmla="*/ 1 w 43"/>
                                <a:gd name="T11" fmla="*/ 3 h 16"/>
                                <a:gd name="T12" fmla="*/ 0 w 43"/>
                                <a:gd name="T13" fmla="*/ 4 h 16"/>
                                <a:gd name="T14" fmla="*/ 1 w 43"/>
                                <a:gd name="T15" fmla="*/ 5 h 16"/>
                                <a:gd name="T16" fmla="*/ 1 w 43"/>
                                <a:gd name="T17" fmla="*/ 6 h 16"/>
                                <a:gd name="T18" fmla="*/ 1 w 43"/>
                                <a:gd name="T19" fmla="*/ 6 h 16"/>
                                <a:gd name="T20" fmla="*/ 2 w 43"/>
                                <a:gd name="T21" fmla="*/ 7 h 16"/>
                                <a:gd name="T22" fmla="*/ 3 w 43"/>
                                <a:gd name="T23" fmla="*/ 7 h 16"/>
                                <a:gd name="T24" fmla="*/ 16 w 43"/>
                                <a:gd name="T25" fmla="*/ 7 h 16"/>
                                <a:gd name="T26" fmla="*/ 19 w 43"/>
                                <a:gd name="T27" fmla="*/ 7 h 16"/>
                                <a:gd name="T28" fmla="*/ 19 w 43"/>
                                <a:gd name="T29" fmla="*/ 7 h 16"/>
                                <a:gd name="T30" fmla="*/ 20 w 43"/>
                                <a:gd name="T31" fmla="*/ 6 h 16"/>
                                <a:gd name="T32" fmla="*/ 21 w 43"/>
                                <a:gd name="T33" fmla="*/ 6 h 16"/>
                                <a:gd name="T34" fmla="*/ 21 w 43"/>
                                <a:gd name="T35" fmla="*/ 5 h 16"/>
                                <a:gd name="T36" fmla="*/ 21 w 43"/>
                                <a:gd name="T37" fmla="*/ 4 h 16"/>
                                <a:gd name="T38" fmla="*/ 21 w 43"/>
                                <a:gd name="T39" fmla="*/ 3 h 16"/>
                                <a:gd name="T40" fmla="*/ 21 w 43"/>
                                <a:gd name="T41" fmla="*/ 3 h 16"/>
                                <a:gd name="T42" fmla="*/ 20 w 43"/>
                                <a:gd name="T43" fmla="*/ 1 h 16"/>
                                <a:gd name="T44" fmla="*/ 19 w 43"/>
                                <a:gd name="T45" fmla="*/ 0 h 16"/>
                                <a:gd name="T46" fmla="*/ 19 w 43"/>
                                <a:gd name="T47" fmla="*/ 0 h 16"/>
                                <a:gd name="T48" fmla="*/ 16 w 43"/>
                                <a:gd name="T49" fmla="*/ 0 h 16"/>
                                <a:gd name="T50" fmla="*/ 3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7" y="0"/>
                                  </a:moveTo>
                                  <a:lnTo>
                                    <a:pt x="7" y="0"/>
                                  </a:lnTo>
                                  <a:lnTo>
                                    <a:pt x="5" y="0"/>
                                  </a:lnTo>
                                  <a:lnTo>
                                    <a:pt x="2" y="2"/>
                                  </a:lnTo>
                                  <a:lnTo>
                                    <a:pt x="2" y="6"/>
                                  </a:lnTo>
                                  <a:lnTo>
                                    <a:pt x="0" y="8"/>
                                  </a:lnTo>
                                  <a:lnTo>
                                    <a:pt x="2" y="11"/>
                                  </a:lnTo>
                                  <a:lnTo>
                                    <a:pt x="2" y="13"/>
                                  </a:lnTo>
                                  <a:lnTo>
                                    <a:pt x="5" y="16"/>
                                  </a:lnTo>
                                  <a:lnTo>
                                    <a:pt x="7" y="16"/>
                                  </a:lnTo>
                                  <a:lnTo>
                                    <a:pt x="33" y="16"/>
                                  </a:lnTo>
                                  <a:lnTo>
                                    <a:pt x="38" y="16"/>
                                  </a:lnTo>
                                  <a:lnTo>
                                    <a:pt x="41" y="13"/>
                                  </a:lnTo>
                                  <a:lnTo>
                                    <a:pt x="43" y="13"/>
                                  </a:lnTo>
                                  <a:lnTo>
                                    <a:pt x="43" y="11"/>
                                  </a:lnTo>
                                  <a:lnTo>
                                    <a:pt x="43" y="8"/>
                                  </a:lnTo>
                                  <a:lnTo>
                                    <a:pt x="43" y="6"/>
                                  </a:lnTo>
                                  <a:lnTo>
                                    <a:pt x="41" y="2"/>
                                  </a:lnTo>
                                  <a:lnTo>
                                    <a:pt x="38" y="0"/>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25" name="Line 507"/>
                          <wps:cNvCnPr>
                            <a:cxnSpLocks noChangeShapeType="1"/>
                          </wps:cNvCnPr>
                          <wps:spPr bwMode="auto">
                            <a:xfrm>
                              <a:off x="3782" y="203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26" name="Freeform 508"/>
                          <wps:cNvSpPr>
                            <a:spLocks noChangeArrowheads="1"/>
                          </wps:cNvSpPr>
                          <wps:spPr bwMode="auto">
                            <a:xfrm>
                              <a:off x="3774" y="2032"/>
                              <a:ext cx="7" cy="21"/>
                            </a:xfrm>
                            <a:custGeom>
                              <a:avLst/>
                              <a:gdLst>
                                <a:gd name="T0" fmla="*/ 7 w 15"/>
                                <a:gd name="T1" fmla="*/ 4 h 44"/>
                                <a:gd name="T2" fmla="*/ 7 w 15"/>
                                <a:gd name="T3" fmla="*/ 3 h 44"/>
                                <a:gd name="T4" fmla="*/ 7 w 15"/>
                                <a:gd name="T5" fmla="*/ 3 h 44"/>
                                <a:gd name="T6" fmla="*/ 6 w 15"/>
                                <a:gd name="T7" fmla="*/ 1 h 44"/>
                                <a:gd name="T8" fmla="*/ 5 w 15"/>
                                <a:gd name="T9" fmla="*/ 0 h 44"/>
                                <a:gd name="T10" fmla="*/ 5 w 15"/>
                                <a:gd name="T11" fmla="*/ 0 h 44"/>
                                <a:gd name="T12" fmla="*/ 4 w 15"/>
                                <a:gd name="T13" fmla="*/ 0 h 44"/>
                                <a:gd name="T14" fmla="*/ 2 w 15"/>
                                <a:gd name="T15" fmla="*/ 0 h 44"/>
                                <a:gd name="T16" fmla="*/ 1 w 15"/>
                                <a:gd name="T17" fmla="*/ 0 h 44"/>
                                <a:gd name="T18" fmla="*/ 1 w 15"/>
                                <a:gd name="T19" fmla="*/ 1 h 44"/>
                                <a:gd name="T20" fmla="*/ 0 w 15"/>
                                <a:gd name="T21" fmla="*/ 3 h 44"/>
                                <a:gd name="T22" fmla="*/ 0 w 15"/>
                                <a:gd name="T23" fmla="*/ 3 h 44"/>
                                <a:gd name="T24" fmla="*/ 0 w 15"/>
                                <a:gd name="T25" fmla="*/ 16 h 44"/>
                                <a:gd name="T26" fmla="*/ 0 w 15"/>
                                <a:gd name="T27" fmla="*/ 19 h 44"/>
                                <a:gd name="T28" fmla="*/ 0 w 15"/>
                                <a:gd name="T29" fmla="*/ 19 h 44"/>
                                <a:gd name="T30" fmla="*/ 1 w 15"/>
                                <a:gd name="T31" fmla="*/ 20 h 44"/>
                                <a:gd name="T32" fmla="*/ 1 w 15"/>
                                <a:gd name="T33" fmla="*/ 20 h 44"/>
                                <a:gd name="T34" fmla="*/ 2 w 15"/>
                                <a:gd name="T35" fmla="*/ 21 h 44"/>
                                <a:gd name="T36" fmla="*/ 4 w 15"/>
                                <a:gd name="T37" fmla="*/ 21 h 44"/>
                                <a:gd name="T38" fmla="*/ 5 w 15"/>
                                <a:gd name="T39" fmla="*/ 21 h 44"/>
                                <a:gd name="T40" fmla="*/ 5 w 15"/>
                                <a:gd name="T41" fmla="*/ 20 h 44"/>
                                <a:gd name="T42" fmla="*/ 6 w 15"/>
                                <a:gd name="T43" fmla="*/ 20 h 44"/>
                                <a:gd name="T44" fmla="*/ 7 w 15"/>
                                <a:gd name="T45" fmla="*/ 19 h 44"/>
                                <a:gd name="T46" fmla="*/ 7 w 15"/>
                                <a:gd name="T47" fmla="*/ 19 h 44"/>
                                <a:gd name="T48" fmla="*/ 7 w 15"/>
                                <a:gd name="T49" fmla="*/ 17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3" y="2"/>
                                  </a:lnTo>
                                  <a:lnTo>
                                    <a:pt x="10" y="0"/>
                                  </a:lnTo>
                                  <a:lnTo>
                                    <a:pt x="8" y="0"/>
                                  </a:lnTo>
                                  <a:lnTo>
                                    <a:pt x="5" y="0"/>
                                  </a:lnTo>
                                  <a:lnTo>
                                    <a:pt x="3" y="0"/>
                                  </a:lnTo>
                                  <a:lnTo>
                                    <a:pt x="3" y="2"/>
                                  </a:lnTo>
                                  <a:lnTo>
                                    <a:pt x="0" y="6"/>
                                  </a:lnTo>
                                  <a:lnTo>
                                    <a:pt x="0" y="34"/>
                                  </a:lnTo>
                                  <a:lnTo>
                                    <a:pt x="0" y="39"/>
                                  </a:lnTo>
                                  <a:lnTo>
                                    <a:pt x="3" y="41"/>
                                  </a:lnTo>
                                  <a:lnTo>
                                    <a:pt x="5" y="44"/>
                                  </a:lnTo>
                                  <a:lnTo>
                                    <a:pt x="8" y="44"/>
                                  </a:lnTo>
                                  <a:lnTo>
                                    <a:pt x="10" y="44"/>
                                  </a:lnTo>
                                  <a:lnTo>
                                    <a:pt x="10" y="41"/>
                                  </a:lnTo>
                                  <a:lnTo>
                                    <a:pt x="13" y="41"/>
                                  </a:lnTo>
                                  <a:lnTo>
                                    <a:pt x="15" y="39"/>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27" name="Line 509"/>
                          <wps:cNvCnPr>
                            <a:cxnSpLocks noChangeShapeType="1"/>
                          </wps:cNvCnPr>
                          <wps:spPr bwMode="auto">
                            <a:xfrm>
                              <a:off x="3779" y="204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28" name="Freeform 510"/>
                          <wps:cNvSpPr>
                            <a:spLocks noChangeArrowheads="1"/>
                          </wps:cNvSpPr>
                          <wps:spPr bwMode="auto">
                            <a:xfrm>
                              <a:off x="3774" y="2046"/>
                              <a:ext cx="29" cy="7"/>
                            </a:xfrm>
                            <a:custGeom>
                              <a:avLst/>
                              <a:gdLst>
                                <a:gd name="T0" fmla="*/ 4 w 59"/>
                                <a:gd name="T1" fmla="*/ 0 h 15"/>
                                <a:gd name="T2" fmla="*/ 2 w 59"/>
                                <a:gd name="T3" fmla="*/ 0 h 15"/>
                                <a:gd name="T4" fmla="*/ 1 w 59"/>
                                <a:gd name="T5" fmla="*/ 0 h 15"/>
                                <a:gd name="T6" fmla="*/ 1 w 59"/>
                                <a:gd name="T7" fmla="*/ 1 h 15"/>
                                <a:gd name="T8" fmla="*/ 0 w 59"/>
                                <a:gd name="T9" fmla="*/ 1 h 15"/>
                                <a:gd name="T10" fmla="*/ 0 w 59"/>
                                <a:gd name="T11" fmla="*/ 2 h 15"/>
                                <a:gd name="T12" fmla="*/ 0 w 59"/>
                                <a:gd name="T13" fmla="*/ 3 h 15"/>
                                <a:gd name="T14" fmla="*/ 0 w 59"/>
                                <a:gd name="T15" fmla="*/ 5 h 15"/>
                                <a:gd name="T16" fmla="*/ 0 w 59"/>
                                <a:gd name="T17" fmla="*/ 5 h 15"/>
                                <a:gd name="T18" fmla="*/ 1 w 59"/>
                                <a:gd name="T19" fmla="*/ 6 h 15"/>
                                <a:gd name="T20" fmla="*/ 1 w 59"/>
                                <a:gd name="T21" fmla="*/ 6 h 15"/>
                                <a:gd name="T22" fmla="*/ 2 w 59"/>
                                <a:gd name="T23" fmla="*/ 7 h 15"/>
                                <a:gd name="T24" fmla="*/ 24 w 59"/>
                                <a:gd name="T25" fmla="*/ 7 h 15"/>
                                <a:gd name="T26" fmla="*/ 27 w 59"/>
                                <a:gd name="T27" fmla="*/ 7 h 15"/>
                                <a:gd name="T28" fmla="*/ 28 w 59"/>
                                <a:gd name="T29" fmla="*/ 6 h 15"/>
                                <a:gd name="T30" fmla="*/ 28 w 59"/>
                                <a:gd name="T31" fmla="*/ 6 h 15"/>
                                <a:gd name="T32" fmla="*/ 29 w 59"/>
                                <a:gd name="T33" fmla="*/ 5 h 15"/>
                                <a:gd name="T34" fmla="*/ 29 w 59"/>
                                <a:gd name="T35" fmla="*/ 5 h 15"/>
                                <a:gd name="T36" fmla="*/ 29 w 59"/>
                                <a:gd name="T37" fmla="*/ 3 h 15"/>
                                <a:gd name="T38" fmla="*/ 29 w 59"/>
                                <a:gd name="T39" fmla="*/ 2 h 15"/>
                                <a:gd name="T40" fmla="*/ 29 w 59"/>
                                <a:gd name="T41" fmla="*/ 1 h 15"/>
                                <a:gd name="T42" fmla="*/ 28 w 59"/>
                                <a:gd name="T43" fmla="*/ 1 h 15"/>
                                <a:gd name="T44" fmla="*/ 28 w 59"/>
                                <a:gd name="T45" fmla="*/ 0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8" y="0"/>
                                  </a:moveTo>
                                  <a:lnTo>
                                    <a:pt x="5" y="0"/>
                                  </a:lnTo>
                                  <a:lnTo>
                                    <a:pt x="3" y="0"/>
                                  </a:lnTo>
                                  <a:lnTo>
                                    <a:pt x="3" y="3"/>
                                  </a:lnTo>
                                  <a:lnTo>
                                    <a:pt x="0" y="3"/>
                                  </a:lnTo>
                                  <a:lnTo>
                                    <a:pt x="0" y="5"/>
                                  </a:lnTo>
                                  <a:lnTo>
                                    <a:pt x="0" y="7"/>
                                  </a:lnTo>
                                  <a:lnTo>
                                    <a:pt x="0" y="10"/>
                                  </a:lnTo>
                                  <a:lnTo>
                                    <a:pt x="3" y="12"/>
                                  </a:lnTo>
                                  <a:lnTo>
                                    <a:pt x="5" y="15"/>
                                  </a:lnTo>
                                  <a:lnTo>
                                    <a:pt x="49" y="15"/>
                                  </a:lnTo>
                                  <a:lnTo>
                                    <a:pt x="54" y="15"/>
                                  </a:lnTo>
                                  <a:lnTo>
                                    <a:pt x="57" y="12"/>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29" name="Line 511"/>
                          <wps:cNvCnPr>
                            <a:cxnSpLocks noChangeShapeType="1"/>
                          </wps:cNvCnPr>
                          <wps:spPr bwMode="auto">
                            <a:xfrm>
                              <a:off x="3804" y="204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30" name="Freeform 512"/>
                          <wps:cNvSpPr>
                            <a:spLocks noChangeArrowheads="1"/>
                          </wps:cNvSpPr>
                          <wps:spPr bwMode="auto">
                            <a:xfrm>
                              <a:off x="3796" y="2046"/>
                              <a:ext cx="7" cy="21"/>
                            </a:xfrm>
                            <a:custGeom>
                              <a:avLst/>
                              <a:gdLst>
                                <a:gd name="T0" fmla="*/ 7 w 16"/>
                                <a:gd name="T1" fmla="*/ 3 h 43"/>
                                <a:gd name="T2" fmla="*/ 7 w 16"/>
                                <a:gd name="T3" fmla="*/ 2 h 43"/>
                                <a:gd name="T4" fmla="*/ 7 w 16"/>
                                <a:gd name="T5" fmla="*/ 1 h 43"/>
                                <a:gd name="T6" fmla="*/ 6 w 16"/>
                                <a:gd name="T7" fmla="*/ 1 h 43"/>
                                <a:gd name="T8" fmla="*/ 6 w 16"/>
                                <a:gd name="T9" fmla="*/ 0 h 43"/>
                                <a:gd name="T10" fmla="*/ 5 w 16"/>
                                <a:gd name="T11" fmla="*/ 0 h 43"/>
                                <a:gd name="T12" fmla="*/ 4 w 16"/>
                                <a:gd name="T13" fmla="*/ 0 h 43"/>
                                <a:gd name="T14" fmla="*/ 4 w 16"/>
                                <a:gd name="T15" fmla="*/ 0 h 43"/>
                                <a:gd name="T16" fmla="*/ 3 w 16"/>
                                <a:gd name="T17" fmla="*/ 0 h 43"/>
                                <a:gd name="T18" fmla="*/ 2 w 16"/>
                                <a:gd name="T19" fmla="*/ 1 h 43"/>
                                <a:gd name="T20" fmla="*/ 2 w 16"/>
                                <a:gd name="T21" fmla="*/ 1 h 43"/>
                                <a:gd name="T22" fmla="*/ 0 w 16"/>
                                <a:gd name="T23" fmla="*/ 2 h 43"/>
                                <a:gd name="T24" fmla="*/ 0 w 16"/>
                                <a:gd name="T25" fmla="*/ 16 h 43"/>
                                <a:gd name="T26" fmla="*/ 0 w 16"/>
                                <a:gd name="T27" fmla="*/ 18 h 43"/>
                                <a:gd name="T28" fmla="*/ 2 w 16"/>
                                <a:gd name="T29" fmla="*/ 19 h 43"/>
                                <a:gd name="T30" fmla="*/ 2 w 16"/>
                                <a:gd name="T31" fmla="*/ 20 h 43"/>
                                <a:gd name="T32" fmla="*/ 3 w 16"/>
                                <a:gd name="T33" fmla="*/ 20 h 43"/>
                                <a:gd name="T34" fmla="*/ 4 w 16"/>
                                <a:gd name="T35" fmla="*/ 20 h 43"/>
                                <a:gd name="T36" fmla="*/ 4 w 16"/>
                                <a:gd name="T37" fmla="*/ 21 h 43"/>
                                <a:gd name="T38" fmla="*/ 5 w 16"/>
                                <a:gd name="T39" fmla="*/ 20 h 43"/>
                                <a:gd name="T40" fmla="*/ 6 w 16"/>
                                <a:gd name="T41" fmla="*/ 20 h 43"/>
                                <a:gd name="T42" fmla="*/ 6 w 16"/>
                                <a:gd name="T43" fmla="*/ 20 h 43"/>
                                <a:gd name="T44" fmla="*/ 7 w 16"/>
                                <a:gd name="T45" fmla="*/ 19 h 43"/>
                                <a:gd name="T46" fmla="*/ 7 w 16"/>
                                <a:gd name="T47" fmla="*/ 18 h 43"/>
                                <a:gd name="T48" fmla="*/ 7 w 16"/>
                                <a:gd name="T49" fmla="*/ 18 h 43"/>
                                <a:gd name="T50" fmla="*/ 7 w 16"/>
                                <a:gd name="T51" fmla="*/ 3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6" y="3"/>
                                  </a:lnTo>
                                  <a:lnTo>
                                    <a:pt x="14" y="3"/>
                                  </a:lnTo>
                                  <a:lnTo>
                                    <a:pt x="14" y="0"/>
                                  </a:lnTo>
                                  <a:lnTo>
                                    <a:pt x="11" y="0"/>
                                  </a:lnTo>
                                  <a:lnTo>
                                    <a:pt x="9" y="0"/>
                                  </a:lnTo>
                                  <a:lnTo>
                                    <a:pt x="6" y="0"/>
                                  </a:lnTo>
                                  <a:lnTo>
                                    <a:pt x="4" y="3"/>
                                  </a:lnTo>
                                  <a:lnTo>
                                    <a:pt x="0" y="5"/>
                                  </a:lnTo>
                                  <a:lnTo>
                                    <a:pt x="0" y="33"/>
                                  </a:lnTo>
                                  <a:lnTo>
                                    <a:pt x="0" y="36"/>
                                  </a:lnTo>
                                  <a:lnTo>
                                    <a:pt x="4" y="38"/>
                                  </a:lnTo>
                                  <a:lnTo>
                                    <a:pt x="4" y="41"/>
                                  </a:lnTo>
                                  <a:lnTo>
                                    <a:pt x="6" y="41"/>
                                  </a:lnTo>
                                  <a:lnTo>
                                    <a:pt x="9" y="41"/>
                                  </a:lnTo>
                                  <a:lnTo>
                                    <a:pt x="9" y="43"/>
                                  </a:lnTo>
                                  <a:lnTo>
                                    <a:pt x="11" y="41"/>
                                  </a:lnTo>
                                  <a:lnTo>
                                    <a:pt x="14" y="41"/>
                                  </a:lnTo>
                                  <a:lnTo>
                                    <a:pt x="16" y="38"/>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31" name="Line 513"/>
                          <wps:cNvCnPr>
                            <a:cxnSpLocks noChangeShapeType="1"/>
                          </wps:cNvCnPr>
                          <wps:spPr bwMode="auto">
                            <a:xfrm>
                              <a:off x="3800" y="20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32" name="Freeform 514"/>
                          <wps:cNvSpPr>
                            <a:spLocks noChangeArrowheads="1"/>
                          </wps:cNvSpPr>
                          <wps:spPr bwMode="auto">
                            <a:xfrm>
                              <a:off x="3796" y="2060"/>
                              <a:ext cx="15" cy="6"/>
                            </a:xfrm>
                            <a:custGeom>
                              <a:avLst/>
                              <a:gdLst>
                                <a:gd name="T0" fmla="*/ 4 w 32"/>
                                <a:gd name="T1" fmla="*/ 0 h 13"/>
                                <a:gd name="T2" fmla="*/ 4 w 32"/>
                                <a:gd name="T3" fmla="*/ 0 h 13"/>
                                <a:gd name="T4" fmla="*/ 3 w 32"/>
                                <a:gd name="T5" fmla="*/ 0 h 13"/>
                                <a:gd name="T6" fmla="*/ 2 w 32"/>
                                <a:gd name="T7" fmla="*/ 0 h 13"/>
                                <a:gd name="T8" fmla="*/ 2 w 32"/>
                                <a:gd name="T9" fmla="*/ 1 h 13"/>
                                <a:gd name="T10" fmla="*/ 0 w 32"/>
                                <a:gd name="T11" fmla="*/ 2 h 13"/>
                                <a:gd name="T12" fmla="*/ 0 w 32"/>
                                <a:gd name="T13" fmla="*/ 4 h 13"/>
                                <a:gd name="T14" fmla="*/ 0 w 32"/>
                                <a:gd name="T15" fmla="*/ 4 h 13"/>
                                <a:gd name="T16" fmla="*/ 2 w 32"/>
                                <a:gd name="T17" fmla="*/ 5 h 13"/>
                                <a:gd name="T18" fmla="*/ 2 w 32"/>
                                <a:gd name="T19" fmla="*/ 6 h 13"/>
                                <a:gd name="T20" fmla="*/ 3 w 32"/>
                                <a:gd name="T21" fmla="*/ 6 h 13"/>
                                <a:gd name="T22" fmla="*/ 4 w 32"/>
                                <a:gd name="T23" fmla="*/ 6 h 13"/>
                                <a:gd name="T24" fmla="*/ 10 w 32"/>
                                <a:gd name="T25" fmla="*/ 6 h 13"/>
                                <a:gd name="T26" fmla="*/ 11 w 32"/>
                                <a:gd name="T27" fmla="*/ 6 h 13"/>
                                <a:gd name="T28" fmla="*/ 13 w 32"/>
                                <a:gd name="T29" fmla="*/ 6 h 13"/>
                                <a:gd name="T30" fmla="*/ 14 w 32"/>
                                <a:gd name="T31" fmla="*/ 6 h 13"/>
                                <a:gd name="T32" fmla="*/ 14 w 32"/>
                                <a:gd name="T33" fmla="*/ 5 h 13"/>
                                <a:gd name="T34" fmla="*/ 14 w 32"/>
                                <a:gd name="T35" fmla="*/ 4 h 13"/>
                                <a:gd name="T36" fmla="*/ 15 w 32"/>
                                <a:gd name="T37" fmla="*/ 4 h 13"/>
                                <a:gd name="T38" fmla="*/ 14 w 32"/>
                                <a:gd name="T39" fmla="*/ 2 h 13"/>
                                <a:gd name="T40" fmla="*/ 14 w 32"/>
                                <a:gd name="T41" fmla="*/ 1 h 13"/>
                                <a:gd name="T42" fmla="*/ 14 w 32"/>
                                <a:gd name="T43" fmla="*/ 0 h 13"/>
                                <a:gd name="T44" fmla="*/ 13 w 32"/>
                                <a:gd name="T45" fmla="*/ 0 h 13"/>
                                <a:gd name="T46" fmla="*/ 11 w 32"/>
                                <a:gd name="T47" fmla="*/ 0 h 13"/>
                                <a:gd name="T48" fmla="*/ 10 w 32"/>
                                <a:gd name="T49" fmla="*/ 0 h 13"/>
                                <a:gd name="T50" fmla="*/ 4 w 3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3">
                                  <a:moveTo>
                                    <a:pt x="9" y="0"/>
                                  </a:moveTo>
                                  <a:lnTo>
                                    <a:pt x="9" y="0"/>
                                  </a:lnTo>
                                  <a:lnTo>
                                    <a:pt x="6" y="0"/>
                                  </a:lnTo>
                                  <a:lnTo>
                                    <a:pt x="4" y="0"/>
                                  </a:lnTo>
                                  <a:lnTo>
                                    <a:pt x="4" y="3"/>
                                  </a:lnTo>
                                  <a:lnTo>
                                    <a:pt x="0" y="5"/>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33" name="Line 515"/>
                          <wps:cNvCnPr>
                            <a:cxnSpLocks noChangeShapeType="1"/>
                          </wps:cNvCnPr>
                          <wps:spPr bwMode="auto">
                            <a:xfrm>
                              <a:off x="3812" y="206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34" name="Freeform 516"/>
                          <wps:cNvSpPr>
                            <a:spLocks noChangeArrowheads="1"/>
                          </wps:cNvSpPr>
                          <wps:spPr bwMode="auto">
                            <a:xfrm>
                              <a:off x="3804" y="2060"/>
                              <a:ext cx="7" cy="20"/>
                            </a:xfrm>
                            <a:custGeom>
                              <a:avLst/>
                              <a:gdLst>
                                <a:gd name="T0" fmla="*/ 7 w 16"/>
                                <a:gd name="T1" fmla="*/ 4 h 41"/>
                                <a:gd name="T2" fmla="*/ 6 w 16"/>
                                <a:gd name="T3" fmla="*/ 2 h 41"/>
                                <a:gd name="T4" fmla="*/ 6 w 16"/>
                                <a:gd name="T5" fmla="*/ 1 h 41"/>
                                <a:gd name="T6" fmla="*/ 6 w 16"/>
                                <a:gd name="T7" fmla="*/ 0 h 41"/>
                                <a:gd name="T8" fmla="*/ 5 w 16"/>
                                <a:gd name="T9" fmla="*/ 0 h 41"/>
                                <a:gd name="T10" fmla="*/ 4 w 16"/>
                                <a:gd name="T11" fmla="*/ 0 h 41"/>
                                <a:gd name="T12" fmla="*/ 4 w 16"/>
                                <a:gd name="T13" fmla="*/ 0 h 41"/>
                                <a:gd name="T14" fmla="*/ 2 w 16"/>
                                <a:gd name="T15" fmla="*/ 0 h 41"/>
                                <a:gd name="T16" fmla="*/ 1 w 16"/>
                                <a:gd name="T17" fmla="*/ 0 h 41"/>
                                <a:gd name="T18" fmla="*/ 0 w 16"/>
                                <a:gd name="T19" fmla="*/ 0 h 41"/>
                                <a:gd name="T20" fmla="*/ 0 w 16"/>
                                <a:gd name="T21" fmla="*/ 1 h 41"/>
                                <a:gd name="T22" fmla="*/ 0 w 16"/>
                                <a:gd name="T23" fmla="*/ 2 h 41"/>
                                <a:gd name="T24" fmla="*/ 0 w 16"/>
                                <a:gd name="T25" fmla="*/ 17 h 41"/>
                                <a:gd name="T26" fmla="*/ 0 w 16"/>
                                <a:gd name="T27" fmla="*/ 18 h 41"/>
                                <a:gd name="T28" fmla="*/ 0 w 16"/>
                                <a:gd name="T29" fmla="*/ 19 h 41"/>
                                <a:gd name="T30" fmla="*/ 0 w 16"/>
                                <a:gd name="T31" fmla="*/ 19 h 41"/>
                                <a:gd name="T32" fmla="*/ 1 w 16"/>
                                <a:gd name="T33" fmla="*/ 20 h 41"/>
                                <a:gd name="T34" fmla="*/ 2 w 16"/>
                                <a:gd name="T35" fmla="*/ 20 h 41"/>
                                <a:gd name="T36" fmla="*/ 4 w 16"/>
                                <a:gd name="T37" fmla="*/ 20 h 41"/>
                                <a:gd name="T38" fmla="*/ 4 w 16"/>
                                <a:gd name="T39" fmla="*/ 20 h 41"/>
                                <a:gd name="T40" fmla="*/ 5 w 16"/>
                                <a:gd name="T41" fmla="*/ 20 h 41"/>
                                <a:gd name="T42" fmla="*/ 6 w 16"/>
                                <a:gd name="T43" fmla="*/ 19 h 41"/>
                                <a:gd name="T44" fmla="*/ 6 w 16"/>
                                <a:gd name="T45" fmla="*/ 19 h 41"/>
                                <a:gd name="T46" fmla="*/ 6 w 16"/>
                                <a:gd name="T47" fmla="*/ 18 h 41"/>
                                <a:gd name="T48" fmla="*/ 7 w 16"/>
                                <a:gd name="T49" fmla="*/ 18 h 41"/>
                                <a:gd name="T50" fmla="*/ 7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4" y="5"/>
                                  </a:lnTo>
                                  <a:lnTo>
                                    <a:pt x="14" y="3"/>
                                  </a:lnTo>
                                  <a:lnTo>
                                    <a:pt x="14" y="0"/>
                                  </a:lnTo>
                                  <a:lnTo>
                                    <a:pt x="11" y="0"/>
                                  </a:lnTo>
                                  <a:lnTo>
                                    <a:pt x="8" y="0"/>
                                  </a:lnTo>
                                  <a:lnTo>
                                    <a:pt x="5" y="0"/>
                                  </a:lnTo>
                                  <a:lnTo>
                                    <a:pt x="3" y="0"/>
                                  </a:lnTo>
                                  <a:lnTo>
                                    <a:pt x="0" y="0"/>
                                  </a:lnTo>
                                  <a:lnTo>
                                    <a:pt x="0" y="3"/>
                                  </a:lnTo>
                                  <a:lnTo>
                                    <a:pt x="0" y="5"/>
                                  </a:lnTo>
                                  <a:lnTo>
                                    <a:pt x="0" y="34"/>
                                  </a:lnTo>
                                  <a:lnTo>
                                    <a:pt x="0" y="36"/>
                                  </a:lnTo>
                                  <a:lnTo>
                                    <a:pt x="0" y="39"/>
                                  </a:lnTo>
                                  <a:lnTo>
                                    <a:pt x="3" y="41"/>
                                  </a:lnTo>
                                  <a:lnTo>
                                    <a:pt x="5" y="41"/>
                                  </a:lnTo>
                                  <a:lnTo>
                                    <a:pt x="8" y="41"/>
                                  </a:lnTo>
                                  <a:lnTo>
                                    <a:pt x="11" y="41"/>
                                  </a:lnTo>
                                  <a:lnTo>
                                    <a:pt x="14" y="39"/>
                                  </a:lnTo>
                                  <a:lnTo>
                                    <a:pt x="14" y="36"/>
                                  </a:lnTo>
                                  <a:lnTo>
                                    <a:pt x="16" y="3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35" name="Line 517"/>
                          <wps:cNvCnPr>
                            <a:cxnSpLocks noChangeShapeType="1"/>
                          </wps:cNvCnPr>
                          <wps:spPr bwMode="auto">
                            <a:xfrm>
                              <a:off x="3808" y="207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36" name="Freeform 518"/>
                          <wps:cNvSpPr>
                            <a:spLocks noChangeArrowheads="1"/>
                          </wps:cNvSpPr>
                          <wps:spPr bwMode="auto">
                            <a:xfrm>
                              <a:off x="3804" y="2073"/>
                              <a:ext cx="29" cy="7"/>
                            </a:xfrm>
                            <a:custGeom>
                              <a:avLst/>
                              <a:gdLst>
                                <a:gd name="T0" fmla="*/ 4 w 60"/>
                                <a:gd name="T1" fmla="*/ 0 h 15"/>
                                <a:gd name="T2" fmla="*/ 2 w 60"/>
                                <a:gd name="T3" fmla="*/ 0 h 15"/>
                                <a:gd name="T4" fmla="*/ 1 w 60"/>
                                <a:gd name="T5" fmla="*/ 1 h 15"/>
                                <a:gd name="T6" fmla="*/ 0 w 60"/>
                                <a:gd name="T7" fmla="*/ 1 h 15"/>
                                <a:gd name="T8" fmla="*/ 0 w 60"/>
                                <a:gd name="T9" fmla="*/ 2 h 15"/>
                                <a:gd name="T10" fmla="*/ 0 w 60"/>
                                <a:gd name="T11" fmla="*/ 4 h 15"/>
                                <a:gd name="T12" fmla="*/ 0 w 60"/>
                                <a:gd name="T13" fmla="*/ 4 h 15"/>
                                <a:gd name="T14" fmla="*/ 0 w 60"/>
                                <a:gd name="T15" fmla="*/ 5 h 15"/>
                                <a:gd name="T16" fmla="*/ 0 w 60"/>
                                <a:gd name="T17" fmla="*/ 6 h 15"/>
                                <a:gd name="T18" fmla="*/ 0 w 60"/>
                                <a:gd name="T19" fmla="*/ 6 h 15"/>
                                <a:gd name="T20" fmla="*/ 1 w 60"/>
                                <a:gd name="T21" fmla="*/ 7 h 15"/>
                                <a:gd name="T22" fmla="*/ 2 w 60"/>
                                <a:gd name="T23" fmla="*/ 7 h 15"/>
                                <a:gd name="T24" fmla="*/ 24 w 60"/>
                                <a:gd name="T25" fmla="*/ 7 h 15"/>
                                <a:gd name="T26" fmla="*/ 26 w 60"/>
                                <a:gd name="T27" fmla="*/ 7 h 15"/>
                                <a:gd name="T28" fmla="*/ 26 w 60"/>
                                <a:gd name="T29" fmla="*/ 7 h 15"/>
                                <a:gd name="T30" fmla="*/ 28 w 60"/>
                                <a:gd name="T31" fmla="*/ 6 h 15"/>
                                <a:gd name="T32" fmla="*/ 28 w 60"/>
                                <a:gd name="T33" fmla="*/ 6 h 15"/>
                                <a:gd name="T34" fmla="*/ 29 w 60"/>
                                <a:gd name="T35" fmla="*/ 5 h 15"/>
                                <a:gd name="T36" fmla="*/ 29 w 60"/>
                                <a:gd name="T37" fmla="*/ 4 h 15"/>
                                <a:gd name="T38" fmla="*/ 29 w 60"/>
                                <a:gd name="T39" fmla="*/ 4 h 15"/>
                                <a:gd name="T40" fmla="*/ 28 w 60"/>
                                <a:gd name="T41" fmla="*/ 2 h 15"/>
                                <a:gd name="T42" fmla="*/ 28 w 60"/>
                                <a:gd name="T43" fmla="*/ 1 h 15"/>
                                <a:gd name="T44" fmla="*/ 26 w 60"/>
                                <a:gd name="T45" fmla="*/ 1 h 15"/>
                                <a:gd name="T46" fmla="*/ 26 w 60"/>
                                <a:gd name="T47" fmla="*/ 0 h 15"/>
                                <a:gd name="T48" fmla="*/ 25 w 60"/>
                                <a:gd name="T49" fmla="*/ 0 h 15"/>
                                <a:gd name="T50" fmla="*/ 4 w 6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5">
                                  <a:moveTo>
                                    <a:pt x="8" y="0"/>
                                  </a:moveTo>
                                  <a:lnTo>
                                    <a:pt x="5" y="0"/>
                                  </a:lnTo>
                                  <a:lnTo>
                                    <a:pt x="3" y="3"/>
                                  </a:lnTo>
                                  <a:lnTo>
                                    <a:pt x="0" y="3"/>
                                  </a:lnTo>
                                  <a:lnTo>
                                    <a:pt x="0" y="5"/>
                                  </a:lnTo>
                                  <a:lnTo>
                                    <a:pt x="0" y="8"/>
                                  </a:lnTo>
                                  <a:lnTo>
                                    <a:pt x="0" y="10"/>
                                  </a:lnTo>
                                  <a:lnTo>
                                    <a:pt x="0" y="13"/>
                                  </a:lnTo>
                                  <a:lnTo>
                                    <a:pt x="3" y="15"/>
                                  </a:lnTo>
                                  <a:lnTo>
                                    <a:pt x="5" y="15"/>
                                  </a:lnTo>
                                  <a:lnTo>
                                    <a:pt x="50" y="15"/>
                                  </a:lnTo>
                                  <a:lnTo>
                                    <a:pt x="54" y="15"/>
                                  </a:lnTo>
                                  <a:lnTo>
                                    <a:pt x="57" y="13"/>
                                  </a:lnTo>
                                  <a:lnTo>
                                    <a:pt x="60" y="10"/>
                                  </a:lnTo>
                                  <a:lnTo>
                                    <a:pt x="60" y="8"/>
                                  </a:lnTo>
                                  <a:lnTo>
                                    <a:pt x="57" y="5"/>
                                  </a:lnTo>
                                  <a:lnTo>
                                    <a:pt x="57" y="3"/>
                                  </a:lnTo>
                                  <a:lnTo>
                                    <a:pt x="54" y="3"/>
                                  </a:lnTo>
                                  <a:lnTo>
                                    <a:pt x="54"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37" name="Line 519"/>
                          <wps:cNvCnPr>
                            <a:cxnSpLocks noChangeShapeType="1"/>
                          </wps:cNvCnPr>
                          <wps:spPr bwMode="auto">
                            <a:xfrm>
                              <a:off x="3834" y="207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38" name="Freeform 520"/>
                          <wps:cNvSpPr>
                            <a:spLocks noChangeArrowheads="1"/>
                          </wps:cNvSpPr>
                          <wps:spPr bwMode="auto">
                            <a:xfrm>
                              <a:off x="3826" y="2073"/>
                              <a:ext cx="7" cy="21"/>
                            </a:xfrm>
                            <a:custGeom>
                              <a:avLst/>
                              <a:gdLst>
                                <a:gd name="T0" fmla="*/ 7 w 15"/>
                                <a:gd name="T1" fmla="*/ 4 h 44"/>
                                <a:gd name="T2" fmla="*/ 7 w 15"/>
                                <a:gd name="T3" fmla="*/ 4 h 44"/>
                                <a:gd name="T4" fmla="*/ 6 w 15"/>
                                <a:gd name="T5" fmla="*/ 2 h 44"/>
                                <a:gd name="T6" fmla="*/ 6 w 15"/>
                                <a:gd name="T7" fmla="*/ 1 h 44"/>
                                <a:gd name="T8" fmla="*/ 4 w 15"/>
                                <a:gd name="T9" fmla="*/ 1 h 44"/>
                                <a:gd name="T10" fmla="*/ 4 w 15"/>
                                <a:gd name="T11" fmla="*/ 0 h 44"/>
                                <a:gd name="T12" fmla="*/ 3 w 15"/>
                                <a:gd name="T13" fmla="*/ 0 h 44"/>
                                <a:gd name="T14" fmla="*/ 2 w 15"/>
                                <a:gd name="T15" fmla="*/ 0 h 44"/>
                                <a:gd name="T16" fmla="*/ 1 w 15"/>
                                <a:gd name="T17" fmla="*/ 1 h 44"/>
                                <a:gd name="T18" fmla="*/ 1 w 15"/>
                                <a:gd name="T19" fmla="*/ 1 h 44"/>
                                <a:gd name="T20" fmla="*/ 0 w 15"/>
                                <a:gd name="T21" fmla="*/ 2 h 44"/>
                                <a:gd name="T22" fmla="*/ 0 w 15"/>
                                <a:gd name="T23" fmla="*/ 4 h 44"/>
                                <a:gd name="T24" fmla="*/ 0 w 15"/>
                                <a:gd name="T25" fmla="*/ 17 h 44"/>
                                <a:gd name="T26" fmla="*/ 0 w 15"/>
                                <a:gd name="T27" fmla="*/ 18 h 44"/>
                                <a:gd name="T28" fmla="*/ 0 w 15"/>
                                <a:gd name="T29" fmla="*/ 20 h 44"/>
                                <a:gd name="T30" fmla="*/ 1 w 15"/>
                                <a:gd name="T31" fmla="*/ 20 h 44"/>
                                <a:gd name="T32" fmla="*/ 1 w 15"/>
                                <a:gd name="T33" fmla="*/ 21 h 44"/>
                                <a:gd name="T34" fmla="*/ 2 w 15"/>
                                <a:gd name="T35" fmla="*/ 21 h 44"/>
                                <a:gd name="T36" fmla="*/ 3 w 15"/>
                                <a:gd name="T37" fmla="*/ 21 h 44"/>
                                <a:gd name="T38" fmla="*/ 4 w 15"/>
                                <a:gd name="T39" fmla="*/ 21 h 44"/>
                                <a:gd name="T40" fmla="*/ 4 w 15"/>
                                <a:gd name="T41" fmla="*/ 21 h 44"/>
                                <a:gd name="T42" fmla="*/ 6 w 15"/>
                                <a:gd name="T43" fmla="*/ 20 h 44"/>
                                <a:gd name="T44" fmla="*/ 6 w 15"/>
                                <a:gd name="T45" fmla="*/ 20 h 44"/>
                                <a:gd name="T46" fmla="*/ 7 w 15"/>
                                <a:gd name="T47" fmla="*/ 18 h 44"/>
                                <a:gd name="T48" fmla="*/ 7 w 15"/>
                                <a:gd name="T49" fmla="*/ 17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0" y="5"/>
                                  </a:lnTo>
                                  <a:lnTo>
                                    <a:pt x="0" y="8"/>
                                  </a:lnTo>
                                  <a:lnTo>
                                    <a:pt x="0" y="36"/>
                                  </a:lnTo>
                                  <a:lnTo>
                                    <a:pt x="0" y="38"/>
                                  </a:lnTo>
                                  <a:lnTo>
                                    <a:pt x="0" y="41"/>
                                  </a:lnTo>
                                  <a:lnTo>
                                    <a:pt x="2" y="41"/>
                                  </a:lnTo>
                                  <a:lnTo>
                                    <a:pt x="2" y="44"/>
                                  </a:lnTo>
                                  <a:lnTo>
                                    <a:pt x="5" y="44"/>
                                  </a:lnTo>
                                  <a:lnTo>
                                    <a:pt x="7" y="44"/>
                                  </a:lnTo>
                                  <a:lnTo>
                                    <a:pt x="9" y="44"/>
                                  </a:lnTo>
                                  <a:lnTo>
                                    <a:pt x="12" y="41"/>
                                  </a:lnTo>
                                  <a:lnTo>
                                    <a:pt x="15" y="38"/>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39" name="Line 521"/>
                          <wps:cNvCnPr>
                            <a:cxnSpLocks noChangeShapeType="1"/>
                          </wps:cNvCnPr>
                          <wps:spPr bwMode="auto">
                            <a:xfrm>
                              <a:off x="3830" y="208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40" name="Freeform 522"/>
                          <wps:cNvSpPr>
                            <a:spLocks noChangeArrowheads="1"/>
                          </wps:cNvSpPr>
                          <wps:spPr bwMode="auto">
                            <a:xfrm>
                              <a:off x="3826" y="2087"/>
                              <a:ext cx="35" cy="7"/>
                            </a:xfrm>
                            <a:custGeom>
                              <a:avLst/>
                              <a:gdLst>
                                <a:gd name="T0" fmla="*/ 3 w 72"/>
                                <a:gd name="T1" fmla="*/ 0 h 16"/>
                                <a:gd name="T2" fmla="*/ 2 w 72"/>
                                <a:gd name="T3" fmla="*/ 0 h 16"/>
                                <a:gd name="T4" fmla="*/ 1 w 72"/>
                                <a:gd name="T5" fmla="*/ 1 h 16"/>
                                <a:gd name="T6" fmla="*/ 1 w 72"/>
                                <a:gd name="T7" fmla="*/ 1 h 16"/>
                                <a:gd name="T8" fmla="*/ 0 w 72"/>
                                <a:gd name="T9" fmla="*/ 2 h 16"/>
                                <a:gd name="T10" fmla="*/ 0 w 72"/>
                                <a:gd name="T11" fmla="*/ 2 h 16"/>
                                <a:gd name="T12" fmla="*/ 0 w 72"/>
                                <a:gd name="T13" fmla="*/ 4 h 16"/>
                                <a:gd name="T14" fmla="*/ 0 w 72"/>
                                <a:gd name="T15" fmla="*/ 4 h 16"/>
                                <a:gd name="T16" fmla="*/ 0 w 72"/>
                                <a:gd name="T17" fmla="*/ 6 h 16"/>
                                <a:gd name="T18" fmla="*/ 1 w 72"/>
                                <a:gd name="T19" fmla="*/ 6 h 16"/>
                                <a:gd name="T20" fmla="*/ 1 w 72"/>
                                <a:gd name="T21" fmla="*/ 7 h 16"/>
                                <a:gd name="T22" fmla="*/ 2 w 72"/>
                                <a:gd name="T23" fmla="*/ 7 h 16"/>
                                <a:gd name="T24" fmla="*/ 30 w 72"/>
                                <a:gd name="T25" fmla="*/ 7 h 16"/>
                                <a:gd name="T26" fmla="*/ 33 w 72"/>
                                <a:gd name="T27" fmla="*/ 7 h 16"/>
                                <a:gd name="T28" fmla="*/ 34 w 72"/>
                                <a:gd name="T29" fmla="*/ 7 h 16"/>
                                <a:gd name="T30" fmla="*/ 35 w 72"/>
                                <a:gd name="T31" fmla="*/ 6 h 16"/>
                                <a:gd name="T32" fmla="*/ 35 w 72"/>
                                <a:gd name="T33" fmla="*/ 6 h 16"/>
                                <a:gd name="T34" fmla="*/ 35 w 72"/>
                                <a:gd name="T35" fmla="*/ 4 h 16"/>
                                <a:gd name="T36" fmla="*/ 35 w 72"/>
                                <a:gd name="T37" fmla="*/ 4 h 16"/>
                                <a:gd name="T38" fmla="*/ 35 w 72"/>
                                <a:gd name="T39" fmla="*/ 2 h 16"/>
                                <a:gd name="T40" fmla="*/ 35 w 72"/>
                                <a:gd name="T41" fmla="*/ 2 h 16"/>
                                <a:gd name="T42" fmla="*/ 35 w 72"/>
                                <a:gd name="T43" fmla="*/ 1 h 16"/>
                                <a:gd name="T44" fmla="*/ 34 w 72"/>
                                <a:gd name="T45" fmla="*/ 1 h 16"/>
                                <a:gd name="T46" fmla="*/ 33 w 72"/>
                                <a:gd name="T47" fmla="*/ 0 h 16"/>
                                <a:gd name="T48" fmla="*/ 32 w 72"/>
                                <a:gd name="T49" fmla="*/ 0 h 16"/>
                                <a:gd name="T50" fmla="*/ 3 w 7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6">
                                  <a:moveTo>
                                    <a:pt x="7" y="0"/>
                                  </a:moveTo>
                                  <a:lnTo>
                                    <a:pt x="5" y="0"/>
                                  </a:lnTo>
                                  <a:lnTo>
                                    <a:pt x="2" y="3"/>
                                  </a:lnTo>
                                  <a:lnTo>
                                    <a:pt x="0" y="5"/>
                                  </a:lnTo>
                                  <a:lnTo>
                                    <a:pt x="0" y="8"/>
                                  </a:lnTo>
                                  <a:lnTo>
                                    <a:pt x="0" y="10"/>
                                  </a:lnTo>
                                  <a:lnTo>
                                    <a:pt x="0" y="13"/>
                                  </a:lnTo>
                                  <a:lnTo>
                                    <a:pt x="2" y="13"/>
                                  </a:lnTo>
                                  <a:lnTo>
                                    <a:pt x="2" y="16"/>
                                  </a:lnTo>
                                  <a:lnTo>
                                    <a:pt x="5" y="16"/>
                                  </a:lnTo>
                                  <a:lnTo>
                                    <a:pt x="61" y="16"/>
                                  </a:lnTo>
                                  <a:lnTo>
                                    <a:pt x="67" y="16"/>
                                  </a:lnTo>
                                  <a:lnTo>
                                    <a:pt x="70" y="16"/>
                                  </a:lnTo>
                                  <a:lnTo>
                                    <a:pt x="72" y="13"/>
                                  </a:lnTo>
                                  <a:lnTo>
                                    <a:pt x="72" y="10"/>
                                  </a:lnTo>
                                  <a:lnTo>
                                    <a:pt x="72" y="8"/>
                                  </a:lnTo>
                                  <a:lnTo>
                                    <a:pt x="72" y="5"/>
                                  </a:lnTo>
                                  <a:lnTo>
                                    <a:pt x="72" y="3"/>
                                  </a:lnTo>
                                  <a:lnTo>
                                    <a:pt x="70" y="3"/>
                                  </a:lnTo>
                                  <a:lnTo>
                                    <a:pt x="67" y="0"/>
                                  </a:lnTo>
                                  <a:lnTo>
                                    <a:pt x="65"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41" name="Line 523"/>
                          <wps:cNvCnPr>
                            <a:cxnSpLocks noChangeShapeType="1"/>
                          </wps:cNvCnPr>
                          <wps:spPr bwMode="auto">
                            <a:xfrm>
                              <a:off x="3862" y="209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42" name="Freeform 524"/>
                          <wps:cNvSpPr>
                            <a:spLocks noChangeArrowheads="1"/>
                          </wps:cNvSpPr>
                          <wps:spPr bwMode="auto">
                            <a:xfrm>
                              <a:off x="3856" y="2087"/>
                              <a:ext cx="5" cy="35"/>
                            </a:xfrm>
                            <a:custGeom>
                              <a:avLst/>
                              <a:gdLst>
                                <a:gd name="T0" fmla="*/ 5 w 13"/>
                                <a:gd name="T1" fmla="*/ 4 h 73"/>
                                <a:gd name="T2" fmla="*/ 5 w 13"/>
                                <a:gd name="T3" fmla="*/ 2 h 73"/>
                                <a:gd name="T4" fmla="*/ 5 w 13"/>
                                <a:gd name="T5" fmla="*/ 2 h 73"/>
                                <a:gd name="T6" fmla="*/ 5 w 13"/>
                                <a:gd name="T7" fmla="*/ 1 h 73"/>
                                <a:gd name="T8" fmla="*/ 4 w 13"/>
                                <a:gd name="T9" fmla="*/ 1 h 73"/>
                                <a:gd name="T10" fmla="*/ 3 w 13"/>
                                <a:gd name="T11" fmla="*/ 0 h 73"/>
                                <a:gd name="T12" fmla="*/ 2 w 13"/>
                                <a:gd name="T13" fmla="*/ 0 h 73"/>
                                <a:gd name="T14" fmla="*/ 2 w 13"/>
                                <a:gd name="T15" fmla="*/ 0 h 73"/>
                                <a:gd name="T16" fmla="*/ 1 w 13"/>
                                <a:gd name="T17" fmla="*/ 1 h 73"/>
                                <a:gd name="T18" fmla="*/ 0 w 13"/>
                                <a:gd name="T19" fmla="*/ 1 h 73"/>
                                <a:gd name="T20" fmla="*/ 0 w 13"/>
                                <a:gd name="T21" fmla="*/ 2 h 73"/>
                                <a:gd name="T22" fmla="*/ 0 w 13"/>
                                <a:gd name="T23" fmla="*/ 2 h 73"/>
                                <a:gd name="T24" fmla="*/ 0 w 13"/>
                                <a:gd name="T25" fmla="*/ 30 h 73"/>
                                <a:gd name="T26" fmla="*/ 0 w 13"/>
                                <a:gd name="T27" fmla="*/ 32 h 73"/>
                                <a:gd name="T28" fmla="*/ 0 w 13"/>
                                <a:gd name="T29" fmla="*/ 33 h 73"/>
                                <a:gd name="T30" fmla="*/ 0 w 13"/>
                                <a:gd name="T31" fmla="*/ 34 h 73"/>
                                <a:gd name="T32" fmla="*/ 1 w 13"/>
                                <a:gd name="T33" fmla="*/ 34 h 73"/>
                                <a:gd name="T34" fmla="*/ 2 w 13"/>
                                <a:gd name="T35" fmla="*/ 35 h 73"/>
                                <a:gd name="T36" fmla="*/ 2 w 13"/>
                                <a:gd name="T37" fmla="*/ 35 h 73"/>
                                <a:gd name="T38" fmla="*/ 3 w 13"/>
                                <a:gd name="T39" fmla="*/ 35 h 73"/>
                                <a:gd name="T40" fmla="*/ 4 w 13"/>
                                <a:gd name="T41" fmla="*/ 34 h 73"/>
                                <a:gd name="T42" fmla="*/ 5 w 13"/>
                                <a:gd name="T43" fmla="*/ 34 h 73"/>
                                <a:gd name="T44" fmla="*/ 5 w 13"/>
                                <a:gd name="T45" fmla="*/ 33 h 73"/>
                                <a:gd name="T46" fmla="*/ 5 w 13"/>
                                <a:gd name="T47" fmla="*/ 32 h 73"/>
                                <a:gd name="T48" fmla="*/ 5 w 13"/>
                                <a:gd name="T49" fmla="*/ 32 h 73"/>
                                <a:gd name="T50" fmla="*/ 5 w 13"/>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73">
                                  <a:moveTo>
                                    <a:pt x="13" y="8"/>
                                  </a:moveTo>
                                  <a:lnTo>
                                    <a:pt x="13" y="5"/>
                                  </a:lnTo>
                                  <a:lnTo>
                                    <a:pt x="13" y="3"/>
                                  </a:lnTo>
                                  <a:lnTo>
                                    <a:pt x="11" y="3"/>
                                  </a:lnTo>
                                  <a:lnTo>
                                    <a:pt x="8" y="0"/>
                                  </a:lnTo>
                                  <a:lnTo>
                                    <a:pt x="6" y="0"/>
                                  </a:lnTo>
                                  <a:lnTo>
                                    <a:pt x="2" y="3"/>
                                  </a:lnTo>
                                  <a:lnTo>
                                    <a:pt x="0" y="3"/>
                                  </a:lnTo>
                                  <a:lnTo>
                                    <a:pt x="0" y="5"/>
                                  </a:lnTo>
                                  <a:lnTo>
                                    <a:pt x="0" y="62"/>
                                  </a:lnTo>
                                  <a:lnTo>
                                    <a:pt x="0" y="66"/>
                                  </a:lnTo>
                                  <a:lnTo>
                                    <a:pt x="0" y="68"/>
                                  </a:lnTo>
                                  <a:lnTo>
                                    <a:pt x="0" y="70"/>
                                  </a:lnTo>
                                  <a:lnTo>
                                    <a:pt x="2" y="70"/>
                                  </a:lnTo>
                                  <a:lnTo>
                                    <a:pt x="6" y="73"/>
                                  </a:lnTo>
                                  <a:lnTo>
                                    <a:pt x="8" y="73"/>
                                  </a:lnTo>
                                  <a:lnTo>
                                    <a:pt x="11" y="70"/>
                                  </a:lnTo>
                                  <a:lnTo>
                                    <a:pt x="13" y="70"/>
                                  </a:lnTo>
                                  <a:lnTo>
                                    <a:pt x="13" y="68"/>
                                  </a:lnTo>
                                  <a:lnTo>
                                    <a:pt x="13" y="66"/>
                                  </a:lnTo>
                                  <a:lnTo>
                                    <a:pt x="13"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43" name="Line 525"/>
                          <wps:cNvCnPr>
                            <a:cxnSpLocks noChangeShapeType="1"/>
                          </wps:cNvCnPr>
                          <wps:spPr bwMode="auto">
                            <a:xfrm>
                              <a:off x="3859" y="211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44" name="Freeform 526"/>
                          <wps:cNvSpPr>
                            <a:spLocks noChangeArrowheads="1"/>
                          </wps:cNvSpPr>
                          <wps:spPr bwMode="auto">
                            <a:xfrm>
                              <a:off x="3855" y="2116"/>
                              <a:ext cx="30" cy="6"/>
                            </a:xfrm>
                            <a:custGeom>
                              <a:avLst/>
                              <a:gdLst>
                                <a:gd name="T0" fmla="*/ 4 w 63"/>
                                <a:gd name="T1" fmla="*/ 0 h 16"/>
                                <a:gd name="T2" fmla="*/ 4 w 63"/>
                                <a:gd name="T3" fmla="*/ 0 h 16"/>
                                <a:gd name="T4" fmla="*/ 2 w 63"/>
                                <a:gd name="T5" fmla="*/ 0 h 16"/>
                                <a:gd name="T6" fmla="*/ 1 w 63"/>
                                <a:gd name="T7" fmla="*/ 1 h 16"/>
                                <a:gd name="T8" fmla="*/ 1 w 63"/>
                                <a:gd name="T9" fmla="*/ 1 h 16"/>
                                <a:gd name="T10" fmla="*/ 1 w 63"/>
                                <a:gd name="T11" fmla="*/ 2 h 16"/>
                                <a:gd name="T12" fmla="*/ 0 w 63"/>
                                <a:gd name="T13" fmla="*/ 3 h 16"/>
                                <a:gd name="T14" fmla="*/ 1 w 63"/>
                                <a:gd name="T15" fmla="*/ 3 h 16"/>
                                <a:gd name="T16" fmla="*/ 1 w 63"/>
                                <a:gd name="T17" fmla="*/ 4 h 16"/>
                                <a:gd name="T18" fmla="*/ 1 w 63"/>
                                <a:gd name="T19" fmla="*/ 5 h 16"/>
                                <a:gd name="T20" fmla="*/ 2 w 63"/>
                                <a:gd name="T21" fmla="*/ 5 h 16"/>
                                <a:gd name="T22" fmla="*/ 4 w 63"/>
                                <a:gd name="T23" fmla="*/ 6 h 16"/>
                                <a:gd name="T24" fmla="*/ 25 w 63"/>
                                <a:gd name="T25" fmla="*/ 6 h 16"/>
                                <a:gd name="T26" fmla="*/ 27 w 63"/>
                                <a:gd name="T27" fmla="*/ 6 h 16"/>
                                <a:gd name="T28" fmla="*/ 27 w 63"/>
                                <a:gd name="T29" fmla="*/ 5 h 16"/>
                                <a:gd name="T30" fmla="*/ 29 w 63"/>
                                <a:gd name="T31" fmla="*/ 5 h 16"/>
                                <a:gd name="T32" fmla="*/ 29 w 63"/>
                                <a:gd name="T33" fmla="*/ 4 h 16"/>
                                <a:gd name="T34" fmla="*/ 30 w 63"/>
                                <a:gd name="T35" fmla="*/ 3 h 16"/>
                                <a:gd name="T36" fmla="*/ 30 w 63"/>
                                <a:gd name="T37" fmla="*/ 3 h 16"/>
                                <a:gd name="T38" fmla="*/ 30 w 63"/>
                                <a:gd name="T39" fmla="*/ 2 h 16"/>
                                <a:gd name="T40" fmla="*/ 29 w 63"/>
                                <a:gd name="T41" fmla="*/ 1 h 16"/>
                                <a:gd name="T42" fmla="*/ 29 w 63"/>
                                <a:gd name="T43" fmla="*/ 1 h 16"/>
                                <a:gd name="T44" fmla="*/ 27 w 63"/>
                                <a:gd name="T45" fmla="*/ 0 h 16"/>
                                <a:gd name="T46" fmla="*/ 27 w 63"/>
                                <a:gd name="T47" fmla="*/ 0 h 16"/>
                                <a:gd name="T48" fmla="*/ 25 w 63"/>
                                <a:gd name="T49" fmla="*/ 0 h 16"/>
                                <a:gd name="T50" fmla="*/ 4 w 6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6">
                                  <a:moveTo>
                                    <a:pt x="9" y="0"/>
                                  </a:moveTo>
                                  <a:lnTo>
                                    <a:pt x="9" y="0"/>
                                  </a:lnTo>
                                  <a:lnTo>
                                    <a:pt x="5" y="0"/>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5"/>
                                  </a:lnTo>
                                  <a:lnTo>
                                    <a:pt x="60" y="3"/>
                                  </a:lnTo>
                                  <a:lnTo>
                                    <a:pt x="57" y="0"/>
                                  </a:lnTo>
                                  <a:lnTo>
                                    <a:pt x="52"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45" name="Line 527"/>
                          <wps:cNvCnPr>
                            <a:cxnSpLocks noChangeShapeType="1"/>
                          </wps:cNvCnPr>
                          <wps:spPr bwMode="auto">
                            <a:xfrm>
                              <a:off x="3886" y="212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46" name="Freeform 528"/>
                          <wps:cNvSpPr>
                            <a:spLocks noChangeArrowheads="1"/>
                          </wps:cNvSpPr>
                          <wps:spPr bwMode="auto">
                            <a:xfrm>
                              <a:off x="3878" y="2116"/>
                              <a:ext cx="7" cy="19"/>
                            </a:xfrm>
                            <a:custGeom>
                              <a:avLst/>
                              <a:gdLst>
                                <a:gd name="T0" fmla="*/ 7 w 16"/>
                                <a:gd name="T1" fmla="*/ 4 h 42"/>
                                <a:gd name="T2" fmla="*/ 7 w 16"/>
                                <a:gd name="T3" fmla="*/ 2 h 42"/>
                                <a:gd name="T4" fmla="*/ 6 w 16"/>
                                <a:gd name="T5" fmla="*/ 1 h 42"/>
                                <a:gd name="T6" fmla="*/ 6 w 16"/>
                                <a:gd name="T7" fmla="*/ 1 h 42"/>
                                <a:gd name="T8" fmla="*/ 4 w 16"/>
                                <a:gd name="T9" fmla="*/ 0 h 42"/>
                                <a:gd name="T10" fmla="*/ 4 w 16"/>
                                <a:gd name="T11" fmla="*/ 0 h 42"/>
                                <a:gd name="T12" fmla="*/ 3 w 16"/>
                                <a:gd name="T13" fmla="*/ 0 h 42"/>
                                <a:gd name="T14" fmla="*/ 2 w 16"/>
                                <a:gd name="T15" fmla="*/ 0 h 42"/>
                                <a:gd name="T16" fmla="*/ 1 w 16"/>
                                <a:gd name="T17" fmla="*/ 0 h 42"/>
                                <a:gd name="T18" fmla="*/ 1 w 16"/>
                                <a:gd name="T19" fmla="*/ 1 h 42"/>
                                <a:gd name="T20" fmla="*/ 0 w 16"/>
                                <a:gd name="T21" fmla="*/ 1 h 42"/>
                                <a:gd name="T22" fmla="*/ 0 w 16"/>
                                <a:gd name="T23" fmla="*/ 2 h 42"/>
                                <a:gd name="T24" fmla="*/ 0 w 16"/>
                                <a:gd name="T25" fmla="*/ 15 h 42"/>
                                <a:gd name="T26" fmla="*/ 0 w 16"/>
                                <a:gd name="T27" fmla="*/ 17 h 42"/>
                                <a:gd name="T28" fmla="*/ 0 w 16"/>
                                <a:gd name="T29" fmla="*/ 18 h 42"/>
                                <a:gd name="T30" fmla="*/ 1 w 16"/>
                                <a:gd name="T31" fmla="*/ 19 h 42"/>
                                <a:gd name="T32" fmla="*/ 1 w 16"/>
                                <a:gd name="T33" fmla="*/ 19 h 42"/>
                                <a:gd name="T34" fmla="*/ 2 w 16"/>
                                <a:gd name="T35" fmla="*/ 19 h 42"/>
                                <a:gd name="T36" fmla="*/ 3 w 16"/>
                                <a:gd name="T37" fmla="*/ 19 h 42"/>
                                <a:gd name="T38" fmla="*/ 4 w 16"/>
                                <a:gd name="T39" fmla="*/ 19 h 42"/>
                                <a:gd name="T40" fmla="*/ 4 w 16"/>
                                <a:gd name="T41" fmla="*/ 19 h 42"/>
                                <a:gd name="T42" fmla="*/ 6 w 16"/>
                                <a:gd name="T43" fmla="*/ 19 h 42"/>
                                <a:gd name="T44" fmla="*/ 6 w 16"/>
                                <a:gd name="T45" fmla="*/ 18 h 42"/>
                                <a:gd name="T46" fmla="*/ 7 w 16"/>
                                <a:gd name="T47" fmla="*/ 17 h 42"/>
                                <a:gd name="T48" fmla="*/ 7 w 16"/>
                                <a:gd name="T49" fmla="*/ 17 h 42"/>
                                <a:gd name="T50" fmla="*/ 7 w 16"/>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9"/>
                                  </a:moveTo>
                                  <a:lnTo>
                                    <a:pt x="16" y="5"/>
                                  </a:lnTo>
                                  <a:lnTo>
                                    <a:pt x="13" y="3"/>
                                  </a:lnTo>
                                  <a:lnTo>
                                    <a:pt x="10" y="0"/>
                                  </a:lnTo>
                                  <a:lnTo>
                                    <a:pt x="7" y="0"/>
                                  </a:lnTo>
                                  <a:lnTo>
                                    <a:pt x="5" y="0"/>
                                  </a:lnTo>
                                  <a:lnTo>
                                    <a:pt x="2" y="0"/>
                                  </a:lnTo>
                                  <a:lnTo>
                                    <a:pt x="2" y="3"/>
                                  </a:lnTo>
                                  <a:lnTo>
                                    <a:pt x="0" y="3"/>
                                  </a:lnTo>
                                  <a:lnTo>
                                    <a:pt x="0" y="5"/>
                                  </a:lnTo>
                                  <a:lnTo>
                                    <a:pt x="0" y="34"/>
                                  </a:lnTo>
                                  <a:lnTo>
                                    <a:pt x="0" y="37"/>
                                  </a:lnTo>
                                  <a:lnTo>
                                    <a:pt x="0" y="39"/>
                                  </a:lnTo>
                                  <a:lnTo>
                                    <a:pt x="2" y="42"/>
                                  </a:lnTo>
                                  <a:lnTo>
                                    <a:pt x="5" y="42"/>
                                  </a:lnTo>
                                  <a:lnTo>
                                    <a:pt x="7" y="42"/>
                                  </a:lnTo>
                                  <a:lnTo>
                                    <a:pt x="10" y="42"/>
                                  </a:lnTo>
                                  <a:lnTo>
                                    <a:pt x="13" y="42"/>
                                  </a:lnTo>
                                  <a:lnTo>
                                    <a:pt x="13" y="39"/>
                                  </a:lnTo>
                                  <a:lnTo>
                                    <a:pt x="16" y="3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47" name="Line 529"/>
                          <wps:cNvCnPr>
                            <a:cxnSpLocks noChangeShapeType="1"/>
                          </wps:cNvCnPr>
                          <wps:spPr bwMode="auto">
                            <a:xfrm>
                              <a:off x="3882" y="212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48" name="Freeform 530"/>
                          <wps:cNvSpPr>
                            <a:spLocks noChangeArrowheads="1"/>
                          </wps:cNvSpPr>
                          <wps:spPr bwMode="auto">
                            <a:xfrm>
                              <a:off x="3878" y="2129"/>
                              <a:ext cx="16" cy="6"/>
                            </a:xfrm>
                            <a:custGeom>
                              <a:avLst/>
                              <a:gdLst>
                                <a:gd name="T0" fmla="*/ 3 w 33"/>
                                <a:gd name="T1" fmla="*/ 0 h 16"/>
                                <a:gd name="T2" fmla="*/ 2 w 33"/>
                                <a:gd name="T3" fmla="*/ 1 h 16"/>
                                <a:gd name="T4" fmla="*/ 1 w 33"/>
                                <a:gd name="T5" fmla="*/ 1 h 16"/>
                                <a:gd name="T6" fmla="*/ 1 w 33"/>
                                <a:gd name="T7" fmla="*/ 1 h 16"/>
                                <a:gd name="T8" fmla="*/ 0 w 33"/>
                                <a:gd name="T9" fmla="*/ 2 h 16"/>
                                <a:gd name="T10" fmla="*/ 0 w 33"/>
                                <a:gd name="T11" fmla="*/ 3 h 16"/>
                                <a:gd name="T12" fmla="*/ 0 w 33"/>
                                <a:gd name="T13" fmla="*/ 3 h 16"/>
                                <a:gd name="T14" fmla="*/ 0 w 33"/>
                                <a:gd name="T15" fmla="*/ 4 h 16"/>
                                <a:gd name="T16" fmla="*/ 0 w 33"/>
                                <a:gd name="T17" fmla="*/ 5 h 16"/>
                                <a:gd name="T18" fmla="*/ 1 w 33"/>
                                <a:gd name="T19" fmla="*/ 6 h 16"/>
                                <a:gd name="T20" fmla="*/ 1 w 33"/>
                                <a:gd name="T21" fmla="*/ 6 h 16"/>
                                <a:gd name="T22" fmla="*/ 2 w 33"/>
                                <a:gd name="T23" fmla="*/ 6 h 16"/>
                                <a:gd name="T24" fmla="*/ 10 w 33"/>
                                <a:gd name="T25" fmla="*/ 6 h 16"/>
                                <a:gd name="T26" fmla="*/ 14 w 33"/>
                                <a:gd name="T27" fmla="*/ 6 h 16"/>
                                <a:gd name="T28" fmla="*/ 14 w 33"/>
                                <a:gd name="T29" fmla="*/ 6 h 16"/>
                                <a:gd name="T30" fmla="*/ 15 w 33"/>
                                <a:gd name="T31" fmla="*/ 6 h 16"/>
                                <a:gd name="T32" fmla="*/ 15 w 33"/>
                                <a:gd name="T33" fmla="*/ 5 h 16"/>
                                <a:gd name="T34" fmla="*/ 16 w 33"/>
                                <a:gd name="T35" fmla="*/ 4 h 16"/>
                                <a:gd name="T36" fmla="*/ 16 w 33"/>
                                <a:gd name="T37" fmla="*/ 3 h 16"/>
                                <a:gd name="T38" fmla="*/ 16 w 33"/>
                                <a:gd name="T39" fmla="*/ 3 h 16"/>
                                <a:gd name="T40" fmla="*/ 15 w 33"/>
                                <a:gd name="T41" fmla="*/ 2 h 16"/>
                                <a:gd name="T42" fmla="*/ 15 w 33"/>
                                <a:gd name="T43" fmla="*/ 1 h 16"/>
                                <a:gd name="T44" fmla="*/ 14 w 33"/>
                                <a:gd name="T45" fmla="*/ 1 h 16"/>
                                <a:gd name="T46" fmla="*/ 14 w 33"/>
                                <a:gd name="T47" fmla="*/ 1 h 16"/>
                                <a:gd name="T48" fmla="*/ 11 w 33"/>
                                <a:gd name="T49" fmla="*/ 0 h 16"/>
                                <a:gd name="T50" fmla="*/ 3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7" y="0"/>
                                  </a:moveTo>
                                  <a:lnTo>
                                    <a:pt x="5" y="2"/>
                                  </a:lnTo>
                                  <a:lnTo>
                                    <a:pt x="2" y="2"/>
                                  </a:lnTo>
                                  <a:lnTo>
                                    <a:pt x="0" y="6"/>
                                  </a:lnTo>
                                  <a:lnTo>
                                    <a:pt x="0" y="8"/>
                                  </a:lnTo>
                                  <a:lnTo>
                                    <a:pt x="0" y="11"/>
                                  </a:lnTo>
                                  <a:lnTo>
                                    <a:pt x="0" y="13"/>
                                  </a:lnTo>
                                  <a:lnTo>
                                    <a:pt x="2" y="16"/>
                                  </a:lnTo>
                                  <a:lnTo>
                                    <a:pt x="5" y="16"/>
                                  </a:lnTo>
                                  <a:lnTo>
                                    <a:pt x="21" y="16"/>
                                  </a:lnTo>
                                  <a:lnTo>
                                    <a:pt x="28" y="16"/>
                                  </a:lnTo>
                                  <a:lnTo>
                                    <a:pt x="31" y="16"/>
                                  </a:lnTo>
                                  <a:lnTo>
                                    <a:pt x="31" y="13"/>
                                  </a:lnTo>
                                  <a:lnTo>
                                    <a:pt x="33" y="11"/>
                                  </a:lnTo>
                                  <a:lnTo>
                                    <a:pt x="33" y="8"/>
                                  </a:lnTo>
                                  <a:lnTo>
                                    <a:pt x="31" y="6"/>
                                  </a:lnTo>
                                  <a:lnTo>
                                    <a:pt x="31" y="2"/>
                                  </a:lnTo>
                                  <a:lnTo>
                                    <a:pt x="28" y="2"/>
                                  </a:lnTo>
                                  <a:lnTo>
                                    <a:pt x="2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49" name="Line 531"/>
                          <wps:cNvCnPr>
                            <a:cxnSpLocks noChangeShapeType="1"/>
                          </wps:cNvCnPr>
                          <wps:spPr bwMode="auto">
                            <a:xfrm>
                              <a:off x="3895" y="213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50" name="Freeform 532"/>
                          <wps:cNvSpPr>
                            <a:spLocks noChangeArrowheads="1"/>
                          </wps:cNvSpPr>
                          <wps:spPr bwMode="auto">
                            <a:xfrm>
                              <a:off x="3887" y="2129"/>
                              <a:ext cx="7" cy="21"/>
                            </a:xfrm>
                            <a:custGeom>
                              <a:avLst/>
                              <a:gdLst>
                                <a:gd name="T0" fmla="*/ 7 w 15"/>
                                <a:gd name="T1" fmla="*/ 4 h 44"/>
                                <a:gd name="T2" fmla="*/ 7 w 15"/>
                                <a:gd name="T3" fmla="*/ 4 h 44"/>
                                <a:gd name="T4" fmla="*/ 6 w 15"/>
                                <a:gd name="T5" fmla="*/ 3 h 44"/>
                                <a:gd name="T6" fmla="*/ 6 w 15"/>
                                <a:gd name="T7" fmla="*/ 1 h 44"/>
                                <a:gd name="T8" fmla="*/ 5 w 15"/>
                                <a:gd name="T9" fmla="*/ 1 h 44"/>
                                <a:gd name="T10" fmla="*/ 5 w 15"/>
                                <a:gd name="T11" fmla="*/ 1 h 44"/>
                                <a:gd name="T12" fmla="*/ 4 w 15"/>
                                <a:gd name="T13" fmla="*/ 0 h 44"/>
                                <a:gd name="T14" fmla="*/ 2 w 15"/>
                                <a:gd name="T15" fmla="*/ 1 h 44"/>
                                <a:gd name="T16" fmla="*/ 1 w 15"/>
                                <a:gd name="T17" fmla="*/ 1 h 44"/>
                                <a:gd name="T18" fmla="*/ 1 w 15"/>
                                <a:gd name="T19" fmla="*/ 1 h 44"/>
                                <a:gd name="T20" fmla="*/ 0 w 15"/>
                                <a:gd name="T21" fmla="*/ 3 h 44"/>
                                <a:gd name="T22" fmla="*/ 0 w 15"/>
                                <a:gd name="T23" fmla="*/ 4 h 44"/>
                                <a:gd name="T24" fmla="*/ 0 w 15"/>
                                <a:gd name="T25" fmla="*/ 18 h 44"/>
                                <a:gd name="T26" fmla="*/ 0 w 15"/>
                                <a:gd name="T27" fmla="*/ 19 h 44"/>
                                <a:gd name="T28" fmla="*/ 0 w 15"/>
                                <a:gd name="T29" fmla="*/ 20 h 44"/>
                                <a:gd name="T30" fmla="*/ 1 w 15"/>
                                <a:gd name="T31" fmla="*/ 20 h 44"/>
                                <a:gd name="T32" fmla="*/ 1 w 15"/>
                                <a:gd name="T33" fmla="*/ 21 h 44"/>
                                <a:gd name="T34" fmla="*/ 2 w 15"/>
                                <a:gd name="T35" fmla="*/ 21 h 44"/>
                                <a:gd name="T36" fmla="*/ 4 w 15"/>
                                <a:gd name="T37" fmla="*/ 21 h 44"/>
                                <a:gd name="T38" fmla="*/ 5 w 15"/>
                                <a:gd name="T39" fmla="*/ 21 h 44"/>
                                <a:gd name="T40" fmla="*/ 5 w 15"/>
                                <a:gd name="T41" fmla="*/ 21 h 44"/>
                                <a:gd name="T42" fmla="*/ 6 w 15"/>
                                <a:gd name="T43" fmla="*/ 20 h 44"/>
                                <a:gd name="T44" fmla="*/ 6 w 15"/>
                                <a:gd name="T45" fmla="*/ 20 h 44"/>
                                <a:gd name="T46" fmla="*/ 7 w 15"/>
                                <a:gd name="T47" fmla="*/ 19 h 44"/>
                                <a:gd name="T48" fmla="*/ 7 w 15"/>
                                <a:gd name="T49" fmla="*/ 18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3" y="6"/>
                                  </a:lnTo>
                                  <a:lnTo>
                                    <a:pt x="13" y="2"/>
                                  </a:lnTo>
                                  <a:lnTo>
                                    <a:pt x="10" y="2"/>
                                  </a:lnTo>
                                  <a:lnTo>
                                    <a:pt x="8" y="0"/>
                                  </a:lnTo>
                                  <a:lnTo>
                                    <a:pt x="5" y="2"/>
                                  </a:lnTo>
                                  <a:lnTo>
                                    <a:pt x="3" y="2"/>
                                  </a:lnTo>
                                  <a:lnTo>
                                    <a:pt x="0" y="6"/>
                                  </a:lnTo>
                                  <a:lnTo>
                                    <a:pt x="0" y="8"/>
                                  </a:lnTo>
                                  <a:lnTo>
                                    <a:pt x="0" y="37"/>
                                  </a:lnTo>
                                  <a:lnTo>
                                    <a:pt x="0" y="39"/>
                                  </a:lnTo>
                                  <a:lnTo>
                                    <a:pt x="0" y="42"/>
                                  </a:lnTo>
                                  <a:lnTo>
                                    <a:pt x="3" y="42"/>
                                  </a:lnTo>
                                  <a:lnTo>
                                    <a:pt x="3" y="44"/>
                                  </a:lnTo>
                                  <a:lnTo>
                                    <a:pt x="5" y="44"/>
                                  </a:lnTo>
                                  <a:lnTo>
                                    <a:pt x="8" y="44"/>
                                  </a:lnTo>
                                  <a:lnTo>
                                    <a:pt x="10" y="44"/>
                                  </a:lnTo>
                                  <a:lnTo>
                                    <a:pt x="13" y="42"/>
                                  </a:lnTo>
                                  <a:lnTo>
                                    <a:pt x="15" y="39"/>
                                  </a:lnTo>
                                  <a:lnTo>
                                    <a:pt x="15" y="37"/>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51" name="Line 533"/>
                          <wps:cNvCnPr>
                            <a:cxnSpLocks noChangeShapeType="1"/>
                          </wps:cNvCnPr>
                          <wps:spPr bwMode="auto">
                            <a:xfrm>
                              <a:off x="3891" y="21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52" name="Freeform 534"/>
                          <wps:cNvSpPr>
                            <a:spLocks noChangeArrowheads="1"/>
                          </wps:cNvSpPr>
                          <wps:spPr bwMode="auto">
                            <a:xfrm>
                              <a:off x="3887" y="2143"/>
                              <a:ext cx="13" cy="7"/>
                            </a:xfrm>
                            <a:custGeom>
                              <a:avLst/>
                              <a:gdLst>
                                <a:gd name="T0" fmla="*/ 4 w 29"/>
                                <a:gd name="T1" fmla="*/ 0 h 16"/>
                                <a:gd name="T2" fmla="*/ 2 w 29"/>
                                <a:gd name="T3" fmla="*/ 0 h 16"/>
                                <a:gd name="T4" fmla="*/ 1 w 29"/>
                                <a:gd name="T5" fmla="*/ 2 h 16"/>
                                <a:gd name="T6" fmla="*/ 1 w 29"/>
                                <a:gd name="T7" fmla="*/ 2 h 16"/>
                                <a:gd name="T8" fmla="*/ 0 w 29"/>
                                <a:gd name="T9" fmla="*/ 3 h 16"/>
                                <a:gd name="T10" fmla="*/ 0 w 29"/>
                                <a:gd name="T11" fmla="*/ 3 h 16"/>
                                <a:gd name="T12" fmla="*/ 0 w 29"/>
                                <a:gd name="T13" fmla="*/ 4 h 16"/>
                                <a:gd name="T14" fmla="*/ 0 w 29"/>
                                <a:gd name="T15" fmla="*/ 5 h 16"/>
                                <a:gd name="T16" fmla="*/ 0 w 29"/>
                                <a:gd name="T17" fmla="*/ 6 h 16"/>
                                <a:gd name="T18" fmla="*/ 1 w 29"/>
                                <a:gd name="T19" fmla="*/ 6 h 16"/>
                                <a:gd name="T20" fmla="*/ 1 w 29"/>
                                <a:gd name="T21" fmla="*/ 7 h 16"/>
                                <a:gd name="T22" fmla="*/ 2 w 29"/>
                                <a:gd name="T23" fmla="*/ 7 h 16"/>
                                <a:gd name="T24" fmla="*/ 9 w 29"/>
                                <a:gd name="T25" fmla="*/ 7 h 16"/>
                                <a:gd name="T26" fmla="*/ 11 w 29"/>
                                <a:gd name="T27" fmla="*/ 7 h 16"/>
                                <a:gd name="T28" fmla="*/ 12 w 29"/>
                                <a:gd name="T29" fmla="*/ 7 h 16"/>
                                <a:gd name="T30" fmla="*/ 12 w 29"/>
                                <a:gd name="T31" fmla="*/ 6 h 16"/>
                                <a:gd name="T32" fmla="*/ 13 w 29"/>
                                <a:gd name="T33" fmla="*/ 6 h 16"/>
                                <a:gd name="T34" fmla="*/ 13 w 29"/>
                                <a:gd name="T35" fmla="*/ 5 h 16"/>
                                <a:gd name="T36" fmla="*/ 13 w 29"/>
                                <a:gd name="T37" fmla="*/ 4 h 16"/>
                                <a:gd name="T38" fmla="*/ 13 w 29"/>
                                <a:gd name="T39" fmla="*/ 3 h 16"/>
                                <a:gd name="T40" fmla="*/ 13 w 29"/>
                                <a:gd name="T41" fmla="*/ 3 h 16"/>
                                <a:gd name="T42" fmla="*/ 12 w 29"/>
                                <a:gd name="T43" fmla="*/ 2 h 16"/>
                                <a:gd name="T44" fmla="*/ 12 w 29"/>
                                <a:gd name="T45" fmla="*/ 2 h 16"/>
                                <a:gd name="T46" fmla="*/ 11 w 29"/>
                                <a:gd name="T47" fmla="*/ 0 h 16"/>
                                <a:gd name="T48" fmla="*/ 9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5" y="0"/>
                                  </a:lnTo>
                                  <a:lnTo>
                                    <a:pt x="3" y="4"/>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6" y="4"/>
                                  </a:lnTo>
                                  <a:lnTo>
                                    <a:pt x="24"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53" name="Line 535"/>
                          <wps:cNvCnPr>
                            <a:cxnSpLocks noChangeShapeType="1"/>
                          </wps:cNvCnPr>
                          <wps:spPr bwMode="auto">
                            <a:xfrm>
                              <a:off x="3901" y="214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54" name="Freeform 536"/>
                          <wps:cNvSpPr>
                            <a:spLocks noChangeArrowheads="1"/>
                          </wps:cNvSpPr>
                          <wps:spPr bwMode="auto">
                            <a:xfrm>
                              <a:off x="3894" y="2143"/>
                              <a:ext cx="6" cy="21"/>
                            </a:xfrm>
                            <a:custGeom>
                              <a:avLst/>
                              <a:gdLst>
                                <a:gd name="T0" fmla="*/ 6 w 16"/>
                                <a:gd name="T1" fmla="*/ 4 h 44"/>
                                <a:gd name="T2" fmla="*/ 6 w 16"/>
                                <a:gd name="T3" fmla="*/ 3 h 44"/>
                                <a:gd name="T4" fmla="*/ 6 w 16"/>
                                <a:gd name="T5" fmla="*/ 3 h 44"/>
                                <a:gd name="T6" fmla="*/ 5 w 16"/>
                                <a:gd name="T7" fmla="*/ 2 h 44"/>
                                <a:gd name="T8" fmla="*/ 5 w 16"/>
                                <a:gd name="T9" fmla="*/ 2 h 44"/>
                                <a:gd name="T10" fmla="*/ 4 w 16"/>
                                <a:gd name="T11" fmla="*/ 0 h 44"/>
                                <a:gd name="T12" fmla="*/ 3 w 16"/>
                                <a:gd name="T13" fmla="*/ 0 h 44"/>
                                <a:gd name="T14" fmla="*/ 2 w 16"/>
                                <a:gd name="T15" fmla="*/ 0 h 44"/>
                                <a:gd name="T16" fmla="*/ 2 w 16"/>
                                <a:gd name="T17" fmla="*/ 2 h 44"/>
                                <a:gd name="T18" fmla="*/ 1 w 16"/>
                                <a:gd name="T19" fmla="*/ 2 h 44"/>
                                <a:gd name="T20" fmla="*/ 0 w 16"/>
                                <a:gd name="T21" fmla="*/ 3 h 44"/>
                                <a:gd name="T22" fmla="*/ 0 w 16"/>
                                <a:gd name="T23" fmla="*/ 3 h 44"/>
                                <a:gd name="T24" fmla="*/ 0 w 16"/>
                                <a:gd name="T25" fmla="*/ 16 h 44"/>
                                <a:gd name="T26" fmla="*/ 0 w 16"/>
                                <a:gd name="T27" fmla="*/ 19 h 44"/>
                                <a:gd name="T28" fmla="*/ 0 w 16"/>
                                <a:gd name="T29" fmla="*/ 20 h 44"/>
                                <a:gd name="T30" fmla="*/ 1 w 16"/>
                                <a:gd name="T31" fmla="*/ 20 h 44"/>
                                <a:gd name="T32" fmla="*/ 2 w 16"/>
                                <a:gd name="T33" fmla="*/ 21 h 44"/>
                                <a:gd name="T34" fmla="*/ 2 w 16"/>
                                <a:gd name="T35" fmla="*/ 21 h 44"/>
                                <a:gd name="T36" fmla="*/ 3 w 16"/>
                                <a:gd name="T37" fmla="*/ 21 h 44"/>
                                <a:gd name="T38" fmla="*/ 4 w 16"/>
                                <a:gd name="T39" fmla="*/ 21 h 44"/>
                                <a:gd name="T40" fmla="*/ 5 w 16"/>
                                <a:gd name="T41" fmla="*/ 21 h 44"/>
                                <a:gd name="T42" fmla="*/ 5 w 16"/>
                                <a:gd name="T43" fmla="*/ 20 h 44"/>
                                <a:gd name="T44" fmla="*/ 6 w 16"/>
                                <a:gd name="T45" fmla="*/ 20 h 44"/>
                                <a:gd name="T46" fmla="*/ 6 w 16"/>
                                <a:gd name="T47" fmla="*/ 19 h 44"/>
                                <a:gd name="T48" fmla="*/ 6 w 16"/>
                                <a:gd name="T49" fmla="*/ 18 h 44"/>
                                <a:gd name="T50" fmla="*/ 6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6"/>
                                  </a:lnTo>
                                  <a:lnTo>
                                    <a:pt x="13" y="4"/>
                                  </a:lnTo>
                                  <a:lnTo>
                                    <a:pt x="11" y="0"/>
                                  </a:lnTo>
                                  <a:lnTo>
                                    <a:pt x="8" y="0"/>
                                  </a:lnTo>
                                  <a:lnTo>
                                    <a:pt x="6" y="0"/>
                                  </a:lnTo>
                                  <a:lnTo>
                                    <a:pt x="6" y="4"/>
                                  </a:lnTo>
                                  <a:lnTo>
                                    <a:pt x="2" y="4"/>
                                  </a:lnTo>
                                  <a:lnTo>
                                    <a:pt x="0" y="6"/>
                                  </a:lnTo>
                                  <a:lnTo>
                                    <a:pt x="0" y="34"/>
                                  </a:lnTo>
                                  <a:lnTo>
                                    <a:pt x="0" y="39"/>
                                  </a:lnTo>
                                  <a:lnTo>
                                    <a:pt x="0" y="42"/>
                                  </a:lnTo>
                                  <a:lnTo>
                                    <a:pt x="2" y="42"/>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55" name="Line 537"/>
                          <wps:cNvCnPr>
                            <a:cxnSpLocks noChangeShapeType="1"/>
                          </wps:cNvCnPr>
                          <wps:spPr bwMode="auto">
                            <a:xfrm>
                              <a:off x="3897" y="21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56" name="Freeform 538"/>
                          <wps:cNvSpPr>
                            <a:spLocks noChangeArrowheads="1"/>
                          </wps:cNvSpPr>
                          <wps:spPr bwMode="auto">
                            <a:xfrm>
                              <a:off x="3894" y="2157"/>
                              <a:ext cx="13" cy="7"/>
                            </a:xfrm>
                            <a:custGeom>
                              <a:avLst/>
                              <a:gdLst>
                                <a:gd name="T0" fmla="*/ 4 w 28"/>
                                <a:gd name="T1" fmla="*/ 0 h 15"/>
                                <a:gd name="T2" fmla="*/ 3 w 28"/>
                                <a:gd name="T3" fmla="*/ 0 h 15"/>
                                <a:gd name="T4" fmla="*/ 3 w 28"/>
                                <a:gd name="T5" fmla="*/ 0 h 15"/>
                                <a:gd name="T6" fmla="*/ 1 w 28"/>
                                <a:gd name="T7" fmla="*/ 1 h 15"/>
                                <a:gd name="T8" fmla="*/ 0 w 28"/>
                                <a:gd name="T9" fmla="*/ 2 h 15"/>
                                <a:gd name="T10" fmla="*/ 0 w 28"/>
                                <a:gd name="T11" fmla="*/ 2 h 15"/>
                                <a:gd name="T12" fmla="*/ 0 w 28"/>
                                <a:gd name="T13" fmla="*/ 4 h 15"/>
                                <a:gd name="T14" fmla="*/ 0 w 28"/>
                                <a:gd name="T15" fmla="*/ 5 h 15"/>
                                <a:gd name="T16" fmla="*/ 0 w 28"/>
                                <a:gd name="T17" fmla="*/ 6 h 15"/>
                                <a:gd name="T18" fmla="*/ 1 w 28"/>
                                <a:gd name="T19" fmla="*/ 6 h 15"/>
                                <a:gd name="T20" fmla="*/ 3 w 28"/>
                                <a:gd name="T21" fmla="*/ 7 h 15"/>
                                <a:gd name="T22" fmla="*/ 3 w 28"/>
                                <a:gd name="T23" fmla="*/ 7 h 15"/>
                                <a:gd name="T24" fmla="*/ 8 w 28"/>
                                <a:gd name="T25" fmla="*/ 7 h 15"/>
                                <a:gd name="T26" fmla="*/ 11 w 28"/>
                                <a:gd name="T27" fmla="*/ 7 h 15"/>
                                <a:gd name="T28" fmla="*/ 12 w 28"/>
                                <a:gd name="T29" fmla="*/ 7 h 15"/>
                                <a:gd name="T30" fmla="*/ 12 w 28"/>
                                <a:gd name="T31" fmla="*/ 6 h 15"/>
                                <a:gd name="T32" fmla="*/ 13 w 28"/>
                                <a:gd name="T33" fmla="*/ 6 h 15"/>
                                <a:gd name="T34" fmla="*/ 13 w 28"/>
                                <a:gd name="T35" fmla="*/ 5 h 15"/>
                                <a:gd name="T36" fmla="*/ 13 w 28"/>
                                <a:gd name="T37" fmla="*/ 4 h 15"/>
                                <a:gd name="T38" fmla="*/ 13 w 28"/>
                                <a:gd name="T39" fmla="*/ 2 h 15"/>
                                <a:gd name="T40" fmla="*/ 13 w 28"/>
                                <a:gd name="T41" fmla="*/ 2 h 15"/>
                                <a:gd name="T42" fmla="*/ 12 w 28"/>
                                <a:gd name="T43" fmla="*/ 1 h 15"/>
                                <a:gd name="T44" fmla="*/ 12 w 28"/>
                                <a:gd name="T45" fmla="*/ 0 h 15"/>
                                <a:gd name="T46" fmla="*/ 11 w 28"/>
                                <a:gd name="T47" fmla="*/ 0 h 15"/>
                                <a:gd name="T48" fmla="*/ 9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6" y="0"/>
                                  </a:lnTo>
                                  <a:lnTo>
                                    <a:pt x="2" y="3"/>
                                  </a:lnTo>
                                  <a:lnTo>
                                    <a:pt x="0" y="5"/>
                                  </a:lnTo>
                                  <a:lnTo>
                                    <a:pt x="0" y="8"/>
                                  </a:lnTo>
                                  <a:lnTo>
                                    <a:pt x="0" y="10"/>
                                  </a:lnTo>
                                  <a:lnTo>
                                    <a:pt x="0" y="13"/>
                                  </a:lnTo>
                                  <a:lnTo>
                                    <a:pt x="2" y="13"/>
                                  </a:lnTo>
                                  <a:lnTo>
                                    <a:pt x="6" y="15"/>
                                  </a:lnTo>
                                  <a:lnTo>
                                    <a:pt x="18" y="15"/>
                                  </a:lnTo>
                                  <a:lnTo>
                                    <a:pt x="23" y="15"/>
                                  </a:lnTo>
                                  <a:lnTo>
                                    <a:pt x="25" y="15"/>
                                  </a:lnTo>
                                  <a:lnTo>
                                    <a:pt x="25" y="13"/>
                                  </a:lnTo>
                                  <a:lnTo>
                                    <a:pt x="28" y="13"/>
                                  </a:lnTo>
                                  <a:lnTo>
                                    <a:pt x="28" y="10"/>
                                  </a:lnTo>
                                  <a:lnTo>
                                    <a:pt x="28" y="8"/>
                                  </a:lnTo>
                                  <a:lnTo>
                                    <a:pt x="28" y="5"/>
                                  </a:lnTo>
                                  <a:lnTo>
                                    <a:pt x="25" y="3"/>
                                  </a:lnTo>
                                  <a:lnTo>
                                    <a:pt x="25" y="0"/>
                                  </a:lnTo>
                                  <a:lnTo>
                                    <a:pt x="23" y="0"/>
                                  </a:lnTo>
                                  <a:lnTo>
                                    <a:pt x="20"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57" name="Line 539"/>
                          <wps:cNvCnPr>
                            <a:cxnSpLocks noChangeShapeType="1"/>
                          </wps:cNvCnPr>
                          <wps:spPr bwMode="auto">
                            <a:xfrm>
                              <a:off x="3908" y="216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58" name="Freeform 540"/>
                          <wps:cNvSpPr>
                            <a:spLocks noChangeArrowheads="1"/>
                          </wps:cNvSpPr>
                          <wps:spPr bwMode="auto">
                            <a:xfrm>
                              <a:off x="3900" y="2157"/>
                              <a:ext cx="7" cy="21"/>
                            </a:xfrm>
                            <a:custGeom>
                              <a:avLst/>
                              <a:gdLst>
                                <a:gd name="T0" fmla="*/ 7 w 15"/>
                                <a:gd name="T1" fmla="*/ 4 h 44"/>
                                <a:gd name="T2" fmla="*/ 7 w 15"/>
                                <a:gd name="T3" fmla="*/ 2 h 44"/>
                                <a:gd name="T4" fmla="*/ 7 w 15"/>
                                <a:gd name="T5" fmla="*/ 2 h 44"/>
                                <a:gd name="T6" fmla="*/ 6 w 15"/>
                                <a:gd name="T7" fmla="*/ 1 h 44"/>
                                <a:gd name="T8" fmla="*/ 6 w 15"/>
                                <a:gd name="T9" fmla="*/ 0 h 44"/>
                                <a:gd name="T10" fmla="*/ 5 w 15"/>
                                <a:gd name="T11" fmla="*/ 0 h 44"/>
                                <a:gd name="T12" fmla="*/ 3 w 15"/>
                                <a:gd name="T13" fmla="*/ 0 h 44"/>
                                <a:gd name="T14" fmla="*/ 2 w 15"/>
                                <a:gd name="T15" fmla="*/ 0 h 44"/>
                                <a:gd name="T16" fmla="*/ 2 w 15"/>
                                <a:gd name="T17" fmla="*/ 0 h 44"/>
                                <a:gd name="T18" fmla="*/ 1 w 15"/>
                                <a:gd name="T19" fmla="*/ 1 h 44"/>
                                <a:gd name="T20" fmla="*/ 1 w 15"/>
                                <a:gd name="T21" fmla="*/ 2 h 44"/>
                                <a:gd name="T22" fmla="*/ 0 w 15"/>
                                <a:gd name="T23" fmla="*/ 2 h 44"/>
                                <a:gd name="T24" fmla="*/ 0 w 15"/>
                                <a:gd name="T25" fmla="*/ 16 h 44"/>
                                <a:gd name="T26" fmla="*/ 0 w 15"/>
                                <a:gd name="T27" fmla="*/ 19 h 44"/>
                                <a:gd name="T28" fmla="*/ 1 w 15"/>
                                <a:gd name="T29" fmla="*/ 19 h 44"/>
                                <a:gd name="T30" fmla="*/ 1 w 15"/>
                                <a:gd name="T31" fmla="*/ 20 h 44"/>
                                <a:gd name="T32" fmla="*/ 2 w 15"/>
                                <a:gd name="T33" fmla="*/ 20 h 44"/>
                                <a:gd name="T34" fmla="*/ 2 w 15"/>
                                <a:gd name="T35" fmla="*/ 21 h 44"/>
                                <a:gd name="T36" fmla="*/ 3 w 15"/>
                                <a:gd name="T37" fmla="*/ 21 h 44"/>
                                <a:gd name="T38" fmla="*/ 5 w 15"/>
                                <a:gd name="T39" fmla="*/ 21 h 44"/>
                                <a:gd name="T40" fmla="*/ 6 w 15"/>
                                <a:gd name="T41" fmla="*/ 20 h 44"/>
                                <a:gd name="T42" fmla="*/ 6 w 15"/>
                                <a:gd name="T43" fmla="*/ 20 h 44"/>
                                <a:gd name="T44" fmla="*/ 7 w 15"/>
                                <a:gd name="T45" fmla="*/ 19 h 44"/>
                                <a:gd name="T46" fmla="*/ 7 w 15"/>
                                <a:gd name="T47" fmla="*/ 19 h 44"/>
                                <a:gd name="T48" fmla="*/ 7 w 15"/>
                                <a:gd name="T49" fmla="*/ 17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2" y="0"/>
                                  </a:lnTo>
                                  <a:lnTo>
                                    <a:pt x="10" y="0"/>
                                  </a:lnTo>
                                  <a:lnTo>
                                    <a:pt x="7"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5" y="39"/>
                                  </a:lnTo>
                                  <a:lnTo>
                                    <a:pt x="15" y="36"/>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59" name="Line 541"/>
                          <wps:cNvCnPr>
                            <a:cxnSpLocks noChangeShapeType="1"/>
                          </wps:cNvCnPr>
                          <wps:spPr bwMode="auto">
                            <a:xfrm>
                              <a:off x="3904" y="217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60" name="Freeform 542"/>
                          <wps:cNvSpPr>
                            <a:spLocks noChangeArrowheads="1"/>
                          </wps:cNvSpPr>
                          <wps:spPr bwMode="auto">
                            <a:xfrm>
                              <a:off x="3900" y="2171"/>
                              <a:ext cx="13" cy="7"/>
                            </a:xfrm>
                            <a:custGeom>
                              <a:avLst/>
                              <a:gdLst>
                                <a:gd name="T0" fmla="*/ 3 w 28"/>
                                <a:gd name="T1" fmla="*/ 0 h 15"/>
                                <a:gd name="T2" fmla="*/ 2 w 28"/>
                                <a:gd name="T3" fmla="*/ 0 h 15"/>
                                <a:gd name="T4" fmla="*/ 2 w 28"/>
                                <a:gd name="T5" fmla="*/ 0 h 15"/>
                                <a:gd name="T6" fmla="*/ 1 w 28"/>
                                <a:gd name="T7" fmla="*/ 1 h 15"/>
                                <a:gd name="T8" fmla="*/ 1 w 28"/>
                                <a:gd name="T9" fmla="*/ 1 h 15"/>
                                <a:gd name="T10" fmla="*/ 0 w 28"/>
                                <a:gd name="T11" fmla="*/ 2 h 15"/>
                                <a:gd name="T12" fmla="*/ 0 w 28"/>
                                <a:gd name="T13" fmla="*/ 3 h 15"/>
                                <a:gd name="T14" fmla="*/ 0 w 28"/>
                                <a:gd name="T15" fmla="*/ 5 h 15"/>
                                <a:gd name="T16" fmla="*/ 1 w 28"/>
                                <a:gd name="T17" fmla="*/ 5 h 15"/>
                                <a:gd name="T18" fmla="*/ 1 w 28"/>
                                <a:gd name="T19" fmla="*/ 6 h 15"/>
                                <a:gd name="T20" fmla="*/ 2 w 28"/>
                                <a:gd name="T21" fmla="*/ 6 h 15"/>
                                <a:gd name="T22" fmla="*/ 2 w 28"/>
                                <a:gd name="T23" fmla="*/ 7 h 15"/>
                                <a:gd name="T24" fmla="*/ 8 w 28"/>
                                <a:gd name="T25" fmla="*/ 7 h 15"/>
                                <a:gd name="T26" fmla="*/ 11 w 28"/>
                                <a:gd name="T27" fmla="*/ 7 h 15"/>
                                <a:gd name="T28" fmla="*/ 12 w 28"/>
                                <a:gd name="T29" fmla="*/ 6 h 15"/>
                                <a:gd name="T30" fmla="*/ 13 w 28"/>
                                <a:gd name="T31" fmla="*/ 6 h 15"/>
                                <a:gd name="T32" fmla="*/ 13 w 28"/>
                                <a:gd name="T33" fmla="*/ 5 h 15"/>
                                <a:gd name="T34" fmla="*/ 13 w 28"/>
                                <a:gd name="T35" fmla="*/ 5 h 15"/>
                                <a:gd name="T36" fmla="*/ 13 w 28"/>
                                <a:gd name="T37" fmla="*/ 3 h 15"/>
                                <a:gd name="T38" fmla="*/ 13 w 28"/>
                                <a:gd name="T39" fmla="*/ 2 h 15"/>
                                <a:gd name="T40" fmla="*/ 13 w 28"/>
                                <a:gd name="T41" fmla="*/ 1 h 15"/>
                                <a:gd name="T42" fmla="*/ 13 w 28"/>
                                <a:gd name="T43" fmla="*/ 1 h 15"/>
                                <a:gd name="T44" fmla="*/ 12 w 28"/>
                                <a:gd name="T45" fmla="*/ 0 h 15"/>
                                <a:gd name="T46" fmla="*/ 11 w 28"/>
                                <a:gd name="T47" fmla="*/ 0 h 15"/>
                                <a:gd name="T48" fmla="*/ 10 w 28"/>
                                <a:gd name="T49" fmla="*/ 0 h 15"/>
                                <a:gd name="T50" fmla="*/ 3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7"/>
                                  </a:lnTo>
                                  <a:lnTo>
                                    <a:pt x="28" y="5"/>
                                  </a:lnTo>
                                  <a:lnTo>
                                    <a:pt x="28" y="2"/>
                                  </a:lnTo>
                                  <a:lnTo>
                                    <a:pt x="26" y="0"/>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61" name="Line 543"/>
                          <wps:cNvCnPr>
                            <a:cxnSpLocks noChangeShapeType="1"/>
                          </wps:cNvCnPr>
                          <wps:spPr bwMode="auto">
                            <a:xfrm>
                              <a:off x="3914" y="217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62" name="Freeform 544"/>
                          <wps:cNvSpPr>
                            <a:spLocks noChangeArrowheads="1"/>
                          </wps:cNvSpPr>
                          <wps:spPr bwMode="auto">
                            <a:xfrm>
                              <a:off x="3908" y="2171"/>
                              <a:ext cx="5" cy="21"/>
                            </a:xfrm>
                            <a:custGeom>
                              <a:avLst/>
                              <a:gdLst>
                                <a:gd name="T0" fmla="*/ 5 w 13"/>
                                <a:gd name="T1" fmla="*/ 3 h 44"/>
                                <a:gd name="T2" fmla="*/ 5 w 13"/>
                                <a:gd name="T3" fmla="*/ 2 h 44"/>
                                <a:gd name="T4" fmla="*/ 5 w 13"/>
                                <a:gd name="T5" fmla="*/ 1 h 44"/>
                                <a:gd name="T6" fmla="*/ 5 w 13"/>
                                <a:gd name="T7" fmla="*/ 1 h 44"/>
                                <a:gd name="T8" fmla="*/ 4 w 13"/>
                                <a:gd name="T9" fmla="*/ 0 h 44"/>
                                <a:gd name="T10" fmla="*/ 3 w 13"/>
                                <a:gd name="T11" fmla="*/ 0 h 44"/>
                                <a:gd name="T12" fmla="*/ 2 w 13"/>
                                <a:gd name="T13" fmla="*/ 0 h 44"/>
                                <a:gd name="T14" fmla="*/ 2 w 13"/>
                                <a:gd name="T15" fmla="*/ 0 h 44"/>
                                <a:gd name="T16" fmla="*/ 1 w 13"/>
                                <a:gd name="T17" fmla="*/ 0 h 44"/>
                                <a:gd name="T18" fmla="*/ 0 w 13"/>
                                <a:gd name="T19" fmla="*/ 1 h 44"/>
                                <a:gd name="T20" fmla="*/ 0 w 13"/>
                                <a:gd name="T21" fmla="*/ 1 h 44"/>
                                <a:gd name="T22" fmla="*/ 0 w 13"/>
                                <a:gd name="T23" fmla="*/ 2 h 44"/>
                                <a:gd name="T24" fmla="*/ 0 w 13"/>
                                <a:gd name="T25" fmla="*/ 16 h 44"/>
                                <a:gd name="T26" fmla="*/ 0 w 13"/>
                                <a:gd name="T27" fmla="*/ 17 h 44"/>
                                <a:gd name="T28" fmla="*/ 0 w 13"/>
                                <a:gd name="T29" fmla="*/ 18 h 44"/>
                                <a:gd name="T30" fmla="*/ 0 w 13"/>
                                <a:gd name="T31" fmla="*/ 20 h 44"/>
                                <a:gd name="T32" fmla="*/ 1 w 13"/>
                                <a:gd name="T33" fmla="*/ 20 h 44"/>
                                <a:gd name="T34" fmla="*/ 2 w 13"/>
                                <a:gd name="T35" fmla="*/ 20 h 44"/>
                                <a:gd name="T36" fmla="*/ 2 w 13"/>
                                <a:gd name="T37" fmla="*/ 21 h 44"/>
                                <a:gd name="T38" fmla="*/ 3 w 13"/>
                                <a:gd name="T39" fmla="*/ 20 h 44"/>
                                <a:gd name="T40" fmla="*/ 4 w 13"/>
                                <a:gd name="T41" fmla="*/ 20 h 44"/>
                                <a:gd name="T42" fmla="*/ 5 w 13"/>
                                <a:gd name="T43" fmla="*/ 20 h 44"/>
                                <a:gd name="T44" fmla="*/ 5 w 13"/>
                                <a:gd name="T45" fmla="*/ 18 h 44"/>
                                <a:gd name="T46" fmla="*/ 5 w 13"/>
                                <a:gd name="T47" fmla="*/ 17 h 44"/>
                                <a:gd name="T48" fmla="*/ 5 w 13"/>
                                <a:gd name="T49" fmla="*/ 17 h 44"/>
                                <a:gd name="T50" fmla="*/ 5 w 13"/>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7"/>
                                  </a:moveTo>
                                  <a:lnTo>
                                    <a:pt x="13" y="5"/>
                                  </a:lnTo>
                                  <a:lnTo>
                                    <a:pt x="13" y="2"/>
                                  </a:lnTo>
                                  <a:lnTo>
                                    <a:pt x="11" y="0"/>
                                  </a:lnTo>
                                  <a:lnTo>
                                    <a:pt x="8" y="0"/>
                                  </a:lnTo>
                                  <a:lnTo>
                                    <a:pt x="6" y="0"/>
                                  </a:lnTo>
                                  <a:lnTo>
                                    <a:pt x="3" y="0"/>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63" name="Line 545"/>
                          <wps:cNvCnPr>
                            <a:cxnSpLocks noChangeShapeType="1"/>
                          </wps:cNvCnPr>
                          <wps:spPr bwMode="auto">
                            <a:xfrm>
                              <a:off x="3910" y="218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64" name="Freeform 546"/>
                          <wps:cNvSpPr>
                            <a:spLocks noChangeArrowheads="1"/>
                          </wps:cNvSpPr>
                          <wps:spPr bwMode="auto">
                            <a:xfrm>
                              <a:off x="3906" y="2185"/>
                              <a:ext cx="16" cy="6"/>
                            </a:xfrm>
                            <a:custGeom>
                              <a:avLst/>
                              <a:gdLst>
                                <a:gd name="T0" fmla="*/ 4 w 35"/>
                                <a:gd name="T1" fmla="*/ 0 h 14"/>
                                <a:gd name="T2" fmla="*/ 4 w 35"/>
                                <a:gd name="T3" fmla="*/ 0 h 14"/>
                                <a:gd name="T4" fmla="*/ 3 w 35"/>
                                <a:gd name="T5" fmla="*/ 0 h 14"/>
                                <a:gd name="T6" fmla="*/ 1 w 35"/>
                                <a:gd name="T7" fmla="*/ 0 h 14"/>
                                <a:gd name="T8" fmla="*/ 1 w 35"/>
                                <a:gd name="T9" fmla="*/ 1 h 14"/>
                                <a:gd name="T10" fmla="*/ 1 w 35"/>
                                <a:gd name="T11" fmla="*/ 2 h 14"/>
                                <a:gd name="T12" fmla="*/ 0 w 35"/>
                                <a:gd name="T13" fmla="*/ 3 h 14"/>
                                <a:gd name="T14" fmla="*/ 1 w 35"/>
                                <a:gd name="T15" fmla="*/ 3 h 14"/>
                                <a:gd name="T16" fmla="*/ 1 w 35"/>
                                <a:gd name="T17" fmla="*/ 4 h 14"/>
                                <a:gd name="T18" fmla="*/ 1 w 35"/>
                                <a:gd name="T19" fmla="*/ 6 h 14"/>
                                <a:gd name="T20" fmla="*/ 3 w 35"/>
                                <a:gd name="T21" fmla="*/ 6 h 14"/>
                                <a:gd name="T22" fmla="*/ 4 w 35"/>
                                <a:gd name="T23" fmla="*/ 6 h 14"/>
                                <a:gd name="T24" fmla="*/ 11 w 35"/>
                                <a:gd name="T25" fmla="*/ 6 h 14"/>
                                <a:gd name="T26" fmla="*/ 14 w 35"/>
                                <a:gd name="T27" fmla="*/ 6 h 14"/>
                                <a:gd name="T28" fmla="*/ 15 w 35"/>
                                <a:gd name="T29" fmla="*/ 6 h 14"/>
                                <a:gd name="T30" fmla="*/ 16 w 35"/>
                                <a:gd name="T31" fmla="*/ 6 h 14"/>
                                <a:gd name="T32" fmla="*/ 16 w 35"/>
                                <a:gd name="T33" fmla="*/ 4 h 14"/>
                                <a:gd name="T34" fmla="*/ 16 w 35"/>
                                <a:gd name="T35" fmla="*/ 3 h 14"/>
                                <a:gd name="T36" fmla="*/ 16 w 35"/>
                                <a:gd name="T37" fmla="*/ 3 h 14"/>
                                <a:gd name="T38" fmla="*/ 16 w 35"/>
                                <a:gd name="T39" fmla="*/ 2 h 14"/>
                                <a:gd name="T40" fmla="*/ 16 w 35"/>
                                <a:gd name="T41" fmla="*/ 1 h 14"/>
                                <a:gd name="T42" fmla="*/ 16 w 35"/>
                                <a:gd name="T43" fmla="*/ 0 h 14"/>
                                <a:gd name="T44" fmla="*/ 15 w 35"/>
                                <a:gd name="T45" fmla="*/ 0 h 14"/>
                                <a:gd name="T46" fmla="*/ 14 w 35"/>
                                <a:gd name="T47" fmla="*/ 0 h 14"/>
                                <a:gd name="T48" fmla="*/ 11 w 35"/>
                                <a:gd name="T49" fmla="*/ 0 h 14"/>
                                <a:gd name="T50" fmla="*/ 4 w 3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5"/>
                                  </a:lnTo>
                                  <a:lnTo>
                                    <a:pt x="35" y="3"/>
                                  </a:lnTo>
                                  <a:lnTo>
                                    <a:pt x="35" y="0"/>
                                  </a:lnTo>
                                  <a:lnTo>
                                    <a:pt x="32" y="0"/>
                                  </a:lnTo>
                                  <a:lnTo>
                                    <a:pt x="30" y="0"/>
                                  </a:lnTo>
                                  <a:lnTo>
                                    <a:pt x="24"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65" name="Line 547"/>
                          <wps:cNvCnPr>
                            <a:cxnSpLocks noChangeShapeType="1"/>
                          </wps:cNvCnPr>
                          <wps:spPr bwMode="auto">
                            <a:xfrm>
                              <a:off x="3923" y="219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66" name="Freeform 548"/>
                          <wps:cNvSpPr>
                            <a:spLocks noChangeArrowheads="1"/>
                          </wps:cNvSpPr>
                          <wps:spPr bwMode="auto">
                            <a:xfrm>
                              <a:off x="3917" y="2185"/>
                              <a:ext cx="5" cy="20"/>
                            </a:xfrm>
                            <a:custGeom>
                              <a:avLst/>
                              <a:gdLst>
                                <a:gd name="T0" fmla="*/ 5 w 14"/>
                                <a:gd name="T1" fmla="*/ 4 h 42"/>
                                <a:gd name="T2" fmla="*/ 5 w 14"/>
                                <a:gd name="T3" fmla="*/ 2 h 42"/>
                                <a:gd name="T4" fmla="*/ 5 w 14"/>
                                <a:gd name="T5" fmla="*/ 1 h 42"/>
                                <a:gd name="T6" fmla="*/ 5 w 14"/>
                                <a:gd name="T7" fmla="*/ 0 h 42"/>
                                <a:gd name="T8" fmla="*/ 4 w 14"/>
                                <a:gd name="T9" fmla="*/ 0 h 42"/>
                                <a:gd name="T10" fmla="*/ 3 w 14"/>
                                <a:gd name="T11" fmla="*/ 0 h 42"/>
                                <a:gd name="T12" fmla="*/ 2 w 14"/>
                                <a:gd name="T13" fmla="*/ 0 h 42"/>
                                <a:gd name="T14" fmla="*/ 2 w 14"/>
                                <a:gd name="T15" fmla="*/ 0 h 42"/>
                                <a:gd name="T16" fmla="*/ 1 w 14"/>
                                <a:gd name="T17" fmla="*/ 0 h 42"/>
                                <a:gd name="T18" fmla="*/ 0 w 14"/>
                                <a:gd name="T19" fmla="*/ 0 h 42"/>
                                <a:gd name="T20" fmla="*/ 0 w 14"/>
                                <a:gd name="T21" fmla="*/ 1 h 42"/>
                                <a:gd name="T22" fmla="*/ 0 w 14"/>
                                <a:gd name="T23" fmla="*/ 2 h 42"/>
                                <a:gd name="T24" fmla="*/ 0 w 14"/>
                                <a:gd name="T25" fmla="*/ 16 h 42"/>
                                <a:gd name="T26" fmla="*/ 0 w 14"/>
                                <a:gd name="T27" fmla="*/ 17 h 42"/>
                                <a:gd name="T28" fmla="*/ 0 w 14"/>
                                <a:gd name="T29" fmla="*/ 19 h 42"/>
                                <a:gd name="T30" fmla="*/ 0 w 14"/>
                                <a:gd name="T31" fmla="*/ 19 h 42"/>
                                <a:gd name="T32" fmla="*/ 1 w 14"/>
                                <a:gd name="T33" fmla="*/ 20 h 42"/>
                                <a:gd name="T34" fmla="*/ 2 w 14"/>
                                <a:gd name="T35" fmla="*/ 20 h 42"/>
                                <a:gd name="T36" fmla="*/ 2 w 14"/>
                                <a:gd name="T37" fmla="*/ 20 h 42"/>
                                <a:gd name="T38" fmla="*/ 3 w 14"/>
                                <a:gd name="T39" fmla="*/ 20 h 42"/>
                                <a:gd name="T40" fmla="*/ 4 w 14"/>
                                <a:gd name="T41" fmla="*/ 20 h 42"/>
                                <a:gd name="T42" fmla="*/ 5 w 14"/>
                                <a:gd name="T43" fmla="*/ 19 h 42"/>
                                <a:gd name="T44" fmla="*/ 5 w 14"/>
                                <a:gd name="T45" fmla="*/ 19 h 42"/>
                                <a:gd name="T46" fmla="*/ 5 w 14"/>
                                <a:gd name="T47" fmla="*/ 17 h 42"/>
                                <a:gd name="T48" fmla="*/ 5 w 14"/>
                                <a:gd name="T49" fmla="*/ 17 h 42"/>
                                <a:gd name="T50" fmla="*/ 5 w 14"/>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2">
                                  <a:moveTo>
                                    <a:pt x="14" y="8"/>
                                  </a:moveTo>
                                  <a:lnTo>
                                    <a:pt x="14" y="5"/>
                                  </a:lnTo>
                                  <a:lnTo>
                                    <a:pt x="14" y="3"/>
                                  </a:lnTo>
                                  <a:lnTo>
                                    <a:pt x="14" y="0"/>
                                  </a:lnTo>
                                  <a:lnTo>
                                    <a:pt x="11" y="0"/>
                                  </a:lnTo>
                                  <a:lnTo>
                                    <a:pt x="9" y="0"/>
                                  </a:lnTo>
                                  <a:lnTo>
                                    <a:pt x="5" y="0"/>
                                  </a:lnTo>
                                  <a:lnTo>
                                    <a:pt x="3" y="0"/>
                                  </a:lnTo>
                                  <a:lnTo>
                                    <a:pt x="0" y="0"/>
                                  </a:lnTo>
                                  <a:lnTo>
                                    <a:pt x="0" y="3"/>
                                  </a:lnTo>
                                  <a:lnTo>
                                    <a:pt x="0" y="5"/>
                                  </a:lnTo>
                                  <a:lnTo>
                                    <a:pt x="0" y="33"/>
                                  </a:lnTo>
                                  <a:lnTo>
                                    <a:pt x="0" y="36"/>
                                  </a:lnTo>
                                  <a:lnTo>
                                    <a:pt x="0" y="39"/>
                                  </a:lnTo>
                                  <a:lnTo>
                                    <a:pt x="3" y="42"/>
                                  </a:lnTo>
                                  <a:lnTo>
                                    <a:pt x="5" y="42"/>
                                  </a:lnTo>
                                  <a:lnTo>
                                    <a:pt x="9" y="42"/>
                                  </a:lnTo>
                                  <a:lnTo>
                                    <a:pt x="11" y="42"/>
                                  </a:lnTo>
                                  <a:lnTo>
                                    <a:pt x="14" y="39"/>
                                  </a:lnTo>
                                  <a:lnTo>
                                    <a:pt x="14" y="36"/>
                                  </a:lnTo>
                                  <a:lnTo>
                                    <a:pt x="14"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67" name="Line 549"/>
                          <wps:cNvCnPr>
                            <a:cxnSpLocks noChangeShapeType="1"/>
                          </wps:cNvCnPr>
                          <wps:spPr bwMode="auto">
                            <a:xfrm>
                              <a:off x="3919" y="219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68" name="Freeform 550"/>
                          <wps:cNvSpPr>
                            <a:spLocks noChangeArrowheads="1"/>
                          </wps:cNvSpPr>
                          <wps:spPr bwMode="auto">
                            <a:xfrm>
                              <a:off x="3916" y="2199"/>
                              <a:ext cx="14" cy="6"/>
                            </a:xfrm>
                            <a:custGeom>
                              <a:avLst/>
                              <a:gdLst>
                                <a:gd name="T0" fmla="*/ 3 w 31"/>
                                <a:gd name="T1" fmla="*/ 0 h 16"/>
                                <a:gd name="T2" fmla="*/ 3 w 31"/>
                                <a:gd name="T3" fmla="*/ 0 h 16"/>
                                <a:gd name="T4" fmla="*/ 2 w 31"/>
                                <a:gd name="T5" fmla="*/ 1 h 16"/>
                                <a:gd name="T6" fmla="*/ 1 w 31"/>
                                <a:gd name="T7" fmla="*/ 1 h 16"/>
                                <a:gd name="T8" fmla="*/ 1 w 31"/>
                                <a:gd name="T9" fmla="*/ 2 h 16"/>
                                <a:gd name="T10" fmla="*/ 1 w 31"/>
                                <a:gd name="T11" fmla="*/ 3 h 16"/>
                                <a:gd name="T12" fmla="*/ 0 w 31"/>
                                <a:gd name="T13" fmla="*/ 3 h 16"/>
                                <a:gd name="T14" fmla="*/ 1 w 31"/>
                                <a:gd name="T15" fmla="*/ 4 h 16"/>
                                <a:gd name="T16" fmla="*/ 1 w 31"/>
                                <a:gd name="T17" fmla="*/ 5 h 16"/>
                                <a:gd name="T18" fmla="*/ 1 w 31"/>
                                <a:gd name="T19" fmla="*/ 5 h 16"/>
                                <a:gd name="T20" fmla="*/ 2 w 31"/>
                                <a:gd name="T21" fmla="*/ 6 h 16"/>
                                <a:gd name="T22" fmla="*/ 3 w 31"/>
                                <a:gd name="T23" fmla="*/ 6 h 16"/>
                                <a:gd name="T24" fmla="*/ 9 w 31"/>
                                <a:gd name="T25" fmla="*/ 6 h 16"/>
                                <a:gd name="T26" fmla="*/ 10 w 31"/>
                                <a:gd name="T27" fmla="*/ 6 h 16"/>
                                <a:gd name="T28" fmla="*/ 12 w 31"/>
                                <a:gd name="T29" fmla="*/ 6 h 16"/>
                                <a:gd name="T30" fmla="*/ 13 w 31"/>
                                <a:gd name="T31" fmla="*/ 5 h 16"/>
                                <a:gd name="T32" fmla="*/ 13 w 31"/>
                                <a:gd name="T33" fmla="*/ 5 h 16"/>
                                <a:gd name="T34" fmla="*/ 14 w 31"/>
                                <a:gd name="T35" fmla="*/ 4 h 16"/>
                                <a:gd name="T36" fmla="*/ 14 w 31"/>
                                <a:gd name="T37" fmla="*/ 3 h 16"/>
                                <a:gd name="T38" fmla="*/ 14 w 31"/>
                                <a:gd name="T39" fmla="*/ 3 h 16"/>
                                <a:gd name="T40" fmla="*/ 13 w 31"/>
                                <a:gd name="T41" fmla="*/ 2 h 16"/>
                                <a:gd name="T42" fmla="*/ 13 w 31"/>
                                <a:gd name="T43" fmla="*/ 1 h 16"/>
                                <a:gd name="T44" fmla="*/ 12 w 31"/>
                                <a:gd name="T45" fmla="*/ 1 h 16"/>
                                <a:gd name="T46" fmla="*/ 10 w 31"/>
                                <a:gd name="T47" fmla="*/ 0 h 16"/>
                                <a:gd name="T48" fmla="*/ 9 w 31"/>
                                <a:gd name="T49" fmla="*/ 0 h 16"/>
                                <a:gd name="T50" fmla="*/ 3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5" y="16"/>
                                  </a:lnTo>
                                  <a:lnTo>
                                    <a:pt x="7" y="16"/>
                                  </a:lnTo>
                                  <a:lnTo>
                                    <a:pt x="21" y="16"/>
                                  </a:lnTo>
                                  <a:lnTo>
                                    <a:pt x="23" y="16"/>
                                  </a:lnTo>
                                  <a:lnTo>
                                    <a:pt x="26" y="16"/>
                                  </a:lnTo>
                                  <a:lnTo>
                                    <a:pt x="28" y="13"/>
                                  </a:lnTo>
                                  <a:lnTo>
                                    <a:pt x="31" y="10"/>
                                  </a:lnTo>
                                  <a:lnTo>
                                    <a:pt x="31" y="7"/>
                                  </a:lnTo>
                                  <a:lnTo>
                                    <a:pt x="28" y="5"/>
                                  </a:lnTo>
                                  <a:lnTo>
                                    <a:pt x="28" y="2"/>
                                  </a:lnTo>
                                  <a:lnTo>
                                    <a:pt x="26" y="2"/>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69" name="Line 551"/>
                          <wps:cNvCnPr>
                            <a:cxnSpLocks noChangeShapeType="1"/>
                          </wps:cNvCnPr>
                          <wps:spPr bwMode="auto">
                            <a:xfrm>
                              <a:off x="3931" y="220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70" name="Freeform 552"/>
                          <wps:cNvSpPr>
                            <a:spLocks noChangeArrowheads="1"/>
                          </wps:cNvSpPr>
                          <wps:spPr bwMode="auto">
                            <a:xfrm>
                              <a:off x="3923" y="2199"/>
                              <a:ext cx="7" cy="20"/>
                            </a:xfrm>
                            <a:custGeom>
                              <a:avLst/>
                              <a:gdLst>
                                <a:gd name="T0" fmla="*/ 7 w 15"/>
                                <a:gd name="T1" fmla="*/ 3 h 44"/>
                                <a:gd name="T2" fmla="*/ 7 w 15"/>
                                <a:gd name="T3" fmla="*/ 3 h 44"/>
                                <a:gd name="T4" fmla="*/ 6 w 15"/>
                                <a:gd name="T5" fmla="*/ 2 h 44"/>
                                <a:gd name="T6" fmla="*/ 6 w 15"/>
                                <a:gd name="T7" fmla="*/ 1 h 44"/>
                                <a:gd name="T8" fmla="*/ 5 w 15"/>
                                <a:gd name="T9" fmla="*/ 1 h 44"/>
                                <a:gd name="T10" fmla="*/ 3 w 15"/>
                                <a:gd name="T11" fmla="*/ 0 h 44"/>
                                <a:gd name="T12" fmla="*/ 3 w 15"/>
                                <a:gd name="T13" fmla="*/ 0 h 44"/>
                                <a:gd name="T14" fmla="*/ 2 w 15"/>
                                <a:gd name="T15" fmla="*/ 0 h 44"/>
                                <a:gd name="T16" fmla="*/ 1 w 15"/>
                                <a:gd name="T17" fmla="*/ 1 h 44"/>
                                <a:gd name="T18" fmla="*/ 1 w 15"/>
                                <a:gd name="T19" fmla="*/ 1 h 44"/>
                                <a:gd name="T20" fmla="*/ 0 w 15"/>
                                <a:gd name="T21" fmla="*/ 2 h 44"/>
                                <a:gd name="T22" fmla="*/ 0 w 15"/>
                                <a:gd name="T23" fmla="*/ 3 h 44"/>
                                <a:gd name="T24" fmla="*/ 0 w 15"/>
                                <a:gd name="T25" fmla="*/ 17 h 44"/>
                                <a:gd name="T26" fmla="*/ 0 w 15"/>
                                <a:gd name="T27" fmla="*/ 18 h 44"/>
                                <a:gd name="T28" fmla="*/ 0 w 15"/>
                                <a:gd name="T29" fmla="*/ 19 h 44"/>
                                <a:gd name="T30" fmla="*/ 1 w 15"/>
                                <a:gd name="T31" fmla="*/ 19 h 44"/>
                                <a:gd name="T32" fmla="*/ 1 w 15"/>
                                <a:gd name="T33" fmla="*/ 20 h 44"/>
                                <a:gd name="T34" fmla="*/ 2 w 15"/>
                                <a:gd name="T35" fmla="*/ 20 h 44"/>
                                <a:gd name="T36" fmla="*/ 3 w 15"/>
                                <a:gd name="T37" fmla="*/ 20 h 44"/>
                                <a:gd name="T38" fmla="*/ 3 w 15"/>
                                <a:gd name="T39" fmla="*/ 20 h 44"/>
                                <a:gd name="T40" fmla="*/ 5 w 15"/>
                                <a:gd name="T41" fmla="*/ 20 h 44"/>
                                <a:gd name="T42" fmla="*/ 6 w 15"/>
                                <a:gd name="T43" fmla="*/ 19 h 44"/>
                                <a:gd name="T44" fmla="*/ 6 w 15"/>
                                <a:gd name="T45" fmla="*/ 19 h 44"/>
                                <a:gd name="T46" fmla="*/ 7 w 15"/>
                                <a:gd name="T47" fmla="*/ 18 h 44"/>
                                <a:gd name="T48" fmla="*/ 7 w 15"/>
                                <a:gd name="T49" fmla="*/ 17 h 44"/>
                                <a:gd name="T50" fmla="*/ 7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7"/>
                                  </a:lnTo>
                                  <a:lnTo>
                                    <a:pt x="12" y="5"/>
                                  </a:lnTo>
                                  <a:lnTo>
                                    <a:pt x="12" y="2"/>
                                  </a:lnTo>
                                  <a:lnTo>
                                    <a:pt x="10" y="2"/>
                                  </a:lnTo>
                                  <a:lnTo>
                                    <a:pt x="7" y="0"/>
                                  </a:lnTo>
                                  <a:lnTo>
                                    <a:pt x="5" y="0"/>
                                  </a:lnTo>
                                  <a:lnTo>
                                    <a:pt x="2" y="2"/>
                                  </a:lnTo>
                                  <a:lnTo>
                                    <a:pt x="0" y="5"/>
                                  </a:lnTo>
                                  <a:lnTo>
                                    <a:pt x="0" y="7"/>
                                  </a:lnTo>
                                  <a:lnTo>
                                    <a:pt x="0" y="37"/>
                                  </a:lnTo>
                                  <a:lnTo>
                                    <a:pt x="0" y="39"/>
                                  </a:lnTo>
                                  <a:lnTo>
                                    <a:pt x="0" y="42"/>
                                  </a:lnTo>
                                  <a:lnTo>
                                    <a:pt x="2" y="42"/>
                                  </a:lnTo>
                                  <a:lnTo>
                                    <a:pt x="2" y="44"/>
                                  </a:lnTo>
                                  <a:lnTo>
                                    <a:pt x="5" y="44"/>
                                  </a:lnTo>
                                  <a:lnTo>
                                    <a:pt x="7" y="44"/>
                                  </a:lnTo>
                                  <a:lnTo>
                                    <a:pt x="10" y="44"/>
                                  </a:lnTo>
                                  <a:lnTo>
                                    <a:pt x="12" y="42"/>
                                  </a:lnTo>
                                  <a:lnTo>
                                    <a:pt x="15" y="39"/>
                                  </a:lnTo>
                                  <a:lnTo>
                                    <a:pt x="15" y="37"/>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71" name="Line 553"/>
                          <wps:cNvCnPr>
                            <a:cxnSpLocks noChangeShapeType="1"/>
                          </wps:cNvCnPr>
                          <wps:spPr bwMode="auto">
                            <a:xfrm>
                              <a:off x="3927" y="22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72" name="Freeform 554"/>
                          <wps:cNvSpPr>
                            <a:spLocks noChangeArrowheads="1"/>
                          </wps:cNvSpPr>
                          <wps:spPr bwMode="auto">
                            <a:xfrm>
                              <a:off x="3923" y="2213"/>
                              <a:ext cx="13" cy="6"/>
                            </a:xfrm>
                            <a:custGeom>
                              <a:avLst/>
                              <a:gdLst>
                                <a:gd name="T0" fmla="*/ 3 w 28"/>
                                <a:gd name="T1" fmla="*/ 0 h 16"/>
                                <a:gd name="T2" fmla="*/ 2 w 28"/>
                                <a:gd name="T3" fmla="*/ 0 h 16"/>
                                <a:gd name="T4" fmla="*/ 1 w 28"/>
                                <a:gd name="T5" fmla="*/ 1 h 16"/>
                                <a:gd name="T6" fmla="*/ 1 w 28"/>
                                <a:gd name="T7" fmla="*/ 1 h 16"/>
                                <a:gd name="T8" fmla="*/ 0 w 28"/>
                                <a:gd name="T9" fmla="*/ 2 h 16"/>
                                <a:gd name="T10" fmla="*/ 0 w 28"/>
                                <a:gd name="T11" fmla="*/ 2 h 16"/>
                                <a:gd name="T12" fmla="*/ 0 w 28"/>
                                <a:gd name="T13" fmla="*/ 3 h 16"/>
                                <a:gd name="T14" fmla="*/ 0 w 28"/>
                                <a:gd name="T15" fmla="*/ 4 h 16"/>
                                <a:gd name="T16" fmla="*/ 0 w 28"/>
                                <a:gd name="T17" fmla="*/ 5 h 16"/>
                                <a:gd name="T18" fmla="*/ 1 w 28"/>
                                <a:gd name="T19" fmla="*/ 5 h 16"/>
                                <a:gd name="T20" fmla="*/ 1 w 28"/>
                                <a:gd name="T21" fmla="*/ 6 h 16"/>
                                <a:gd name="T22" fmla="*/ 2 w 28"/>
                                <a:gd name="T23" fmla="*/ 6 h 16"/>
                                <a:gd name="T24" fmla="*/ 8 w 28"/>
                                <a:gd name="T25" fmla="*/ 6 h 16"/>
                                <a:gd name="T26" fmla="*/ 11 w 28"/>
                                <a:gd name="T27" fmla="*/ 6 h 16"/>
                                <a:gd name="T28" fmla="*/ 11 w 28"/>
                                <a:gd name="T29" fmla="*/ 6 h 16"/>
                                <a:gd name="T30" fmla="*/ 12 w 28"/>
                                <a:gd name="T31" fmla="*/ 5 h 16"/>
                                <a:gd name="T32" fmla="*/ 12 w 28"/>
                                <a:gd name="T33" fmla="*/ 5 h 16"/>
                                <a:gd name="T34" fmla="*/ 13 w 28"/>
                                <a:gd name="T35" fmla="*/ 4 h 16"/>
                                <a:gd name="T36" fmla="*/ 13 w 28"/>
                                <a:gd name="T37" fmla="*/ 3 h 16"/>
                                <a:gd name="T38" fmla="*/ 13 w 28"/>
                                <a:gd name="T39" fmla="*/ 2 h 16"/>
                                <a:gd name="T40" fmla="*/ 12 w 28"/>
                                <a:gd name="T41" fmla="*/ 2 h 16"/>
                                <a:gd name="T42" fmla="*/ 12 w 28"/>
                                <a:gd name="T43" fmla="*/ 1 h 16"/>
                                <a:gd name="T44" fmla="*/ 11 w 28"/>
                                <a:gd name="T45" fmla="*/ 1 h 16"/>
                                <a:gd name="T46" fmla="*/ 11 w 28"/>
                                <a:gd name="T47" fmla="*/ 0 h 16"/>
                                <a:gd name="T48" fmla="*/ 10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3"/>
                                  </a:lnTo>
                                  <a:lnTo>
                                    <a:pt x="0" y="5"/>
                                  </a:lnTo>
                                  <a:lnTo>
                                    <a:pt x="0" y="9"/>
                                  </a:lnTo>
                                  <a:lnTo>
                                    <a:pt x="0" y="11"/>
                                  </a:lnTo>
                                  <a:lnTo>
                                    <a:pt x="0" y="14"/>
                                  </a:lnTo>
                                  <a:lnTo>
                                    <a:pt x="2" y="14"/>
                                  </a:lnTo>
                                  <a:lnTo>
                                    <a:pt x="2" y="16"/>
                                  </a:lnTo>
                                  <a:lnTo>
                                    <a:pt x="5" y="16"/>
                                  </a:lnTo>
                                  <a:lnTo>
                                    <a:pt x="17" y="16"/>
                                  </a:lnTo>
                                  <a:lnTo>
                                    <a:pt x="23" y="16"/>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73" name="Line 555"/>
                          <wps:cNvCnPr>
                            <a:cxnSpLocks noChangeShapeType="1"/>
                          </wps:cNvCnPr>
                          <wps:spPr bwMode="auto">
                            <a:xfrm>
                              <a:off x="3937" y="221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74" name="Freeform 556"/>
                          <wps:cNvSpPr>
                            <a:spLocks noChangeArrowheads="1"/>
                          </wps:cNvSpPr>
                          <wps:spPr bwMode="auto">
                            <a:xfrm>
                              <a:off x="3930" y="2213"/>
                              <a:ext cx="6" cy="21"/>
                            </a:xfrm>
                            <a:custGeom>
                              <a:avLst/>
                              <a:gdLst>
                                <a:gd name="T0" fmla="*/ 6 w 16"/>
                                <a:gd name="T1" fmla="*/ 4 h 44"/>
                                <a:gd name="T2" fmla="*/ 6 w 16"/>
                                <a:gd name="T3" fmla="*/ 2 h 44"/>
                                <a:gd name="T4" fmla="*/ 5 w 16"/>
                                <a:gd name="T5" fmla="*/ 2 h 44"/>
                                <a:gd name="T6" fmla="*/ 5 w 16"/>
                                <a:gd name="T7" fmla="*/ 1 h 44"/>
                                <a:gd name="T8" fmla="*/ 4 w 16"/>
                                <a:gd name="T9" fmla="*/ 1 h 44"/>
                                <a:gd name="T10" fmla="*/ 4 w 16"/>
                                <a:gd name="T11" fmla="*/ 0 h 44"/>
                                <a:gd name="T12" fmla="*/ 3 w 16"/>
                                <a:gd name="T13" fmla="*/ 0 h 44"/>
                                <a:gd name="T14" fmla="*/ 2 w 16"/>
                                <a:gd name="T15" fmla="*/ 0 h 44"/>
                                <a:gd name="T16" fmla="*/ 1 w 16"/>
                                <a:gd name="T17" fmla="*/ 1 h 44"/>
                                <a:gd name="T18" fmla="*/ 1 w 16"/>
                                <a:gd name="T19" fmla="*/ 1 h 44"/>
                                <a:gd name="T20" fmla="*/ 0 w 16"/>
                                <a:gd name="T21" fmla="*/ 2 h 44"/>
                                <a:gd name="T22" fmla="*/ 0 w 16"/>
                                <a:gd name="T23" fmla="*/ 2 h 44"/>
                                <a:gd name="T24" fmla="*/ 0 w 16"/>
                                <a:gd name="T25" fmla="*/ 17 h 44"/>
                                <a:gd name="T26" fmla="*/ 0 w 16"/>
                                <a:gd name="T27" fmla="*/ 19 h 44"/>
                                <a:gd name="T28" fmla="*/ 0 w 16"/>
                                <a:gd name="T29" fmla="*/ 19 h 44"/>
                                <a:gd name="T30" fmla="*/ 1 w 16"/>
                                <a:gd name="T31" fmla="*/ 20 h 44"/>
                                <a:gd name="T32" fmla="*/ 1 w 16"/>
                                <a:gd name="T33" fmla="*/ 20 h 44"/>
                                <a:gd name="T34" fmla="*/ 2 w 16"/>
                                <a:gd name="T35" fmla="*/ 21 h 44"/>
                                <a:gd name="T36" fmla="*/ 3 w 16"/>
                                <a:gd name="T37" fmla="*/ 21 h 44"/>
                                <a:gd name="T38" fmla="*/ 4 w 16"/>
                                <a:gd name="T39" fmla="*/ 21 h 44"/>
                                <a:gd name="T40" fmla="*/ 4 w 16"/>
                                <a:gd name="T41" fmla="*/ 20 h 44"/>
                                <a:gd name="T42" fmla="*/ 5 w 16"/>
                                <a:gd name="T43" fmla="*/ 20 h 44"/>
                                <a:gd name="T44" fmla="*/ 5 w 16"/>
                                <a:gd name="T45" fmla="*/ 19 h 44"/>
                                <a:gd name="T46" fmla="*/ 6 w 16"/>
                                <a:gd name="T47" fmla="*/ 19 h 44"/>
                                <a:gd name="T48" fmla="*/ 6 w 16"/>
                                <a:gd name="T49" fmla="*/ 18 h 44"/>
                                <a:gd name="T50" fmla="*/ 6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0" y="5"/>
                                  </a:lnTo>
                                  <a:lnTo>
                                    <a:pt x="0" y="35"/>
                                  </a:lnTo>
                                  <a:lnTo>
                                    <a:pt x="0" y="39"/>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75" name="Line 557"/>
                          <wps:cNvCnPr>
                            <a:cxnSpLocks noChangeShapeType="1"/>
                          </wps:cNvCnPr>
                          <wps:spPr bwMode="auto">
                            <a:xfrm>
                              <a:off x="3934" y="22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76" name="Freeform 558"/>
                          <wps:cNvSpPr>
                            <a:spLocks noChangeArrowheads="1"/>
                          </wps:cNvSpPr>
                          <wps:spPr bwMode="auto">
                            <a:xfrm>
                              <a:off x="3930" y="2227"/>
                              <a:ext cx="44" cy="7"/>
                            </a:xfrm>
                            <a:custGeom>
                              <a:avLst/>
                              <a:gdLst>
                                <a:gd name="T0" fmla="*/ 4 w 91"/>
                                <a:gd name="T1" fmla="*/ 0 h 15"/>
                                <a:gd name="T2" fmla="*/ 2 w 91"/>
                                <a:gd name="T3" fmla="*/ 0 h 15"/>
                                <a:gd name="T4" fmla="*/ 1 w 91"/>
                                <a:gd name="T5" fmla="*/ 0 h 15"/>
                                <a:gd name="T6" fmla="*/ 1 w 91"/>
                                <a:gd name="T7" fmla="*/ 1 h 15"/>
                                <a:gd name="T8" fmla="*/ 0 w 91"/>
                                <a:gd name="T9" fmla="*/ 1 h 15"/>
                                <a:gd name="T10" fmla="*/ 0 w 91"/>
                                <a:gd name="T11" fmla="*/ 3 h 15"/>
                                <a:gd name="T12" fmla="*/ 0 w 91"/>
                                <a:gd name="T13" fmla="*/ 4 h 15"/>
                                <a:gd name="T14" fmla="*/ 0 w 91"/>
                                <a:gd name="T15" fmla="*/ 5 h 15"/>
                                <a:gd name="T16" fmla="*/ 0 w 91"/>
                                <a:gd name="T17" fmla="*/ 5 h 15"/>
                                <a:gd name="T18" fmla="*/ 1 w 91"/>
                                <a:gd name="T19" fmla="*/ 6 h 15"/>
                                <a:gd name="T20" fmla="*/ 1 w 91"/>
                                <a:gd name="T21" fmla="*/ 6 h 15"/>
                                <a:gd name="T22" fmla="*/ 2 w 91"/>
                                <a:gd name="T23" fmla="*/ 7 h 15"/>
                                <a:gd name="T24" fmla="*/ 39 w 91"/>
                                <a:gd name="T25" fmla="*/ 7 h 15"/>
                                <a:gd name="T26" fmla="*/ 42 w 91"/>
                                <a:gd name="T27" fmla="*/ 7 h 15"/>
                                <a:gd name="T28" fmla="*/ 43 w 91"/>
                                <a:gd name="T29" fmla="*/ 6 h 15"/>
                                <a:gd name="T30" fmla="*/ 44 w 91"/>
                                <a:gd name="T31" fmla="*/ 6 h 15"/>
                                <a:gd name="T32" fmla="*/ 44 w 91"/>
                                <a:gd name="T33" fmla="*/ 5 h 15"/>
                                <a:gd name="T34" fmla="*/ 44 w 91"/>
                                <a:gd name="T35" fmla="*/ 5 h 15"/>
                                <a:gd name="T36" fmla="*/ 44 w 91"/>
                                <a:gd name="T37" fmla="*/ 4 h 15"/>
                                <a:gd name="T38" fmla="*/ 44 w 91"/>
                                <a:gd name="T39" fmla="*/ 3 h 15"/>
                                <a:gd name="T40" fmla="*/ 44 w 91"/>
                                <a:gd name="T41" fmla="*/ 1 h 15"/>
                                <a:gd name="T42" fmla="*/ 44 w 91"/>
                                <a:gd name="T43" fmla="*/ 1 h 15"/>
                                <a:gd name="T44" fmla="*/ 43 w 91"/>
                                <a:gd name="T45" fmla="*/ 0 h 15"/>
                                <a:gd name="T46" fmla="*/ 42 w 91"/>
                                <a:gd name="T47" fmla="*/ 0 h 15"/>
                                <a:gd name="T48" fmla="*/ 41 w 91"/>
                                <a:gd name="T49" fmla="*/ 0 h 15"/>
                                <a:gd name="T50" fmla="*/ 4 w 9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1" h="15">
                                  <a:moveTo>
                                    <a:pt x="9" y="0"/>
                                  </a:moveTo>
                                  <a:lnTo>
                                    <a:pt x="5" y="0"/>
                                  </a:lnTo>
                                  <a:lnTo>
                                    <a:pt x="3" y="0"/>
                                  </a:lnTo>
                                  <a:lnTo>
                                    <a:pt x="3" y="2"/>
                                  </a:lnTo>
                                  <a:lnTo>
                                    <a:pt x="0" y="2"/>
                                  </a:lnTo>
                                  <a:lnTo>
                                    <a:pt x="0" y="6"/>
                                  </a:lnTo>
                                  <a:lnTo>
                                    <a:pt x="0" y="8"/>
                                  </a:lnTo>
                                  <a:lnTo>
                                    <a:pt x="0" y="10"/>
                                  </a:lnTo>
                                  <a:lnTo>
                                    <a:pt x="3" y="13"/>
                                  </a:lnTo>
                                  <a:lnTo>
                                    <a:pt x="5" y="15"/>
                                  </a:lnTo>
                                  <a:lnTo>
                                    <a:pt x="80" y="15"/>
                                  </a:lnTo>
                                  <a:lnTo>
                                    <a:pt x="86" y="15"/>
                                  </a:lnTo>
                                  <a:lnTo>
                                    <a:pt x="89" y="13"/>
                                  </a:lnTo>
                                  <a:lnTo>
                                    <a:pt x="91" y="13"/>
                                  </a:lnTo>
                                  <a:lnTo>
                                    <a:pt x="91" y="10"/>
                                  </a:lnTo>
                                  <a:lnTo>
                                    <a:pt x="91" y="8"/>
                                  </a:lnTo>
                                  <a:lnTo>
                                    <a:pt x="91" y="6"/>
                                  </a:lnTo>
                                  <a:lnTo>
                                    <a:pt x="91" y="2"/>
                                  </a:lnTo>
                                  <a:lnTo>
                                    <a:pt x="89" y="0"/>
                                  </a:lnTo>
                                  <a:lnTo>
                                    <a:pt x="86" y="0"/>
                                  </a:lnTo>
                                  <a:lnTo>
                                    <a:pt x="84"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77" name="Line 559"/>
                          <wps:cNvCnPr>
                            <a:cxnSpLocks noChangeShapeType="1"/>
                          </wps:cNvCnPr>
                          <wps:spPr bwMode="auto">
                            <a:xfrm>
                              <a:off x="3975" y="22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78" name="Freeform 560"/>
                          <wps:cNvSpPr>
                            <a:spLocks noChangeArrowheads="1"/>
                          </wps:cNvSpPr>
                          <wps:spPr bwMode="auto">
                            <a:xfrm>
                              <a:off x="3969" y="2227"/>
                              <a:ext cx="5" cy="21"/>
                            </a:xfrm>
                            <a:custGeom>
                              <a:avLst/>
                              <a:gdLst>
                                <a:gd name="T0" fmla="*/ 5 w 13"/>
                                <a:gd name="T1" fmla="*/ 4 h 44"/>
                                <a:gd name="T2" fmla="*/ 5 w 13"/>
                                <a:gd name="T3" fmla="*/ 3 h 44"/>
                                <a:gd name="T4" fmla="*/ 5 w 13"/>
                                <a:gd name="T5" fmla="*/ 1 h 44"/>
                                <a:gd name="T6" fmla="*/ 5 w 13"/>
                                <a:gd name="T7" fmla="*/ 1 h 44"/>
                                <a:gd name="T8" fmla="*/ 4 w 13"/>
                                <a:gd name="T9" fmla="*/ 0 h 44"/>
                                <a:gd name="T10" fmla="*/ 3 w 13"/>
                                <a:gd name="T11" fmla="*/ 0 h 44"/>
                                <a:gd name="T12" fmla="*/ 2 w 13"/>
                                <a:gd name="T13" fmla="*/ 0 h 44"/>
                                <a:gd name="T14" fmla="*/ 2 w 13"/>
                                <a:gd name="T15" fmla="*/ 0 h 44"/>
                                <a:gd name="T16" fmla="*/ 1 w 13"/>
                                <a:gd name="T17" fmla="*/ 0 h 44"/>
                                <a:gd name="T18" fmla="*/ 0 w 13"/>
                                <a:gd name="T19" fmla="*/ 1 h 44"/>
                                <a:gd name="T20" fmla="*/ 0 w 13"/>
                                <a:gd name="T21" fmla="*/ 1 h 44"/>
                                <a:gd name="T22" fmla="*/ 0 w 13"/>
                                <a:gd name="T23" fmla="*/ 3 h 44"/>
                                <a:gd name="T24" fmla="*/ 0 w 13"/>
                                <a:gd name="T25" fmla="*/ 16 h 44"/>
                                <a:gd name="T26" fmla="*/ 0 w 13"/>
                                <a:gd name="T27" fmla="*/ 17 h 44"/>
                                <a:gd name="T28" fmla="*/ 0 w 13"/>
                                <a:gd name="T29" fmla="*/ 19 h 44"/>
                                <a:gd name="T30" fmla="*/ 0 w 13"/>
                                <a:gd name="T31" fmla="*/ 20 h 44"/>
                                <a:gd name="T32" fmla="*/ 1 w 13"/>
                                <a:gd name="T33" fmla="*/ 20 h 44"/>
                                <a:gd name="T34" fmla="*/ 2 w 13"/>
                                <a:gd name="T35" fmla="*/ 21 h 44"/>
                                <a:gd name="T36" fmla="*/ 2 w 13"/>
                                <a:gd name="T37" fmla="*/ 21 h 44"/>
                                <a:gd name="T38" fmla="*/ 3 w 13"/>
                                <a:gd name="T39" fmla="*/ 21 h 44"/>
                                <a:gd name="T40" fmla="*/ 4 w 13"/>
                                <a:gd name="T41" fmla="*/ 20 h 44"/>
                                <a:gd name="T42" fmla="*/ 5 w 13"/>
                                <a:gd name="T43" fmla="*/ 20 h 44"/>
                                <a:gd name="T44" fmla="*/ 5 w 13"/>
                                <a:gd name="T45" fmla="*/ 19 h 44"/>
                                <a:gd name="T46" fmla="*/ 5 w 13"/>
                                <a:gd name="T47" fmla="*/ 17 h 44"/>
                                <a:gd name="T48" fmla="*/ 5 w 13"/>
                                <a:gd name="T49" fmla="*/ 17 h 44"/>
                                <a:gd name="T50" fmla="*/ 5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79" name="Line 561"/>
                          <wps:cNvCnPr>
                            <a:cxnSpLocks noChangeShapeType="1"/>
                          </wps:cNvCnPr>
                          <wps:spPr bwMode="auto">
                            <a:xfrm>
                              <a:off x="3971" y="224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80" name="Freeform 562"/>
                          <wps:cNvSpPr>
                            <a:spLocks noChangeArrowheads="1"/>
                          </wps:cNvSpPr>
                          <wps:spPr bwMode="auto">
                            <a:xfrm>
                              <a:off x="3967" y="2241"/>
                              <a:ext cx="15" cy="7"/>
                            </a:xfrm>
                            <a:custGeom>
                              <a:avLst/>
                              <a:gdLst>
                                <a:gd name="T0" fmla="*/ 4 w 31"/>
                                <a:gd name="T1" fmla="*/ 0 h 15"/>
                                <a:gd name="T2" fmla="*/ 4 w 31"/>
                                <a:gd name="T3" fmla="*/ 0 h 15"/>
                                <a:gd name="T4" fmla="*/ 2 w 31"/>
                                <a:gd name="T5" fmla="*/ 0 h 15"/>
                                <a:gd name="T6" fmla="*/ 1 w 31"/>
                                <a:gd name="T7" fmla="*/ 1 h 15"/>
                                <a:gd name="T8" fmla="*/ 1 w 31"/>
                                <a:gd name="T9" fmla="*/ 1 h 15"/>
                                <a:gd name="T10" fmla="*/ 1 w 31"/>
                                <a:gd name="T11" fmla="*/ 2 h 15"/>
                                <a:gd name="T12" fmla="*/ 0 w 31"/>
                                <a:gd name="T13" fmla="*/ 3 h 15"/>
                                <a:gd name="T14" fmla="*/ 1 w 31"/>
                                <a:gd name="T15" fmla="*/ 3 h 15"/>
                                <a:gd name="T16" fmla="*/ 1 w 31"/>
                                <a:gd name="T17" fmla="*/ 5 h 15"/>
                                <a:gd name="T18" fmla="*/ 1 w 31"/>
                                <a:gd name="T19" fmla="*/ 6 h 15"/>
                                <a:gd name="T20" fmla="*/ 2 w 31"/>
                                <a:gd name="T21" fmla="*/ 6 h 15"/>
                                <a:gd name="T22" fmla="*/ 4 w 31"/>
                                <a:gd name="T23" fmla="*/ 7 h 15"/>
                                <a:gd name="T24" fmla="*/ 10 w 31"/>
                                <a:gd name="T25" fmla="*/ 7 h 15"/>
                                <a:gd name="T26" fmla="*/ 11 w 31"/>
                                <a:gd name="T27" fmla="*/ 7 h 15"/>
                                <a:gd name="T28" fmla="*/ 13 w 31"/>
                                <a:gd name="T29" fmla="*/ 6 h 15"/>
                                <a:gd name="T30" fmla="*/ 14 w 31"/>
                                <a:gd name="T31" fmla="*/ 6 h 15"/>
                                <a:gd name="T32" fmla="*/ 14 w 31"/>
                                <a:gd name="T33" fmla="*/ 5 h 15"/>
                                <a:gd name="T34" fmla="*/ 15 w 31"/>
                                <a:gd name="T35" fmla="*/ 3 h 15"/>
                                <a:gd name="T36" fmla="*/ 15 w 31"/>
                                <a:gd name="T37" fmla="*/ 3 h 15"/>
                                <a:gd name="T38" fmla="*/ 15 w 31"/>
                                <a:gd name="T39" fmla="*/ 2 h 15"/>
                                <a:gd name="T40" fmla="*/ 14 w 31"/>
                                <a:gd name="T41" fmla="*/ 1 h 15"/>
                                <a:gd name="T42" fmla="*/ 14 w 31"/>
                                <a:gd name="T43" fmla="*/ 1 h 15"/>
                                <a:gd name="T44" fmla="*/ 13 w 31"/>
                                <a:gd name="T45" fmla="*/ 0 h 15"/>
                                <a:gd name="T46" fmla="*/ 11 w 31"/>
                                <a:gd name="T47" fmla="*/ 0 h 15"/>
                                <a:gd name="T48" fmla="*/ 10 w 31"/>
                                <a:gd name="T49" fmla="*/ 0 h 15"/>
                                <a:gd name="T50" fmla="*/ 4 w 3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5">
                                  <a:moveTo>
                                    <a:pt x="9" y="0"/>
                                  </a:moveTo>
                                  <a:lnTo>
                                    <a:pt x="9" y="0"/>
                                  </a:lnTo>
                                  <a:lnTo>
                                    <a:pt x="5" y="0"/>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5"/>
                                  </a:lnTo>
                                  <a:lnTo>
                                    <a:pt x="28" y="2"/>
                                  </a:lnTo>
                                  <a:lnTo>
                                    <a:pt x="26" y="0"/>
                                  </a:lnTo>
                                  <a:lnTo>
                                    <a:pt x="23"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81" name="Line 563"/>
                          <wps:cNvCnPr>
                            <a:cxnSpLocks noChangeShapeType="1"/>
                          </wps:cNvCnPr>
                          <wps:spPr bwMode="auto">
                            <a:xfrm>
                              <a:off x="3983" y="224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82" name="Freeform 564"/>
                          <wps:cNvSpPr>
                            <a:spLocks noChangeArrowheads="1"/>
                          </wps:cNvSpPr>
                          <wps:spPr bwMode="auto">
                            <a:xfrm>
                              <a:off x="3975" y="2241"/>
                              <a:ext cx="7" cy="20"/>
                            </a:xfrm>
                            <a:custGeom>
                              <a:avLst/>
                              <a:gdLst>
                                <a:gd name="T0" fmla="*/ 7 w 15"/>
                                <a:gd name="T1" fmla="*/ 3 h 41"/>
                                <a:gd name="T2" fmla="*/ 7 w 15"/>
                                <a:gd name="T3" fmla="*/ 2 h 41"/>
                                <a:gd name="T4" fmla="*/ 6 w 15"/>
                                <a:gd name="T5" fmla="*/ 1 h 41"/>
                                <a:gd name="T6" fmla="*/ 6 w 15"/>
                                <a:gd name="T7" fmla="*/ 1 h 41"/>
                                <a:gd name="T8" fmla="*/ 5 w 15"/>
                                <a:gd name="T9" fmla="*/ 0 h 41"/>
                                <a:gd name="T10" fmla="*/ 3 w 15"/>
                                <a:gd name="T11" fmla="*/ 0 h 41"/>
                                <a:gd name="T12" fmla="*/ 3 w 15"/>
                                <a:gd name="T13" fmla="*/ 0 h 41"/>
                                <a:gd name="T14" fmla="*/ 2 w 15"/>
                                <a:gd name="T15" fmla="*/ 0 h 41"/>
                                <a:gd name="T16" fmla="*/ 1 w 15"/>
                                <a:gd name="T17" fmla="*/ 0 h 41"/>
                                <a:gd name="T18" fmla="*/ 1 w 15"/>
                                <a:gd name="T19" fmla="*/ 1 h 41"/>
                                <a:gd name="T20" fmla="*/ 0 w 15"/>
                                <a:gd name="T21" fmla="*/ 1 h 41"/>
                                <a:gd name="T22" fmla="*/ 0 w 15"/>
                                <a:gd name="T23" fmla="*/ 2 h 41"/>
                                <a:gd name="T24" fmla="*/ 0 w 15"/>
                                <a:gd name="T25" fmla="*/ 16 h 41"/>
                                <a:gd name="T26" fmla="*/ 0 w 15"/>
                                <a:gd name="T27" fmla="*/ 18 h 41"/>
                                <a:gd name="T28" fmla="*/ 0 w 15"/>
                                <a:gd name="T29" fmla="*/ 19 h 41"/>
                                <a:gd name="T30" fmla="*/ 1 w 15"/>
                                <a:gd name="T31" fmla="*/ 20 h 41"/>
                                <a:gd name="T32" fmla="*/ 1 w 15"/>
                                <a:gd name="T33" fmla="*/ 20 h 41"/>
                                <a:gd name="T34" fmla="*/ 2 w 15"/>
                                <a:gd name="T35" fmla="*/ 20 h 41"/>
                                <a:gd name="T36" fmla="*/ 3 w 15"/>
                                <a:gd name="T37" fmla="*/ 20 h 41"/>
                                <a:gd name="T38" fmla="*/ 3 w 15"/>
                                <a:gd name="T39" fmla="*/ 20 h 41"/>
                                <a:gd name="T40" fmla="*/ 5 w 15"/>
                                <a:gd name="T41" fmla="*/ 20 h 41"/>
                                <a:gd name="T42" fmla="*/ 6 w 15"/>
                                <a:gd name="T43" fmla="*/ 20 h 41"/>
                                <a:gd name="T44" fmla="*/ 6 w 15"/>
                                <a:gd name="T45" fmla="*/ 19 h 41"/>
                                <a:gd name="T46" fmla="*/ 7 w 15"/>
                                <a:gd name="T47" fmla="*/ 18 h 41"/>
                                <a:gd name="T48" fmla="*/ 7 w 15"/>
                                <a:gd name="T49" fmla="*/ 18 h 41"/>
                                <a:gd name="T50" fmla="*/ 7 w 15"/>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5" y="5"/>
                                  </a:lnTo>
                                  <a:lnTo>
                                    <a:pt x="12" y="2"/>
                                  </a:lnTo>
                                  <a:lnTo>
                                    <a:pt x="10" y="0"/>
                                  </a:lnTo>
                                  <a:lnTo>
                                    <a:pt x="7" y="0"/>
                                  </a:lnTo>
                                  <a:lnTo>
                                    <a:pt x="5" y="0"/>
                                  </a:lnTo>
                                  <a:lnTo>
                                    <a:pt x="3" y="0"/>
                                  </a:lnTo>
                                  <a:lnTo>
                                    <a:pt x="3" y="2"/>
                                  </a:lnTo>
                                  <a:lnTo>
                                    <a:pt x="0" y="2"/>
                                  </a:lnTo>
                                  <a:lnTo>
                                    <a:pt x="0" y="5"/>
                                  </a:lnTo>
                                  <a:lnTo>
                                    <a:pt x="0" y="33"/>
                                  </a:lnTo>
                                  <a:lnTo>
                                    <a:pt x="0" y="36"/>
                                  </a:lnTo>
                                  <a:lnTo>
                                    <a:pt x="0" y="38"/>
                                  </a:lnTo>
                                  <a:lnTo>
                                    <a:pt x="3" y="41"/>
                                  </a:lnTo>
                                  <a:lnTo>
                                    <a:pt x="5" y="41"/>
                                  </a:lnTo>
                                  <a:lnTo>
                                    <a:pt x="7" y="41"/>
                                  </a:lnTo>
                                  <a:lnTo>
                                    <a:pt x="10" y="41"/>
                                  </a:lnTo>
                                  <a:lnTo>
                                    <a:pt x="12" y="41"/>
                                  </a:lnTo>
                                  <a:lnTo>
                                    <a:pt x="12" y="38"/>
                                  </a:lnTo>
                                  <a:lnTo>
                                    <a:pt x="15" y="3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83" name="Line 565"/>
                          <wps:cNvCnPr>
                            <a:cxnSpLocks noChangeShapeType="1"/>
                          </wps:cNvCnPr>
                          <wps:spPr bwMode="auto">
                            <a:xfrm>
                              <a:off x="3979" y="225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84" name="Freeform 566"/>
                          <wps:cNvSpPr>
                            <a:spLocks noChangeArrowheads="1"/>
                          </wps:cNvSpPr>
                          <wps:spPr bwMode="auto">
                            <a:xfrm>
                              <a:off x="3975" y="2254"/>
                              <a:ext cx="13" cy="7"/>
                            </a:xfrm>
                            <a:custGeom>
                              <a:avLst/>
                              <a:gdLst>
                                <a:gd name="T0" fmla="*/ 3 w 28"/>
                                <a:gd name="T1" fmla="*/ 0 h 15"/>
                                <a:gd name="T2" fmla="*/ 2 w 28"/>
                                <a:gd name="T3" fmla="*/ 1 h 15"/>
                                <a:gd name="T4" fmla="*/ 1 w 28"/>
                                <a:gd name="T5" fmla="*/ 1 h 15"/>
                                <a:gd name="T6" fmla="*/ 1 w 28"/>
                                <a:gd name="T7" fmla="*/ 1 h 15"/>
                                <a:gd name="T8" fmla="*/ 0 w 28"/>
                                <a:gd name="T9" fmla="*/ 2 h 15"/>
                                <a:gd name="T10" fmla="*/ 0 w 28"/>
                                <a:gd name="T11" fmla="*/ 3 h 15"/>
                                <a:gd name="T12" fmla="*/ 0 w 28"/>
                                <a:gd name="T13" fmla="*/ 3 h 15"/>
                                <a:gd name="T14" fmla="*/ 0 w 28"/>
                                <a:gd name="T15" fmla="*/ 5 h 15"/>
                                <a:gd name="T16" fmla="*/ 0 w 28"/>
                                <a:gd name="T17" fmla="*/ 6 h 15"/>
                                <a:gd name="T18" fmla="*/ 1 w 28"/>
                                <a:gd name="T19" fmla="*/ 7 h 15"/>
                                <a:gd name="T20" fmla="*/ 1 w 28"/>
                                <a:gd name="T21" fmla="*/ 7 h 15"/>
                                <a:gd name="T22" fmla="*/ 2 w 28"/>
                                <a:gd name="T23" fmla="*/ 7 h 15"/>
                                <a:gd name="T24" fmla="*/ 8 w 28"/>
                                <a:gd name="T25" fmla="*/ 7 h 15"/>
                                <a:gd name="T26" fmla="*/ 11 w 28"/>
                                <a:gd name="T27" fmla="*/ 7 h 15"/>
                                <a:gd name="T28" fmla="*/ 11 w 28"/>
                                <a:gd name="T29" fmla="*/ 7 h 15"/>
                                <a:gd name="T30" fmla="*/ 12 w 28"/>
                                <a:gd name="T31" fmla="*/ 7 h 15"/>
                                <a:gd name="T32" fmla="*/ 12 w 28"/>
                                <a:gd name="T33" fmla="*/ 6 h 15"/>
                                <a:gd name="T34" fmla="*/ 13 w 28"/>
                                <a:gd name="T35" fmla="*/ 5 h 15"/>
                                <a:gd name="T36" fmla="*/ 13 w 28"/>
                                <a:gd name="T37" fmla="*/ 3 h 15"/>
                                <a:gd name="T38" fmla="*/ 13 w 28"/>
                                <a:gd name="T39" fmla="*/ 3 h 15"/>
                                <a:gd name="T40" fmla="*/ 12 w 28"/>
                                <a:gd name="T41" fmla="*/ 2 h 15"/>
                                <a:gd name="T42" fmla="*/ 12 w 28"/>
                                <a:gd name="T43" fmla="*/ 1 h 15"/>
                                <a:gd name="T44" fmla="*/ 11 w 28"/>
                                <a:gd name="T45" fmla="*/ 1 h 15"/>
                                <a:gd name="T46" fmla="*/ 11 w 28"/>
                                <a:gd name="T47" fmla="*/ 1 h 15"/>
                                <a:gd name="T48" fmla="*/ 10 w 28"/>
                                <a:gd name="T49" fmla="*/ 0 h 15"/>
                                <a:gd name="T50" fmla="*/ 3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2"/>
                                  </a:lnTo>
                                  <a:lnTo>
                                    <a:pt x="3" y="2"/>
                                  </a:lnTo>
                                  <a:lnTo>
                                    <a:pt x="0" y="5"/>
                                  </a:lnTo>
                                  <a:lnTo>
                                    <a:pt x="0" y="7"/>
                                  </a:lnTo>
                                  <a:lnTo>
                                    <a:pt x="0" y="10"/>
                                  </a:lnTo>
                                  <a:lnTo>
                                    <a:pt x="0" y="12"/>
                                  </a:lnTo>
                                  <a:lnTo>
                                    <a:pt x="3" y="15"/>
                                  </a:lnTo>
                                  <a:lnTo>
                                    <a:pt x="5" y="15"/>
                                  </a:lnTo>
                                  <a:lnTo>
                                    <a:pt x="18" y="15"/>
                                  </a:lnTo>
                                  <a:lnTo>
                                    <a:pt x="23" y="15"/>
                                  </a:lnTo>
                                  <a:lnTo>
                                    <a:pt x="26" y="15"/>
                                  </a:lnTo>
                                  <a:lnTo>
                                    <a:pt x="26" y="12"/>
                                  </a:lnTo>
                                  <a:lnTo>
                                    <a:pt x="28" y="10"/>
                                  </a:lnTo>
                                  <a:lnTo>
                                    <a:pt x="28" y="7"/>
                                  </a:lnTo>
                                  <a:lnTo>
                                    <a:pt x="26" y="5"/>
                                  </a:lnTo>
                                  <a:lnTo>
                                    <a:pt x="26" y="2"/>
                                  </a:lnTo>
                                  <a:lnTo>
                                    <a:pt x="23" y="2"/>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85" name="Line 567"/>
                          <wps:cNvCnPr>
                            <a:cxnSpLocks noChangeShapeType="1"/>
                          </wps:cNvCnPr>
                          <wps:spPr bwMode="auto">
                            <a:xfrm>
                              <a:off x="3989" y="225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86" name="Freeform 568"/>
                          <wps:cNvSpPr>
                            <a:spLocks noChangeArrowheads="1"/>
                          </wps:cNvSpPr>
                          <wps:spPr bwMode="auto">
                            <a:xfrm>
                              <a:off x="3981" y="2254"/>
                              <a:ext cx="7" cy="21"/>
                            </a:xfrm>
                            <a:custGeom>
                              <a:avLst/>
                              <a:gdLst>
                                <a:gd name="T0" fmla="*/ 7 w 16"/>
                                <a:gd name="T1" fmla="*/ 3 h 43"/>
                                <a:gd name="T2" fmla="*/ 7 w 16"/>
                                <a:gd name="T3" fmla="*/ 3 h 43"/>
                                <a:gd name="T4" fmla="*/ 6 w 16"/>
                                <a:gd name="T5" fmla="*/ 2 h 43"/>
                                <a:gd name="T6" fmla="*/ 6 w 16"/>
                                <a:gd name="T7" fmla="*/ 1 h 43"/>
                                <a:gd name="T8" fmla="*/ 5 w 16"/>
                                <a:gd name="T9" fmla="*/ 1 h 43"/>
                                <a:gd name="T10" fmla="*/ 5 w 16"/>
                                <a:gd name="T11" fmla="*/ 1 h 43"/>
                                <a:gd name="T12" fmla="*/ 4 w 16"/>
                                <a:gd name="T13" fmla="*/ 0 h 43"/>
                                <a:gd name="T14" fmla="*/ 3 w 16"/>
                                <a:gd name="T15" fmla="*/ 1 h 43"/>
                                <a:gd name="T16" fmla="*/ 1 w 16"/>
                                <a:gd name="T17" fmla="*/ 1 h 43"/>
                                <a:gd name="T18" fmla="*/ 1 w 16"/>
                                <a:gd name="T19" fmla="*/ 1 h 43"/>
                                <a:gd name="T20" fmla="*/ 0 w 16"/>
                                <a:gd name="T21" fmla="*/ 2 h 43"/>
                                <a:gd name="T22" fmla="*/ 0 w 16"/>
                                <a:gd name="T23" fmla="*/ 3 h 43"/>
                                <a:gd name="T24" fmla="*/ 0 w 16"/>
                                <a:gd name="T25" fmla="*/ 17 h 43"/>
                                <a:gd name="T26" fmla="*/ 0 w 16"/>
                                <a:gd name="T27" fmla="*/ 19 h 43"/>
                                <a:gd name="T28" fmla="*/ 0 w 16"/>
                                <a:gd name="T29" fmla="*/ 20 h 43"/>
                                <a:gd name="T30" fmla="*/ 1 w 16"/>
                                <a:gd name="T31" fmla="*/ 20 h 43"/>
                                <a:gd name="T32" fmla="*/ 1 w 16"/>
                                <a:gd name="T33" fmla="*/ 21 h 43"/>
                                <a:gd name="T34" fmla="*/ 3 w 16"/>
                                <a:gd name="T35" fmla="*/ 21 h 43"/>
                                <a:gd name="T36" fmla="*/ 4 w 16"/>
                                <a:gd name="T37" fmla="*/ 21 h 43"/>
                                <a:gd name="T38" fmla="*/ 5 w 16"/>
                                <a:gd name="T39" fmla="*/ 21 h 43"/>
                                <a:gd name="T40" fmla="*/ 5 w 16"/>
                                <a:gd name="T41" fmla="*/ 21 h 43"/>
                                <a:gd name="T42" fmla="*/ 6 w 16"/>
                                <a:gd name="T43" fmla="*/ 20 h 43"/>
                                <a:gd name="T44" fmla="*/ 6 w 16"/>
                                <a:gd name="T45" fmla="*/ 20 h 43"/>
                                <a:gd name="T46" fmla="*/ 7 w 16"/>
                                <a:gd name="T47" fmla="*/ 19 h 43"/>
                                <a:gd name="T48" fmla="*/ 7 w 16"/>
                                <a:gd name="T49" fmla="*/ 17 h 43"/>
                                <a:gd name="T50" fmla="*/ 7 w 16"/>
                                <a:gd name="T51" fmla="*/ 3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7"/>
                                  </a:lnTo>
                                  <a:lnTo>
                                    <a:pt x="14" y="5"/>
                                  </a:lnTo>
                                  <a:lnTo>
                                    <a:pt x="14" y="2"/>
                                  </a:lnTo>
                                  <a:lnTo>
                                    <a:pt x="11" y="2"/>
                                  </a:lnTo>
                                  <a:lnTo>
                                    <a:pt x="9" y="0"/>
                                  </a:lnTo>
                                  <a:lnTo>
                                    <a:pt x="6" y="2"/>
                                  </a:lnTo>
                                  <a:lnTo>
                                    <a:pt x="3" y="2"/>
                                  </a:lnTo>
                                  <a:lnTo>
                                    <a:pt x="0" y="5"/>
                                  </a:lnTo>
                                  <a:lnTo>
                                    <a:pt x="0" y="7"/>
                                  </a:lnTo>
                                  <a:lnTo>
                                    <a:pt x="0" y="35"/>
                                  </a:lnTo>
                                  <a:lnTo>
                                    <a:pt x="0" y="38"/>
                                  </a:lnTo>
                                  <a:lnTo>
                                    <a:pt x="0" y="40"/>
                                  </a:lnTo>
                                  <a:lnTo>
                                    <a:pt x="3" y="40"/>
                                  </a:lnTo>
                                  <a:lnTo>
                                    <a:pt x="3" y="43"/>
                                  </a:lnTo>
                                  <a:lnTo>
                                    <a:pt x="6" y="43"/>
                                  </a:lnTo>
                                  <a:lnTo>
                                    <a:pt x="9" y="43"/>
                                  </a:lnTo>
                                  <a:lnTo>
                                    <a:pt x="11" y="43"/>
                                  </a:lnTo>
                                  <a:lnTo>
                                    <a:pt x="14" y="40"/>
                                  </a:lnTo>
                                  <a:lnTo>
                                    <a:pt x="16" y="38"/>
                                  </a:lnTo>
                                  <a:lnTo>
                                    <a:pt x="16" y="3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87" name="Line 569"/>
                          <wps:cNvCnPr>
                            <a:cxnSpLocks noChangeShapeType="1"/>
                          </wps:cNvCnPr>
                          <wps:spPr bwMode="auto">
                            <a:xfrm>
                              <a:off x="3985" y="226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88" name="Freeform 570"/>
                          <wps:cNvSpPr>
                            <a:spLocks noChangeArrowheads="1"/>
                          </wps:cNvSpPr>
                          <wps:spPr bwMode="auto">
                            <a:xfrm>
                              <a:off x="3981" y="2268"/>
                              <a:ext cx="29" cy="7"/>
                            </a:xfrm>
                            <a:custGeom>
                              <a:avLst/>
                              <a:gdLst>
                                <a:gd name="T0" fmla="*/ 4 w 61"/>
                                <a:gd name="T1" fmla="*/ 0 h 15"/>
                                <a:gd name="T2" fmla="*/ 3 w 61"/>
                                <a:gd name="T3" fmla="*/ 0 h 15"/>
                                <a:gd name="T4" fmla="*/ 1 w 61"/>
                                <a:gd name="T5" fmla="*/ 1 h 15"/>
                                <a:gd name="T6" fmla="*/ 1 w 61"/>
                                <a:gd name="T7" fmla="*/ 1 h 15"/>
                                <a:gd name="T8" fmla="*/ 0 w 61"/>
                                <a:gd name="T9" fmla="*/ 2 h 15"/>
                                <a:gd name="T10" fmla="*/ 0 w 61"/>
                                <a:gd name="T11" fmla="*/ 2 h 15"/>
                                <a:gd name="T12" fmla="*/ 0 w 61"/>
                                <a:gd name="T13" fmla="*/ 3 h 15"/>
                                <a:gd name="T14" fmla="*/ 0 w 61"/>
                                <a:gd name="T15" fmla="*/ 5 h 15"/>
                                <a:gd name="T16" fmla="*/ 0 w 61"/>
                                <a:gd name="T17" fmla="*/ 6 h 15"/>
                                <a:gd name="T18" fmla="*/ 1 w 61"/>
                                <a:gd name="T19" fmla="*/ 6 h 15"/>
                                <a:gd name="T20" fmla="*/ 1 w 61"/>
                                <a:gd name="T21" fmla="*/ 7 h 15"/>
                                <a:gd name="T22" fmla="*/ 3 w 61"/>
                                <a:gd name="T23" fmla="*/ 7 h 15"/>
                                <a:gd name="T24" fmla="*/ 24 w 61"/>
                                <a:gd name="T25" fmla="*/ 7 h 15"/>
                                <a:gd name="T26" fmla="*/ 27 w 61"/>
                                <a:gd name="T27" fmla="*/ 7 h 15"/>
                                <a:gd name="T28" fmla="*/ 28 w 61"/>
                                <a:gd name="T29" fmla="*/ 7 h 15"/>
                                <a:gd name="T30" fmla="*/ 28 w 61"/>
                                <a:gd name="T31" fmla="*/ 6 h 15"/>
                                <a:gd name="T32" fmla="*/ 29 w 61"/>
                                <a:gd name="T33" fmla="*/ 6 h 15"/>
                                <a:gd name="T34" fmla="*/ 29 w 61"/>
                                <a:gd name="T35" fmla="*/ 5 h 15"/>
                                <a:gd name="T36" fmla="*/ 29 w 61"/>
                                <a:gd name="T37" fmla="*/ 3 h 15"/>
                                <a:gd name="T38" fmla="*/ 29 w 61"/>
                                <a:gd name="T39" fmla="*/ 2 h 15"/>
                                <a:gd name="T40" fmla="*/ 29 w 61"/>
                                <a:gd name="T41" fmla="*/ 2 h 15"/>
                                <a:gd name="T42" fmla="*/ 28 w 61"/>
                                <a:gd name="T43" fmla="*/ 1 h 15"/>
                                <a:gd name="T44" fmla="*/ 28 w 61"/>
                                <a:gd name="T45" fmla="*/ 1 h 15"/>
                                <a:gd name="T46" fmla="*/ 27 w 61"/>
                                <a:gd name="T47" fmla="*/ 0 h 15"/>
                                <a:gd name="T48" fmla="*/ 25 w 61"/>
                                <a:gd name="T49" fmla="*/ 0 h 15"/>
                                <a:gd name="T50" fmla="*/ 4 w 6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5">
                                  <a:moveTo>
                                    <a:pt x="9" y="0"/>
                                  </a:moveTo>
                                  <a:lnTo>
                                    <a:pt x="6" y="0"/>
                                  </a:lnTo>
                                  <a:lnTo>
                                    <a:pt x="3" y="2"/>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58" y="2"/>
                                  </a:lnTo>
                                  <a:lnTo>
                                    <a:pt x="56" y="0"/>
                                  </a:lnTo>
                                  <a:lnTo>
                                    <a:pt x="52"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89" name="Line 571"/>
                          <wps:cNvCnPr>
                            <a:cxnSpLocks noChangeShapeType="1"/>
                          </wps:cNvCnPr>
                          <wps:spPr bwMode="auto">
                            <a:xfrm>
                              <a:off x="4011" y="227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90" name="Freeform 572"/>
                          <wps:cNvSpPr>
                            <a:spLocks noChangeArrowheads="1"/>
                          </wps:cNvSpPr>
                          <wps:spPr bwMode="auto">
                            <a:xfrm>
                              <a:off x="4004" y="2268"/>
                              <a:ext cx="6" cy="21"/>
                            </a:xfrm>
                            <a:custGeom>
                              <a:avLst/>
                              <a:gdLst>
                                <a:gd name="T0" fmla="*/ 6 w 16"/>
                                <a:gd name="T1" fmla="*/ 3 h 44"/>
                                <a:gd name="T2" fmla="*/ 6 w 16"/>
                                <a:gd name="T3" fmla="*/ 2 h 44"/>
                                <a:gd name="T4" fmla="*/ 6 w 16"/>
                                <a:gd name="T5" fmla="*/ 2 h 44"/>
                                <a:gd name="T6" fmla="*/ 5 w 16"/>
                                <a:gd name="T7" fmla="*/ 1 h 44"/>
                                <a:gd name="T8" fmla="*/ 5 w 16"/>
                                <a:gd name="T9" fmla="*/ 1 h 44"/>
                                <a:gd name="T10" fmla="*/ 4 w 16"/>
                                <a:gd name="T11" fmla="*/ 0 h 44"/>
                                <a:gd name="T12" fmla="*/ 3 w 16"/>
                                <a:gd name="T13" fmla="*/ 0 h 44"/>
                                <a:gd name="T14" fmla="*/ 2 w 16"/>
                                <a:gd name="T15" fmla="*/ 0 h 44"/>
                                <a:gd name="T16" fmla="*/ 2 w 16"/>
                                <a:gd name="T17" fmla="*/ 1 h 44"/>
                                <a:gd name="T18" fmla="*/ 1 w 16"/>
                                <a:gd name="T19" fmla="*/ 1 h 44"/>
                                <a:gd name="T20" fmla="*/ 1 w 16"/>
                                <a:gd name="T21" fmla="*/ 2 h 44"/>
                                <a:gd name="T22" fmla="*/ 0 w 16"/>
                                <a:gd name="T23" fmla="*/ 2 h 44"/>
                                <a:gd name="T24" fmla="*/ 0 w 16"/>
                                <a:gd name="T25" fmla="*/ 16 h 44"/>
                                <a:gd name="T26" fmla="*/ 0 w 16"/>
                                <a:gd name="T27" fmla="*/ 18 h 44"/>
                                <a:gd name="T28" fmla="*/ 1 w 16"/>
                                <a:gd name="T29" fmla="*/ 20 h 44"/>
                                <a:gd name="T30" fmla="*/ 1 w 16"/>
                                <a:gd name="T31" fmla="*/ 20 h 44"/>
                                <a:gd name="T32" fmla="*/ 2 w 16"/>
                                <a:gd name="T33" fmla="*/ 21 h 44"/>
                                <a:gd name="T34" fmla="*/ 2 w 16"/>
                                <a:gd name="T35" fmla="*/ 21 h 44"/>
                                <a:gd name="T36" fmla="*/ 3 w 16"/>
                                <a:gd name="T37" fmla="*/ 21 h 44"/>
                                <a:gd name="T38" fmla="*/ 4 w 16"/>
                                <a:gd name="T39" fmla="*/ 21 h 44"/>
                                <a:gd name="T40" fmla="*/ 5 w 16"/>
                                <a:gd name="T41" fmla="*/ 21 h 44"/>
                                <a:gd name="T42" fmla="*/ 5 w 16"/>
                                <a:gd name="T43" fmla="*/ 20 h 44"/>
                                <a:gd name="T44" fmla="*/ 6 w 16"/>
                                <a:gd name="T45" fmla="*/ 20 h 44"/>
                                <a:gd name="T46" fmla="*/ 6 w 16"/>
                                <a:gd name="T47" fmla="*/ 18 h 44"/>
                                <a:gd name="T48" fmla="*/ 6 w 16"/>
                                <a:gd name="T49" fmla="*/ 17 h 44"/>
                                <a:gd name="T50" fmla="*/ 6 w 16"/>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3" y="2"/>
                                  </a:lnTo>
                                  <a:lnTo>
                                    <a:pt x="11" y="0"/>
                                  </a:lnTo>
                                  <a:lnTo>
                                    <a:pt x="7" y="0"/>
                                  </a:lnTo>
                                  <a:lnTo>
                                    <a:pt x="5" y="0"/>
                                  </a:lnTo>
                                  <a:lnTo>
                                    <a:pt x="5" y="2"/>
                                  </a:lnTo>
                                  <a:lnTo>
                                    <a:pt x="2" y="2"/>
                                  </a:lnTo>
                                  <a:lnTo>
                                    <a:pt x="2" y="5"/>
                                  </a:lnTo>
                                  <a:lnTo>
                                    <a:pt x="0" y="5"/>
                                  </a:lnTo>
                                  <a:lnTo>
                                    <a:pt x="0" y="33"/>
                                  </a:lnTo>
                                  <a:lnTo>
                                    <a:pt x="0" y="38"/>
                                  </a:lnTo>
                                  <a:lnTo>
                                    <a:pt x="2" y="41"/>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91" name="Line 573"/>
                          <wps:cNvCnPr>
                            <a:cxnSpLocks noChangeShapeType="1"/>
                          </wps:cNvCnPr>
                          <wps:spPr bwMode="auto">
                            <a:xfrm>
                              <a:off x="4007" y="228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92" name="Freeform 574"/>
                          <wps:cNvSpPr>
                            <a:spLocks noChangeArrowheads="1"/>
                          </wps:cNvSpPr>
                          <wps:spPr bwMode="auto">
                            <a:xfrm>
                              <a:off x="4004" y="2282"/>
                              <a:ext cx="64" cy="7"/>
                            </a:xfrm>
                            <a:custGeom>
                              <a:avLst/>
                              <a:gdLst>
                                <a:gd name="T0" fmla="*/ 3 w 131"/>
                                <a:gd name="T1" fmla="*/ 0 h 16"/>
                                <a:gd name="T2" fmla="*/ 2 w 131"/>
                                <a:gd name="T3" fmla="*/ 0 h 16"/>
                                <a:gd name="T4" fmla="*/ 2 w 131"/>
                                <a:gd name="T5" fmla="*/ 0 h 16"/>
                                <a:gd name="T6" fmla="*/ 1 w 131"/>
                                <a:gd name="T7" fmla="*/ 1 h 16"/>
                                <a:gd name="T8" fmla="*/ 1 w 131"/>
                                <a:gd name="T9" fmla="*/ 2 h 16"/>
                                <a:gd name="T10" fmla="*/ 0 w 131"/>
                                <a:gd name="T11" fmla="*/ 2 h 16"/>
                                <a:gd name="T12" fmla="*/ 0 w 131"/>
                                <a:gd name="T13" fmla="*/ 4 h 16"/>
                                <a:gd name="T14" fmla="*/ 0 w 131"/>
                                <a:gd name="T15" fmla="*/ 4 h 16"/>
                                <a:gd name="T16" fmla="*/ 1 w 131"/>
                                <a:gd name="T17" fmla="*/ 6 h 16"/>
                                <a:gd name="T18" fmla="*/ 1 w 131"/>
                                <a:gd name="T19" fmla="*/ 6 h 16"/>
                                <a:gd name="T20" fmla="*/ 2 w 131"/>
                                <a:gd name="T21" fmla="*/ 7 h 16"/>
                                <a:gd name="T22" fmla="*/ 2 w 131"/>
                                <a:gd name="T23" fmla="*/ 7 h 16"/>
                                <a:gd name="T24" fmla="*/ 59 w 131"/>
                                <a:gd name="T25" fmla="*/ 7 h 16"/>
                                <a:gd name="T26" fmla="*/ 62 w 131"/>
                                <a:gd name="T27" fmla="*/ 7 h 16"/>
                                <a:gd name="T28" fmla="*/ 63 w 131"/>
                                <a:gd name="T29" fmla="*/ 7 h 16"/>
                                <a:gd name="T30" fmla="*/ 64 w 131"/>
                                <a:gd name="T31" fmla="*/ 6 h 16"/>
                                <a:gd name="T32" fmla="*/ 64 w 131"/>
                                <a:gd name="T33" fmla="*/ 6 h 16"/>
                                <a:gd name="T34" fmla="*/ 64 w 131"/>
                                <a:gd name="T35" fmla="*/ 4 h 16"/>
                                <a:gd name="T36" fmla="*/ 64 w 131"/>
                                <a:gd name="T37" fmla="*/ 4 h 16"/>
                                <a:gd name="T38" fmla="*/ 64 w 131"/>
                                <a:gd name="T39" fmla="*/ 2 h 16"/>
                                <a:gd name="T40" fmla="*/ 64 w 131"/>
                                <a:gd name="T41" fmla="*/ 2 h 16"/>
                                <a:gd name="T42" fmla="*/ 64 w 131"/>
                                <a:gd name="T43" fmla="*/ 1 h 16"/>
                                <a:gd name="T44" fmla="*/ 63 w 131"/>
                                <a:gd name="T45" fmla="*/ 0 h 16"/>
                                <a:gd name="T46" fmla="*/ 62 w 131"/>
                                <a:gd name="T47" fmla="*/ 0 h 16"/>
                                <a:gd name="T48" fmla="*/ 61 w 131"/>
                                <a:gd name="T49" fmla="*/ 0 h 16"/>
                                <a:gd name="T50" fmla="*/ 3 w 1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1" h="16">
                                  <a:moveTo>
                                    <a:pt x="7" y="0"/>
                                  </a:moveTo>
                                  <a:lnTo>
                                    <a:pt x="5" y="0"/>
                                  </a:lnTo>
                                  <a:lnTo>
                                    <a:pt x="2" y="3"/>
                                  </a:lnTo>
                                  <a:lnTo>
                                    <a:pt x="2" y="5"/>
                                  </a:lnTo>
                                  <a:lnTo>
                                    <a:pt x="0" y="5"/>
                                  </a:lnTo>
                                  <a:lnTo>
                                    <a:pt x="0" y="8"/>
                                  </a:lnTo>
                                  <a:lnTo>
                                    <a:pt x="0" y="10"/>
                                  </a:lnTo>
                                  <a:lnTo>
                                    <a:pt x="2" y="13"/>
                                  </a:lnTo>
                                  <a:lnTo>
                                    <a:pt x="5" y="16"/>
                                  </a:lnTo>
                                  <a:lnTo>
                                    <a:pt x="121" y="16"/>
                                  </a:lnTo>
                                  <a:lnTo>
                                    <a:pt x="126" y="16"/>
                                  </a:lnTo>
                                  <a:lnTo>
                                    <a:pt x="129" y="16"/>
                                  </a:lnTo>
                                  <a:lnTo>
                                    <a:pt x="131" y="13"/>
                                  </a:lnTo>
                                  <a:lnTo>
                                    <a:pt x="131" y="10"/>
                                  </a:lnTo>
                                  <a:lnTo>
                                    <a:pt x="131" y="8"/>
                                  </a:lnTo>
                                  <a:lnTo>
                                    <a:pt x="131" y="5"/>
                                  </a:lnTo>
                                  <a:lnTo>
                                    <a:pt x="131" y="3"/>
                                  </a:lnTo>
                                  <a:lnTo>
                                    <a:pt x="129" y="0"/>
                                  </a:lnTo>
                                  <a:lnTo>
                                    <a:pt x="126" y="0"/>
                                  </a:lnTo>
                                  <a:lnTo>
                                    <a:pt x="124"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93" name="Line 575"/>
                          <wps:cNvCnPr>
                            <a:cxnSpLocks noChangeShapeType="1"/>
                          </wps:cNvCnPr>
                          <wps:spPr bwMode="auto">
                            <a:xfrm>
                              <a:off x="4069" y="228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94" name="Freeform 576"/>
                          <wps:cNvSpPr>
                            <a:spLocks noChangeArrowheads="1"/>
                          </wps:cNvSpPr>
                          <wps:spPr bwMode="auto">
                            <a:xfrm>
                              <a:off x="4063" y="2282"/>
                              <a:ext cx="5" cy="21"/>
                            </a:xfrm>
                            <a:custGeom>
                              <a:avLst/>
                              <a:gdLst>
                                <a:gd name="T0" fmla="*/ 5 w 12"/>
                                <a:gd name="T1" fmla="*/ 4 h 44"/>
                                <a:gd name="T2" fmla="*/ 5 w 12"/>
                                <a:gd name="T3" fmla="*/ 2 h 44"/>
                                <a:gd name="T4" fmla="*/ 5 w 12"/>
                                <a:gd name="T5" fmla="*/ 2 h 44"/>
                                <a:gd name="T6" fmla="*/ 5 w 12"/>
                                <a:gd name="T7" fmla="*/ 1 h 44"/>
                                <a:gd name="T8" fmla="*/ 4 w 12"/>
                                <a:gd name="T9" fmla="*/ 0 h 44"/>
                                <a:gd name="T10" fmla="*/ 3 w 12"/>
                                <a:gd name="T11" fmla="*/ 0 h 44"/>
                                <a:gd name="T12" fmla="*/ 2 w 12"/>
                                <a:gd name="T13" fmla="*/ 0 h 44"/>
                                <a:gd name="T14" fmla="*/ 2 w 12"/>
                                <a:gd name="T15" fmla="*/ 0 h 44"/>
                                <a:gd name="T16" fmla="*/ 1 w 12"/>
                                <a:gd name="T17" fmla="*/ 0 h 44"/>
                                <a:gd name="T18" fmla="*/ 0 w 12"/>
                                <a:gd name="T19" fmla="*/ 1 h 44"/>
                                <a:gd name="T20" fmla="*/ 0 w 12"/>
                                <a:gd name="T21" fmla="*/ 2 h 44"/>
                                <a:gd name="T22" fmla="*/ 0 w 12"/>
                                <a:gd name="T23" fmla="*/ 2 h 44"/>
                                <a:gd name="T24" fmla="*/ 0 w 12"/>
                                <a:gd name="T25" fmla="*/ 16 h 44"/>
                                <a:gd name="T26" fmla="*/ 0 w 12"/>
                                <a:gd name="T27" fmla="*/ 19 h 44"/>
                                <a:gd name="T28" fmla="*/ 0 w 12"/>
                                <a:gd name="T29" fmla="*/ 19 h 44"/>
                                <a:gd name="T30" fmla="*/ 0 w 12"/>
                                <a:gd name="T31" fmla="*/ 20 h 44"/>
                                <a:gd name="T32" fmla="*/ 1 w 12"/>
                                <a:gd name="T33" fmla="*/ 20 h 44"/>
                                <a:gd name="T34" fmla="*/ 2 w 12"/>
                                <a:gd name="T35" fmla="*/ 21 h 44"/>
                                <a:gd name="T36" fmla="*/ 2 w 12"/>
                                <a:gd name="T37" fmla="*/ 21 h 44"/>
                                <a:gd name="T38" fmla="*/ 3 w 12"/>
                                <a:gd name="T39" fmla="*/ 21 h 44"/>
                                <a:gd name="T40" fmla="*/ 4 w 12"/>
                                <a:gd name="T41" fmla="*/ 20 h 44"/>
                                <a:gd name="T42" fmla="*/ 5 w 12"/>
                                <a:gd name="T43" fmla="*/ 20 h 44"/>
                                <a:gd name="T44" fmla="*/ 5 w 12"/>
                                <a:gd name="T45" fmla="*/ 19 h 44"/>
                                <a:gd name="T46" fmla="*/ 5 w 12"/>
                                <a:gd name="T47" fmla="*/ 19 h 44"/>
                                <a:gd name="T48" fmla="*/ 5 w 12"/>
                                <a:gd name="T49" fmla="*/ 17 h 44"/>
                                <a:gd name="T50" fmla="*/ 5 w 12"/>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4">
                                  <a:moveTo>
                                    <a:pt x="12" y="8"/>
                                  </a:moveTo>
                                  <a:lnTo>
                                    <a:pt x="12" y="5"/>
                                  </a:lnTo>
                                  <a:lnTo>
                                    <a:pt x="12" y="3"/>
                                  </a:lnTo>
                                  <a:lnTo>
                                    <a:pt x="10" y="0"/>
                                  </a:lnTo>
                                  <a:lnTo>
                                    <a:pt x="7" y="0"/>
                                  </a:lnTo>
                                  <a:lnTo>
                                    <a:pt x="5" y="0"/>
                                  </a:lnTo>
                                  <a:lnTo>
                                    <a:pt x="2" y="0"/>
                                  </a:lnTo>
                                  <a:lnTo>
                                    <a:pt x="0" y="3"/>
                                  </a:lnTo>
                                  <a:lnTo>
                                    <a:pt x="0" y="5"/>
                                  </a:lnTo>
                                  <a:lnTo>
                                    <a:pt x="0" y="34"/>
                                  </a:lnTo>
                                  <a:lnTo>
                                    <a:pt x="0" y="40"/>
                                  </a:lnTo>
                                  <a:lnTo>
                                    <a:pt x="0" y="42"/>
                                  </a:lnTo>
                                  <a:lnTo>
                                    <a:pt x="2" y="42"/>
                                  </a:lnTo>
                                  <a:lnTo>
                                    <a:pt x="5" y="44"/>
                                  </a:lnTo>
                                  <a:lnTo>
                                    <a:pt x="7" y="44"/>
                                  </a:lnTo>
                                  <a:lnTo>
                                    <a:pt x="10" y="42"/>
                                  </a:lnTo>
                                  <a:lnTo>
                                    <a:pt x="12" y="42"/>
                                  </a:lnTo>
                                  <a:lnTo>
                                    <a:pt x="12" y="40"/>
                                  </a:lnTo>
                                  <a:lnTo>
                                    <a:pt x="12" y="36"/>
                                  </a:lnTo>
                                  <a:lnTo>
                                    <a:pt x="12"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95" name="Line 577"/>
                          <wps:cNvCnPr>
                            <a:cxnSpLocks noChangeShapeType="1"/>
                          </wps:cNvCnPr>
                          <wps:spPr bwMode="auto">
                            <a:xfrm>
                              <a:off x="4066" y="229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96" name="Freeform 578"/>
                          <wps:cNvSpPr>
                            <a:spLocks noChangeArrowheads="1"/>
                          </wps:cNvSpPr>
                          <wps:spPr bwMode="auto">
                            <a:xfrm>
                              <a:off x="4061" y="2297"/>
                              <a:ext cx="24" cy="6"/>
                            </a:xfrm>
                            <a:custGeom>
                              <a:avLst/>
                              <a:gdLst>
                                <a:gd name="T0" fmla="*/ 4 w 49"/>
                                <a:gd name="T1" fmla="*/ 0 h 15"/>
                                <a:gd name="T2" fmla="*/ 4 w 49"/>
                                <a:gd name="T3" fmla="*/ 0 h 15"/>
                                <a:gd name="T4" fmla="*/ 2 w 49"/>
                                <a:gd name="T5" fmla="*/ 0 h 15"/>
                                <a:gd name="T6" fmla="*/ 1 w 49"/>
                                <a:gd name="T7" fmla="*/ 1 h 15"/>
                                <a:gd name="T8" fmla="*/ 1 w 49"/>
                                <a:gd name="T9" fmla="*/ 1 h 15"/>
                                <a:gd name="T10" fmla="*/ 1 w 49"/>
                                <a:gd name="T11" fmla="*/ 2 h 15"/>
                                <a:gd name="T12" fmla="*/ 0 w 49"/>
                                <a:gd name="T13" fmla="*/ 3 h 15"/>
                                <a:gd name="T14" fmla="*/ 1 w 49"/>
                                <a:gd name="T15" fmla="*/ 4 h 15"/>
                                <a:gd name="T16" fmla="*/ 1 w 49"/>
                                <a:gd name="T17" fmla="*/ 4 h 15"/>
                                <a:gd name="T18" fmla="*/ 1 w 49"/>
                                <a:gd name="T19" fmla="*/ 5 h 15"/>
                                <a:gd name="T20" fmla="*/ 2 w 49"/>
                                <a:gd name="T21" fmla="*/ 5 h 15"/>
                                <a:gd name="T22" fmla="*/ 4 w 49"/>
                                <a:gd name="T23" fmla="*/ 6 h 15"/>
                                <a:gd name="T24" fmla="*/ 19 w 49"/>
                                <a:gd name="T25" fmla="*/ 6 h 15"/>
                                <a:gd name="T26" fmla="*/ 21 w 49"/>
                                <a:gd name="T27" fmla="*/ 6 h 15"/>
                                <a:gd name="T28" fmla="*/ 22 w 49"/>
                                <a:gd name="T29" fmla="*/ 5 h 15"/>
                                <a:gd name="T30" fmla="*/ 23 w 49"/>
                                <a:gd name="T31" fmla="*/ 5 h 15"/>
                                <a:gd name="T32" fmla="*/ 23 w 49"/>
                                <a:gd name="T33" fmla="*/ 4 h 15"/>
                                <a:gd name="T34" fmla="*/ 23 w 49"/>
                                <a:gd name="T35" fmla="*/ 4 h 15"/>
                                <a:gd name="T36" fmla="*/ 24 w 49"/>
                                <a:gd name="T37" fmla="*/ 3 h 15"/>
                                <a:gd name="T38" fmla="*/ 23 w 49"/>
                                <a:gd name="T39" fmla="*/ 2 h 15"/>
                                <a:gd name="T40" fmla="*/ 23 w 49"/>
                                <a:gd name="T41" fmla="*/ 1 h 15"/>
                                <a:gd name="T42" fmla="*/ 23 w 49"/>
                                <a:gd name="T43" fmla="*/ 1 h 15"/>
                                <a:gd name="T44" fmla="*/ 22 w 49"/>
                                <a:gd name="T45" fmla="*/ 0 h 15"/>
                                <a:gd name="T46" fmla="*/ 21 w 49"/>
                                <a:gd name="T47" fmla="*/ 0 h 15"/>
                                <a:gd name="T48" fmla="*/ 19 w 49"/>
                                <a:gd name="T49" fmla="*/ 0 h 15"/>
                                <a:gd name="T50" fmla="*/ 4 w 4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5">
                                  <a:moveTo>
                                    <a:pt x="8" y="0"/>
                                  </a:moveTo>
                                  <a:lnTo>
                                    <a:pt x="8" y="0"/>
                                  </a:lnTo>
                                  <a:lnTo>
                                    <a:pt x="5" y="0"/>
                                  </a:lnTo>
                                  <a:lnTo>
                                    <a:pt x="3" y="2"/>
                                  </a:lnTo>
                                  <a:lnTo>
                                    <a:pt x="3" y="5"/>
                                  </a:lnTo>
                                  <a:lnTo>
                                    <a:pt x="0" y="7"/>
                                  </a:lnTo>
                                  <a:lnTo>
                                    <a:pt x="3" y="11"/>
                                  </a:lnTo>
                                  <a:lnTo>
                                    <a:pt x="3" y="13"/>
                                  </a:lnTo>
                                  <a:lnTo>
                                    <a:pt x="5" y="13"/>
                                  </a:lnTo>
                                  <a:lnTo>
                                    <a:pt x="8" y="15"/>
                                  </a:lnTo>
                                  <a:lnTo>
                                    <a:pt x="39" y="15"/>
                                  </a:lnTo>
                                  <a:lnTo>
                                    <a:pt x="42" y="15"/>
                                  </a:lnTo>
                                  <a:lnTo>
                                    <a:pt x="45" y="13"/>
                                  </a:lnTo>
                                  <a:lnTo>
                                    <a:pt x="47" y="13"/>
                                  </a:lnTo>
                                  <a:lnTo>
                                    <a:pt x="47" y="11"/>
                                  </a:lnTo>
                                  <a:lnTo>
                                    <a:pt x="49" y="7"/>
                                  </a:lnTo>
                                  <a:lnTo>
                                    <a:pt x="47" y="5"/>
                                  </a:lnTo>
                                  <a:lnTo>
                                    <a:pt x="47" y="2"/>
                                  </a:lnTo>
                                  <a:lnTo>
                                    <a:pt x="45" y="0"/>
                                  </a:lnTo>
                                  <a:lnTo>
                                    <a:pt x="42" y="0"/>
                                  </a:lnTo>
                                  <a:lnTo>
                                    <a:pt x="39"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97" name="Line 579"/>
                          <wps:cNvCnPr>
                            <a:cxnSpLocks noChangeShapeType="1"/>
                          </wps:cNvCnPr>
                          <wps:spPr bwMode="auto">
                            <a:xfrm>
                              <a:off x="4086" y="230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698" name="Freeform 580"/>
                          <wps:cNvSpPr>
                            <a:spLocks noChangeArrowheads="1"/>
                          </wps:cNvSpPr>
                          <wps:spPr bwMode="auto">
                            <a:xfrm>
                              <a:off x="4079" y="2297"/>
                              <a:ext cx="6" cy="21"/>
                            </a:xfrm>
                            <a:custGeom>
                              <a:avLst/>
                              <a:gdLst>
                                <a:gd name="T0" fmla="*/ 6 w 15"/>
                                <a:gd name="T1" fmla="*/ 3 h 44"/>
                                <a:gd name="T2" fmla="*/ 5 w 15"/>
                                <a:gd name="T3" fmla="*/ 2 h 44"/>
                                <a:gd name="T4" fmla="*/ 5 w 15"/>
                                <a:gd name="T5" fmla="*/ 1 h 44"/>
                                <a:gd name="T6" fmla="*/ 5 w 15"/>
                                <a:gd name="T7" fmla="*/ 1 h 44"/>
                                <a:gd name="T8" fmla="*/ 4 w 15"/>
                                <a:gd name="T9" fmla="*/ 0 h 44"/>
                                <a:gd name="T10" fmla="*/ 3 w 15"/>
                                <a:gd name="T11" fmla="*/ 0 h 44"/>
                                <a:gd name="T12" fmla="*/ 3 w 15"/>
                                <a:gd name="T13" fmla="*/ 0 h 44"/>
                                <a:gd name="T14" fmla="*/ 2 w 15"/>
                                <a:gd name="T15" fmla="*/ 0 h 44"/>
                                <a:gd name="T16" fmla="*/ 1 w 15"/>
                                <a:gd name="T17" fmla="*/ 0 h 44"/>
                                <a:gd name="T18" fmla="*/ 0 w 15"/>
                                <a:gd name="T19" fmla="*/ 1 h 44"/>
                                <a:gd name="T20" fmla="*/ 0 w 15"/>
                                <a:gd name="T21" fmla="*/ 1 h 44"/>
                                <a:gd name="T22" fmla="*/ 0 w 15"/>
                                <a:gd name="T23" fmla="*/ 2 h 44"/>
                                <a:gd name="T24" fmla="*/ 0 w 15"/>
                                <a:gd name="T25" fmla="*/ 16 h 44"/>
                                <a:gd name="T26" fmla="*/ 0 w 15"/>
                                <a:gd name="T27" fmla="*/ 17 h 44"/>
                                <a:gd name="T28" fmla="*/ 0 w 15"/>
                                <a:gd name="T29" fmla="*/ 19 h 44"/>
                                <a:gd name="T30" fmla="*/ 0 w 15"/>
                                <a:gd name="T31" fmla="*/ 20 h 44"/>
                                <a:gd name="T32" fmla="*/ 1 w 15"/>
                                <a:gd name="T33" fmla="*/ 20 h 44"/>
                                <a:gd name="T34" fmla="*/ 2 w 15"/>
                                <a:gd name="T35" fmla="*/ 20 h 44"/>
                                <a:gd name="T36" fmla="*/ 3 w 15"/>
                                <a:gd name="T37" fmla="*/ 21 h 44"/>
                                <a:gd name="T38" fmla="*/ 3 w 15"/>
                                <a:gd name="T39" fmla="*/ 20 h 44"/>
                                <a:gd name="T40" fmla="*/ 4 w 15"/>
                                <a:gd name="T41" fmla="*/ 20 h 44"/>
                                <a:gd name="T42" fmla="*/ 5 w 15"/>
                                <a:gd name="T43" fmla="*/ 20 h 44"/>
                                <a:gd name="T44" fmla="*/ 5 w 15"/>
                                <a:gd name="T45" fmla="*/ 19 h 44"/>
                                <a:gd name="T46" fmla="*/ 5 w 15"/>
                                <a:gd name="T47" fmla="*/ 17 h 44"/>
                                <a:gd name="T48" fmla="*/ 6 w 15"/>
                                <a:gd name="T49" fmla="*/ 17 h 44"/>
                                <a:gd name="T50" fmla="*/ 6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3" y="5"/>
                                  </a:lnTo>
                                  <a:lnTo>
                                    <a:pt x="13" y="2"/>
                                  </a:lnTo>
                                  <a:lnTo>
                                    <a:pt x="11" y="0"/>
                                  </a:lnTo>
                                  <a:lnTo>
                                    <a:pt x="8" y="0"/>
                                  </a:lnTo>
                                  <a:lnTo>
                                    <a:pt x="5" y="0"/>
                                  </a:lnTo>
                                  <a:lnTo>
                                    <a:pt x="2" y="0"/>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699" name="Line 581"/>
                          <wps:cNvCnPr>
                            <a:cxnSpLocks noChangeShapeType="1"/>
                          </wps:cNvCnPr>
                          <wps:spPr bwMode="auto">
                            <a:xfrm>
                              <a:off x="4082" y="231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00" name="Freeform 582"/>
                          <wps:cNvSpPr>
                            <a:spLocks noChangeArrowheads="1"/>
                          </wps:cNvSpPr>
                          <wps:spPr bwMode="auto">
                            <a:xfrm>
                              <a:off x="4079" y="2311"/>
                              <a:ext cx="35" cy="5"/>
                            </a:xfrm>
                            <a:custGeom>
                              <a:avLst/>
                              <a:gdLst>
                                <a:gd name="T0" fmla="*/ 4 w 72"/>
                                <a:gd name="T1" fmla="*/ 0 h 13"/>
                                <a:gd name="T2" fmla="*/ 2 w 72"/>
                                <a:gd name="T3" fmla="*/ 0 h 13"/>
                                <a:gd name="T4" fmla="*/ 1 w 72"/>
                                <a:gd name="T5" fmla="*/ 0 h 13"/>
                                <a:gd name="T6" fmla="*/ 0 w 72"/>
                                <a:gd name="T7" fmla="*/ 0 h 13"/>
                                <a:gd name="T8" fmla="*/ 0 w 72"/>
                                <a:gd name="T9" fmla="*/ 1 h 13"/>
                                <a:gd name="T10" fmla="*/ 0 w 72"/>
                                <a:gd name="T11" fmla="*/ 2 h 13"/>
                                <a:gd name="T12" fmla="*/ 0 w 72"/>
                                <a:gd name="T13" fmla="*/ 3 h 13"/>
                                <a:gd name="T14" fmla="*/ 0 w 72"/>
                                <a:gd name="T15" fmla="*/ 3 h 13"/>
                                <a:gd name="T16" fmla="*/ 0 w 72"/>
                                <a:gd name="T17" fmla="*/ 4 h 13"/>
                                <a:gd name="T18" fmla="*/ 0 w 72"/>
                                <a:gd name="T19" fmla="*/ 5 h 13"/>
                                <a:gd name="T20" fmla="*/ 1 w 72"/>
                                <a:gd name="T21" fmla="*/ 5 h 13"/>
                                <a:gd name="T22" fmla="*/ 2 w 72"/>
                                <a:gd name="T23" fmla="*/ 5 h 13"/>
                                <a:gd name="T24" fmla="*/ 30 w 72"/>
                                <a:gd name="T25" fmla="*/ 5 h 13"/>
                                <a:gd name="T26" fmla="*/ 33 w 72"/>
                                <a:gd name="T27" fmla="*/ 5 h 13"/>
                                <a:gd name="T28" fmla="*/ 34 w 72"/>
                                <a:gd name="T29" fmla="*/ 5 h 13"/>
                                <a:gd name="T30" fmla="*/ 34 w 72"/>
                                <a:gd name="T31" fmla="*/ 5 h 13"/>
                                <a:gd name="T32" fmla="*/ 35 w 72"/>
                                <a:gd name="T33" fmla="*/ 4 h 13"/>
                                <a:gd name="T34" fmla="*/ 35 w 72"/>
                                <a:gd name="T35" fmla="*/ 3 h 13"/>
                                <a:gd name="T36" fmla="*/ 35 w 72"/>
                                <a:gd name="T37" fmla="*/ 3 h 13"/>
                                <a:gd name="T38" fmla="*/ 35 w 72"/>
                                <a:gd name="T39" fmla="*/ 2 h 13"/>
                                <a:gd name="T40" fmla="*/ 35 w 72"/>
                                <a:gd name="T41" fmla="*/ 1 h 13"/>
                                <a:gd name="T42" fmla="*/ 34 w 72"/>
                                <a:gd name="T43" fmla="*/ 0 h 13"/>
                                <a:gd name="T44" fmla="*/ 34 w 72"/>
                                <a:gd name="T45" fmla="*/ 0 h 13"/>
                                <a:gd name="T46" fmla="*/ 33 w 72"/>
                                <a:gd name="T47" fmla="*/ 0 h 13"/>
                                <a:gd name="T48" fmla="*/ 32 w 72"/>
                                <a:gd name="T49" fmla="*/ 0 h 13"/>
                                <a:gd name="T50" fmla="*/ 4 w 7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3">
                                  <a:moveTo>
                                    <a:pt x="8" y="0"/>
                                  </a:moveTo>
                                  <a:lnTo>
                                    <a:pt x="5" y="0"/>
                                  </a:lnTo>
                                  <a:lnTo>
                                    <a:pt x="2" y="0"/>
                                  </a:lnTo>
                                  <a:lnTo>
                                    <a:pt x="0" y="0"/>
                                  </a:lnTo>
                                  <a:lnTo>
                                    <a:pt x="0" y="2"/>
                                  </a:lnTo>
                                  <a:lnTo>
                                    <a:pt x="0" y="5"/>
                                  </a:lnTo>
                                  <a:lnTo>
                                    <a:pt x="0" y="8"/>
                                  </a:lnTo>
                                  <a:lnTo>
                                    <a:pt x="0" y="11"/>
                                  </a:lnTo>
                                  <a:lnTo>
                                    <a:pt x="0" y="13"/>
                                  </a:lnTo>
                                  <a:lnTo>
                                    <a:pt x="2" y="13"/>
                                  </a:lnTo>
                                  <a:lnTo>
                                    <a:pt x="5" y="13"/>
                                  </a:lnTo>
                                  <a:lnTo>
                                    <a:pt x="62" y="13"/>
                                  </a:lnTo>
                                  <a:lnTo>
                                    <a:pt x="67" y="13"/>
                                  </a:lnTo>
                                  <a:lnTo>
                                    <a:pt x="70" y="13"/>
                                  </a:lnTo>
                                  <a:lnTo>
                                    <a:pt x="72" y="11"/>
                                  </a:lnTo>
                                  <a:lnTo>
                                    <a:pt x="72" y="8"/>
                                  </a:lnTo>
                                  <a:lnTo>
                                    <a:pt x="72" y="5"/>
                                  </a:lnTo>
                                  <a:lnTo>
                                    <a:pt x="72" y="2"/>
                                  </a:lnTo>
                                  <a:lnTo>
                                    <a:pt x="70" y="0"/>
                                  </a:lnTo>
                                  <a:lnTo>
                                    <a:pt x="67" y="0"/>
                                  </a:lnTo>
                                  <a:lnTo>
                                    <a:pt x="65"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01" name="Line 583"/>
                          <wps:cNvCnPr>
                            <a:cxnSpLocks noChangeShapeType="1"/>
                          </wps:cNvCnPr>
                          <wps:spPr bwMode="auto">
                            <a:xfrm>
                              <a:off x="4115" y="231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02" name="Freeform 584"/>
                          <wps:cNvSpPr>
                            <a:spLocks noChangeArrowheads="1"/>
                          </wps:cNvSpPr>
                          <wps:spPr bwMode="auto">
                            <a:xfrm>
                              <a:off x="4107" y="2311"/>
                              <a:ext cx="7" cy="34"/>
                            </a:xfrm>
                            <a:custGeom>
                              <a:avLst/>
                              <a:gdLst>
                                <a:gd name="T0" fmla="*/ 7 w 16"/>
                                <a:gd name="T1" fmla="*/ 4 h 70"/>
                                <a:gd name="T2" fmla="*/ 7 w 16"/>
                                <a:gd name="T3" fmla="*/ 2 h 70"/>
                                <a:gd name="T4" fmla="*/ 7 w 16"/>
                                <a:gd name="T5" fmla="*/ 1 h 70"/>
                                <a:gd name="T6" fmla="*/ 6 w 16"/>
                                <a:gd name="T7" fmla="*/ 0 h 70"/>
                                <a:gd name="T8" fmla="*/ 6 w 16"/>
                                <a:gd name="T9" fmla="*/ 0 h 70"/>
                                <a:gd name="T10" fmla="*/ 5 w 16"/>
                                <a:gd name="T11" fmla="*/ 0 h 70"/>
                                <a:gd name="T12" fmla="*/ 4 w 16"/>
                                <a:gd name="T13" fmla="*/ 0 h 70"/>
                                <a:gd name="T14" fmla="*/ 3 w 16"/>
                                <a:gd name="T15" fmla="*/ 0 h 70"/>
                                <a:gd name="T16" fmla="*/ 3 w 16"/>
                                <a:gd name="T17" fmla="*/ 0 h 70"/>
                                <a:gd name="T18" fmla="*/ 2 w 16"/>
                                <a:gd name="T19" fmla="*/ 0 h 70"/>
                                <a:gd name="T20" fmla="*/ 2 w 16"/>
                                <a:gd name="T21" fmla="*/ 1 h 70"/>
                                <a:gd name="T22" fmla="*/ 0 w 16"/>
                                <a:gd name="T23" fmla="*/ 2 h 70"/>
                                <a:gd name="T24" fmla="*/ 0 w 16"/>
                                <a:gd name="T25" fmla="*/ 30 h 70"/>
                                <a:gd name="T26" fmla="*/ 0 w 16"/>
                                <a:gd name="T27" fmla="*/ 32 h 70"/>
                                <a:gd name="T28" fmla="*/ 2 w 16"/>
                                <a:gd name="T29" fmla="*/ 33 h 70"/>
                                <a:gd name="T30" fmla="*/ 2 w 16"/>
                                <a:gd name="T31" fmla="*/ 33 h 70"/>
                                <a:gd name="T32" fmla="*/ 3 w 16"/>
                                <a:gd name="T33" fmla="*/ 34 h 70"/>
                                <a:gd name="T34" fmla="*/ 3 w 16"/>
                                <a:gd name="T35" fmla="*/ 34 h 70"/>
                                <a:gd name="T36" fmla="*/ 4 w 16"/>
                                <a:gd name="T37" fmla="*/ 34 h 70"/>
                                <a:gd name="T38" fmla="*/ 5 w 16"/>
                                <a:gd name="T39" fmla="*/ 34 h 70"/>
                                <a:gd name="T40" fmla="*/ 6 w 16"/>
                                <a:gd name="T41" fmla="*/ 34 h 70"/>
                                <a:gd name="T42" fmla="*/ 6 w 16"/>
                                <a:gd name="T43" fmla="*/ 33 h 70"/>
                                <a:gd name="T44" fmla="*/ 7 w 16"/>
                                <a:gd name="T45" fmla="*/ 33 h 70"/>
                                <a:gd name="T46" fmla="*/ 7 w 16"/>
                                <a:gd name="T47" fmla="*/ 32 h 70"/>
                                <a:gd name="T48" fmla="*/ 7 w 16"/>
                                <a:gd name="T49" fmla="*/ 32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2"/>
                                  </a:lnTo>
                                  <a:lnTo>
                                    <a:pt x="14" y="0"/>
                                  </a:lnTo>
                                  <a:lnTo>
                                    <a:pt x="11" y="0"/>
                                  </a:lnTo>
                                  <a:lnTo>
                                    <a:pt x="9" y="0"/>
                                  </a:lnTo>
                                  <a:lnTo>
                                    <a:pt x="6" y="0"/>
                                  </a:lnTo>
                                  <a:lnTo>
                                    <a:pt x="4" y="0"/>
                                  </a:lnTo>
                                  <a:lnTo>
                                    <a:pt x="4" y="2"/>
                                  </a:lnTo>
                                  <a:lnTo>
                                    <a:pt x="0" y="5"/>
                                  </a:lnTo>
                                  <a:lnTo>
                                    <a:pt x="0" y="62"/>
                                  </a:lnTo>
                                  <a:lnTo>
                                    <a:pt x="0" y="65"/>
                                  </a:lnTo>
                                  <a:lnTo>
                                    <a:pt x="4" y="67"/>
                                  </a:lnTo>
                                  <a:lnTo>
                                    <a:pt x="6" y="70"/>
                                  </a:lnTo>
                                  <a:lnTo>
                                    <a:pt x="9" y="70"/>
                                  </a:lnTo>
                                  <a:lnTo>
                                    <a:pt x="11" y="70"/>
                                  </a:lnTo>
                                  <a:lnTo>
                                    <a:pt x="14" y="70"/>
                                  </a:lnTo>
                                  <a:lnTo>
                                    <a:pt x="14" y="67"/>
                                  </a:lnTo>
                                  <a:lnTo>
                                    <a:pt x="16" y="67"/>
                                  </a:lnTo>
                                  <a:lnTo>
                                    <a:pt x="16" y="65"/>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03" name="Line 585"/>
                          <wps:cNvCnPr>
                            <a:cxnSpLocks noChangeShapeType="1"/>
                          </wps:cNvCnPr>
                          <wps:spPr bwMode="auto">
                            <a:xfrm>
                              <a:off x="4111" y="233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04" name="Freeform 586"/>
                          <wps:cNvSpPr>
                            <a:spLocks noChangeArrowheads="1"/>
                          </wps:cNvSpPr>
                          <wps:spPr bwMode="auto">
                            <a:xfrm>
                              <a:off x="4107" y="2338"/>
                              <a:ext cx="36" cy="7"/>
                            </a:xfrm>
                            <a:custGeom>
                              <a:avLst/>
                              <a:gdLst>
                                <a:gd name="T0" fmla="*/ 4 w 75"/>
                                <a:gd name="T1" fmla="*/ 0 h 16"/>
                                <a:gd name="T2" fmla="*/ 3 w 75"/>
                                <a:gd name="T3" fmla="*/ 0 h 16"/>
                                <a:gd name="T4" fmla="*/ 3 w 75"/>
                                <a:gd name="T5" fmla="*/ 2 h 16"/>
                                <a:gd name="T6" fmla="*/ 2 w 75"/>
                                <a:gd name="T7" fmla="*/ 2 h 16"/>
                                <a:gd name="T8" fmla="*/ 2 w 75"/>
                                <a:gd name="T9" fmla="*/ 3 h 16"/>
                                <a:gd name="T10" fmla="*/ 0 w 75"/>
                                <a:gd name="T11" fmla="*/ 3 h 16"/>
                                <a:gd name="T12" fmla="*/ 0 w 75"/>
                                <a:gd name="T13" fmla="*/ 4 h 16"/>
                                <a:gd name="T14" fmla="*/ 0 w 75"/>
                                <a:gd name="T15" fmla="*/ 5 h 16"/>
                                <a:gd name="T16" fmla="*/ 2 w 75"/>
                                <a:gd name="T17" fmla="*/ 6 h 16"/>
                                <a:gd name="T18" fmla="*/ 2 w 75"/>
                                <a:gd name="T19" fmla="*/ 6 h 16"/>
                                <a:gd name="T20" fmla="*/ 3 w 75"/>
                                <a:gd name="T21" fmla="*/ 7 h 16"/>
                                <a:gd name="T22" fmla="*/ 3 w 75"/>
                                <a:gd name="T23" fmla="*/ 7 h 16"/>
                                <a:gd name="T24" fmla="*/ 30 w 75"/>
                                <a:gd name="T25" fmla="*/ 7 h 16"/>
                                <a:gd name="T26" fmla="*/ 34 w 75"/>
                                <a:gd name="T27" fmla="*/ 7 h 16"/>
                                <a:gd name="T28" fmla="*/ 34 w 75"/>
                                <a:gd name="T29" fmla="*/ 7 h 16"/>
                                <a:gd name="T30" fmla="*/ 35 w 75"/>
                                <a:gd name="T31" fmla="*/ 6 h 16"/>
                                <a:gd name="T32" fmla="*/ 35 w 75"/>
                                <a:gd name="T33" fmla="*/ 6 h 16"/>
                                <a:gd name="T34" fmla="*/ 36 w 75"/>
                                <a:gd name="T35" fmla="*/ 5 h 16"/>
                                <a:gd name="T36" fmla="*/ 36 w 75"/>
                                <a:gd name="T37" fmla="*/ 4 h 16"/>
                                <a:gd name="T38" fmla="*/ 36 w 75"/>
                                <a:gd name="T39" fmla="*/ 3 h 16"/>
                                <a:gd name="T40" fmla="*/ 35 w 75"/>
                                <a:gd name="T41" fmla="*/ 3 h 16"/>
                                <a:gd name="T42" fmla="*/ 35 w 75"/>
                                <a:gd name="T43" fmla="*/ 2 h 16"/>
                                <a:gd name="T44" fmla="*/ 34 w 75"/>
                                <a:gd name="T45" fmla="*/ 2 h 16"/>
                                <a:gd name="T46" fmla="*/ 34 w 75"/>
                                <a:gd name="T47" fmla="*/ 0 h 16"/>
                                <a:gd name="T48" fmla="*/ 31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6" y="16"/>
                                  </a:lnTo>
                                  <a:lnTo>
                                    <a:pt x="63" y="16"/>
                                  </a:lnTo>
                                  <a:lnTo>
                                    <a:pt x="70" y="16"/>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05" name="Line 587"/>
                          <wps:cNvCnPr>
                            <a:cxnSpLocks noChangeShapeType="1"/>
                          </wps:cNvCnPr>
                          <wps:spPr bwMode="auto">
                            <a:xfrm>
                              <a:off x="4144" y="234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06" name="Freeform 588"/>
                          <wps:cNvSpPr>
                            <a:spLocks noChangeArrowheads="1"/>
                          </wps:cNvSpPr>
                          <wps:spPr bwMode="auto">
                            <a:xfrm>
                              <a:off x="4136" y="2338"/>
                              <a:ext cx="7" cy="36"/>
                            </a:xfrm>
                            <a:custGeom>
                              <a:avLst/>
                              <a:gdLst>
                                <a:gd name="T0" fmla="*/ 7 w 15"/>
                                <a:gd name="T1" fmla="*/ 4 h 73"/>
                                <a:gd name="T2" fmla="*/ 7 w 15"/>
                                <a:gd name="T3" fmla="*/ 3 h 73"/>
                                <a:gd name="T4" fmla="*/ 6 w 15"/>
                                <a:gd name="T5" fmla="*/ 3 h 73"/>
                                <a:gd name="T6" fmla="*/ 6 w 15"/>
                                <a:gd name="T7" fmla="*/ 2 h 73"/>
                                <a:gd name="T8" fmla="*/ 5 w 15"/>
                                <a:gd name="T9" fmla="*/ 2 h 73"/>
                                <a:gd name="T10" fmla="*/ 5 w 15"/>
                                <a:gd name="T11" fmla="*/ 0 h 73"/>
                                <a:gd name="T12" fmla="*/ 4 w 15"/>
                                <a:gd name="T13" fmla="*/ 0 h 73"/>
                                <a:gd name="T14" fmla="*/ 2 w 15"/>
                                <a:gd name="T15" fmla="*/ 0 h 73"/>
                                <a:gd name="T16" fmla="*/ 1 w 15"/>
                                <a:gd name="T17" fmla="*/ 2 h 73"/>
                                <a:gd name="T18" fmla="*/ 1 w 15"/>
                                <a:gd name="T19" fmla="*/ 2 h 73"/>
                                <a:gd name="T20" fmla="*/ 0 w 15"/>
                                <a:gd name="T21" fmla="*/ 3 h 73"/>
                                <a:gd name="T22" fmla="*/ 0 w 15"/>
                                <a:gd name="T23" fmla="*/ 3 h 73"/>
                                <a:gd name="T24" fmla="*/ 0 w 15"/>
                                <a:gd name="T25" fmla="*/ 31 h 73"/>
                                <a:gd name="T26" fmla="*/ 0 w 15"/>
                                <a:gd name="T27" fmla="*/ 34 h 73"/>
                                <a:gd name="T28" fmla="*/ 0 w 15"/>
                                <a:gd name="T29" fmla="*/ 34 h 73"/>
                                <a:gd name="T30" fmla="*/ 1 w 15"/>
                                <a:gd name="T31" fmla="*/ 35 h 73"/>
                                <a:gd name="T32" fmla="*/ 1 w 15"/>
                                <a:gd name="T33" fmla="*/ 35 h 73"/>
                                <a:gd name="T34" fmla="*/ 2 w 15"/>
                                <a:gd name="T35" fmla="*/ 36 h 73"/>
                                <a:gd name="T36" fmla="*/ 4 w 15"/>
                                <a:gd name="T37" fmla="*/ 36 h 73"/>
                                <a:gd name="T38" fmla="*/ 5 w 15"/>
                                <a:gd name="T39" fmla="*/ 36 h 73"/>
                                <a:gd name="T40" fmla="*/ 5 w 15"/>
                                <a:gd name="T41" fmla="*/ 35 h 73"/>
                                <a:gd name="T42" fmla="*/ 6 w 15"/>
                                <a:gd name="T43" fmla="*/ 35 h 73"/>
                                <a:gd name="T44" fmla="*/ 6 w 15"/>
                                <a:gd name="T45" fmla="*/ 34 h 73"/>
                                <a:gd name="T46" fmla="*/ 7 w 15"/>
                                <a:gd name="T47" fmla="*/ 34 h 73"/>
                                <a:gd name="T48" fmla="*/ 7 w 15"/>
                                <a:gd name="T49" fmla="*/ 32 h 73"/>
                                <a:gd name="T50" fmla="*/ 7 w 15"/>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0" y="6"/>
                                  </a:lnTo>
                                  <a:lnTo>
                                    <a:pt x="0" y="63"/>
                                  </a:lnTo>
                                  <a:lnTo>
                                    <a:pt x="0" y="68"/>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07" name="Line 589"/>
                          <wps:cNvCnPr>
                            <a:cxnSpLocks noChangeShapeType="1"/>
                          </wps:cNvCnPr>
                          <wps:spPr bwMode="auto">
                            <a:xfrm>
                              <a:off x="4141" y="236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08" name="Freeform 590"/>
                          <wps:cNvSpPr>
                            <a:spLocks noChangeArrowheads="1"/>
                          </wps:cNvSpPr>
                          <wps:spPr bwMode="auto">
                            <a:xfrm>
                              <a:off x="4136" y="2367"/>
                              <a:ext cx="36" cy="7"/>
                            </a:xfrm>
                            <a:custGeom>
                              <a:avLst/>
                              <a:gdLst>
                                <a:gd name="T0" fmla="*/ 4 w 73"/>
                                <a:gd name="T1" fmla="*/ 0 h 15"/>
                                <a:gd name="T2" fmla="*/ 2 w 73"/>
                                <a:gd name="T3" fmla="*/ 0 h 15"/>
                                <a:gd name="T4" fmla="*/ 1 w 73"/>
                                <a:gd name="T5" fmla="*/ 0 h 15"/>
                                <a:gd name="T6" fmla="*/ 1 w 73"/>
                                <a:gd name="T7" fmla="*/ 1 h 15"/>
                                <a:gd name="T8" fmla="*/ 0 w 73"/>
                                <a:gd name="T9" fmla="*/ 1 h 15"/>
                                <a:gd name="T10" fmla="*/ 0 w 73"/>
                                <a:gd name="T11" fmla="*/ 2 h 15"/>
                                <a:gd name="T12" fmla="*/ 0 w 73"/>
                                <a:gd name="T13" fmla="*/ 3 h 15"/>
                                <a:gd name="T14" fmla="*/ 0 w 73"/>
                                <a:gd name="T15" fmla="*/ 5 h 15"/>
                                <a:gd name="T16" fmla="*/ 0 w 73"/>
                                <a:gd name="T17" fmla="*/ 5 h 15"/>
                                <a:gd name="T18" fmla="*/ 1 w 73"/>
                                <a:gd name="T19" fmla="*/ 6 h 15"/>
                                <a:gd name="T20" fmla="*/ 1 w 73"/>
                                <a:gd name="T21" fmla="*/ 6 h 15"/>
                                <a:gd name="T22" fmla="*/ 2 w 73"/>
                                <a:gd name="T23" fmla="*/ 7 h 15"/>
                                <a:gd name="T24" fmla="*/ 31 w 73"/>
                                <a:gd name="T25" fmla="*/ 7 h 15"/>
                                <a:gd name="T26" fmla="*/ 34 w 73"/>
                                <a:gd name="T27" fmla="*/ 7 h 15"/>
                                <a:gd name="T28" fmla="*/ 35 w 73"/>
                                <a:gd name="T29" fmla="*/ 6 h 15"/>
                                <a:gd name="T30" fmla="*/ 36 w 73"/>
                                <a:gd name="T31" fmla="*/ 6 h 15"/>
                                <a:gd name="T32" fmla="*/ 36 w 73"/>
                                <a:gd name="T33" fmla="*/ 5 h 15"/>
                                <a:gd name="T34" fmla="*/ 36 w 73"/>
                                <a:gd name="T35" fmla="*/ 5 h 15"/>
                                <a:gd name="T36" fmla="*/ 36 w 73"/>
                                <a:gd name="T37" fmla="*/ 3 h 15"/>
                                <a:gd name="T38" fmla="*/ 36 w 73"/>
                                <a:gd name="T39" fmla="*/ 2 h 15"/>
                                <a:gd name="T40" fmla="*/ 36 w 73"/>
                                <a:gd name="T41" fmla="*/ 1 h 15"/>
                                <a:gd name="T42" fmla="*/ 36 w 73"/>
                                <a:gd name="T43" fmla="*/ 1 h 15"/>
                                <a:gd name="T44" fmla="*/ 35 w 73"/>
                                <a:gd name="T45" fmla="*/ 0 h 15"/>
                                <a:gd name="T46" fmla="*/ 34 w 73"/>
                                <a:gd name="T47" fmla="*/ 0 h 15"/>
                                <a:gd name="T48" fmla="*/ 32 w 73"/>
                                <a:gd name="T49" fmla="*/ 0 h 15"/>
                                <a:gd name="T50" fmla="*/ 4 w 7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5">
                                  <a:moveTo>
                                    <a:pt x="8" y="0"/>
                                  </a:moveTo>
                                  <a:lnTo>
                                    <a:pt x="5" y="0"/>
                                  </a:lnTo>
                                  <a:lnTo>
                                    <a:pt x="3" y="0"/>
                                  </a:lnTo>
                                  <a:lnTo>
                                    <a:pt x="3" y="2"/>
                                  </a:lnTo>
                                  <a:lnTo>
                                    <a:pt x="0" y="2"/>
                                  </a:lnTo>
                                  <a:lnTo>
                                    <a:pt x="0" y="5"/>
                                  </a:lnTo>
                                  <a:lnTo>
                                    <a:pt x="0" y="7"/>
                                  </a:lnTo>
                                  <a:lnTo>
                                    <a:pt x="0" y="10"/>
                                  </a:lnTo>
                                  <a:lnTo>
                                    <a:pt x="3" y="12"/>
                                  </a:lnTo>
                                  <a:lnTo>
                                    <a:pt x="5" y="15"/>
                                  </a:lnTo>
                                  <a:lnTo>
                                    <a:pt x="62" y="15"/>
                                  </a:lnTo>
                                  <a:lnTo>
                                    <a:pt x="68" y="15"/>
                                  </a:lnTo>
                                  <a:lnTo>
                                    <a:pt x="70" y="12"/>
                                  </a:lnTo>
                                  <a:lnTo>
                                    <a:pt x="73" y="12"/>
                                  </a:lnTo>
                                  <a:lnTo>
                                    <a:pt x="73" y="10"/>
                                  </a:lnTo>
                                  <a:lnTo>
                                    <a:pt x="73" y="7"/>
                                  </a:lnTo>
                                  <a:lnTo>
                                    <a:pt x="73" y="5"/>
                                  </a:lnTo>
                                  <a:lnTo>
                                    <a:pt x="73" y="2"/>
                                  </a:lnTo>
                                  <a:lnTo>
                                    <a:pt x="70" y="0"/>
                                  </a:lnTo>
                                  <a:lnTo>
                                    <a:pt x="68" y="0"/>
                                  </a:lnTo>
                                  <a:lnTo>
                                    <a:pt x="6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09" name="Line 591"/>
                          <wps:cNvCnPr>
                            <a:cxnSpLocks noChangeShapeType="1"/>
                          </wps:cNvCnPr>
                          <wps:spPr bwMode="auto">
                            <a:xfrm>
                              <a:off x="4173" y="237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10" name="Freeform 592"/>
                          <wps:cNvSpPr>
                            <a:spLocks noChangeArrowheads="1"/>
                          </wps:cNvSpPr>
                          <wps:spPr bwMode="auto">
                            <a:xfrm>
                              <a:off x="4165" y="2367"/>
                              <a:ext cx="7" cy="21"/>
                            </a:xfrm>
                            <a:custGeom>
                              <a:avLst/>
                              <a:gdLst>
                                <a:gd name="T0" fmla="*/ 7 w 16"/>
                                <a:gd name="T1" fmla="*/ 3 h 44"/>
                                <a:gd name="T2" fmla="*/ 7 w 16"/>
                                <a:gd name="T3" fmla="*/ 2 h 44"/>
                                <a:gd name="T4" fmla="*/ 7 w 16"/>
                                <a:gd name="T5" fmla="*/ 1 h 44"/>
                                <a:gd name="T6" fmla="*/ 7 w 16"/>
                                <a:gd name="T7" fmla="*/ 1 h 44"/>
                                <a:gd name="T8" fmla="*/ 6 w 16"/>
                                <a:gd name="T9" fmla="*/ 0 h 44"/>
                                <a:gd name="T10" fmla="*/ 5 w 16"/>
                                <a:gd name="T11" fmla="*/ 0 h 44"/>
                                <a:gd name="T12" fmla="*/ 3 w 16"/>
                                <a:gd name="T13" fmla="*/ 0 h 44"/>
                                <a:gd name="T14" fmla="*/ 3 w 16"/>
                                <a:gd name="T15" fmla="*/ 0 h 44"/>
                                <a:gd name="T16" fmla="*/ 2 w 16"/>
                                <a:gd name="T17" fmla="*/ 0 h 44"/>
                                <a:gd name="T18" fmla="*/ 1 w 16"/>
                                <a:gd name="T19" fmla="*/ 1 h 44"/>
                                <a:gd name="T20" fmla="*/ 1 w 16"/>
                                <a:gd name="T21" fmla="*/ 1 h 44"/>
                                <a:gd name="T22" fmla="*/ 0 w 16"/>
                                <a:gd name="T23" fmla="*/ 2 h 44"/>
                                <a:gd name="T24" fmla="*/ 0 w 16"/>
                                <a:gd name="T25" fmla="*/ 16 h 44"/>
                                <a:gd name="T26" fmla="*/ 0 w 16"/>
                                <a:gd name="T27" fmla="*/ 17 h 44"/>
                                <a:gd name="T28" fmla="*/ 1 w 16"/>
                                <a:gd name="T29" fmla="*/ 18 h 44"/>
                                <a:gd name="T30" fmla="*/ 1 w 16"/>
                                <a:gd name="T31" fmla="*/ 20 h 44"/>
                                <a:gd name="T32" fmla="*/ 2 w 16"/>
                                <a:gd name="T33" fmla="*/ 20 h 44"/>
                                <a:gd name="T34" fmla="*/ 3 w 16"/>
                                <a:gd name="T35" fmla="*/ 21 h 44"/>
                                <a:gd name="T36" fmla="*/ 3 w 16"/>
                                <a:gd name="T37" fmla="*/ 21 h 44"/>
                                <a:gd name="T38" fmla="*/ 5 w 16"/>
                                <a:gd name="T39" fmla="*/ 21 h 44"/>
                                <a:gd name="T40" fmla="*/ 6 w 16"/>
                                <a:gd name="T41" fmla="*/ 20 h 44"/>
                                <a:gd name="T42" fmla="*/ 7 w 16"/>
                                <a:gd name="T43" fmla="*/ 20 h 44"/>
                                <a:gd name="T44" fmla="*/ 7 w 16"/>
                                <a:gd name="T45" fmla="*/ 18 h 44"/>
                                <a:gd name="T46" fmla="*/ 7 w 16"/>
                                <a:gd name="T47" fmla="*/ 17 h 44"/>
                                <a:gd name="T48" fmla="*/ 7 w 16"/>
                                <a:gd name="T49" fmla="*/ 17 h 44"/>
                                <a:gd name="T50" fmla="*/ 7 w 16"/>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6" y="2"/>
                                  </a:lnTo>
                                  <a:lnTo>
                                    <a:pt x="13" y="0"/>
                                  </a:lnTo>
                                  <a:lnTo>
                                    <a:pt x="11" y="0"/>
                                  </a:lnTo>
                                  <a:lnTo>
                                    <a:pt x="7" y="0"/>
                                  </a:lnTo>
                                  <a:lnTo>
                                    <a:pt x="5" y="0"/>
                                  </a:lnTo>
                                  <a:lnTo>
                                    <a:pt x="2" y="2"/>
                                  </a:lnTo>
                                  <a:lnTo>
                                    <a:pt x="0" y="5"/>
                                  </a:lnTo>
                                  <a:lnTo>
                                    <a:pt x="0" y="33"/>
                                  </a:lnTo>
                                  <a:lnTo>
                                    <a:pt x="0" y="35"/>
                                  </a:lnTo>
                                  <a:lnTo>
                                    <a:pt x="2" y="38"/>
                                  </a:lnTo>
                                  <a:lnTo>
                                    <a:pt x="2" y="41"/>
                                  </a:lnTo>
                                  <a:lnTo>
                                    <a:pt x="5" y="41"/>
                                  </a:lnTo>
                                  <a:lnTo>
                                    <a:pt x="7" y="44"/>
                                  </a:lnTo>
                                  <a:lnTo>
                                    <a:pt x="11" y="44"/>
                                  </a:lnTo>
                                  <a:lnTo>
                                    <a:pt x="13" y="41"/>
                                  </a:lnTo>
                                  <a:lnTo>
                                    <a:pt x="16" y="41"/>
                                  </a:lnTo>
                                  <a:lnTo>
                                    <a:pt x="16" y="38"/>
                                  </a:lnTo>
                                  <a:lnTo>
                                    <a:pt x="16" y="3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11" name="Line 593"/>
                          <wps:cNvCnPr>
                            <a:cxnSpLocks noChangeShapeType="1"/>
                          </wps:cNvCnPr>
                          <wps:spPr bwMode="auto">
                            <a:xfrm>
                              <a:off x="4169" y="238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12" name="Freeform 594"/>
                          <wps:cNvSpPr>
                            <a:spLocks noChangeArrowheads="1"/>
                          </wps:cNvSpPr>
                          <wps:spPr bwMode="auto">
                            <a:xfrm>
                              <a:off x="4165" y="2381"/>
                              <a:ext cx="39" cy="7"/>
                            </a:xfrm>
                            <a:custGeom>
                              <a:avLst/>
                              <a:gdLst>
                                <a:gd name="T0" fmla="*/ 3 w 80"/>
                                <a:gd name="T1" fmla="*/ 0 h 16"/>
                                <a:gd name="T2" fmla="*/ 3 w 80"/>
                                <a:gd name="T3" fmla="*/ 0 h 16"/>
                                <a:gd name="T4" fmla="*/ 2 w 80"/>
                                <a:gd name="T5" fmla="*/ 0 h 16"/>
                                <a:gd name="T6" fmla="*/ 1 w 80"/>
                                <a:gd name="T7" fmla="*/ 0 h 16"/>
                                <a:gd name="T8" fmla="*/ 1 w 80"/>
                                <a:gd name="T9" fmla="*/ 1 h 16"/>
                                <a:gd name="T10" fmla="*/ 0 w 80"/>
                                <a:gd name="T11" fmla="*/ 2 h 16"/>
                                <a:gd name="T12" fmla="*/ 0 w 80"/>
                                <a:gd name="T13" fmla="*/ 3 h 16"/>
                                <a:gd name="T14" fmla="*/ 0 w 80"/>
                                <a:gd name="T15" fmla="*/ 3 h 16"/>
                                <a:gd name="T16" fmla="*/ 1 w 80"/>
                                <a:gd name="T17" fmla="*/ 4 h 16"/>
                                <a:gd name="T18" fmla="*/ 1 w 80"/>
                                <a:gd name="T19" fmla="*/ 6 h 16"/>
                                <a:gd name="T20" fmla="*/ 2 w 80"/>
                                <a:gd name="T21" fmla="*/ 6 h 16"/>
                                <a:gd name="T22" fmla="*/ 3 w 80"/>
                                <a:gd name="T23" fmla="*/ 7 h 16"/>
                                <a:gd name="T24" fmla="*/ 34 w 80"/>
                                <a:gd name="T25" fmla="*/ 7 h 16"/>
                                <a:gd name="T26" fmla="*/ 37 w 80"/>
                                <a:gd name="T27" fmla="*/ 7 h 16"/>
                                <a:gd name="T28" fmla="*/ 37 w 80"/>
                                <a:gd name="T29" fmla="*/ 6 h 16"/>
                                <a:gd name="T30" fmla="*/ 38 w 80"/>
                                <a:gd name="T31" fmla="*/ 6 h 16"/>
                                <a:gd name="T32" fmla="*/ 38 w 80"/>
                                <a:gd name="T33" fmla="*/ 4 h 16"/>
                                <a:gd name="T34" fmla="*/ 39 w 80"/>
                                <a:gd name="T35" fmla="*/ 3 h 16"/>
                                <a:gd name="T36" fmla="*/ 39 w 80"/>
                                <a:gd name="T37" fmla="*/ 3 h 16"/>
                                <a:gd name="T38" fmla="*/ 39 w 80"/>
                                <a:gd name="T39" fmla="*/ 2 h 16"/>
                                <a:gd name="T40" fmla="*/ 38 w 80"/>
                                <a:gd name="T41" fmla="*/ 1 h 16"/>
                                <a:gd name="T42" fmla="*/ 38 w 80"/>
                                <a:gd name="T43" fmla="*/ 0 h 16"/>
                                <a:gd name="T44" fmla="*/ 37 w 80"/>
                                <a:gd name="T45" fmla="*/ 0 h 16"/>
                                <a:gd name="T46" fmla="*/ 37 w 80"/>
                                <a:gd name="T47" fmla="*/ 0 h 16"/>
                                <a:gd name="T48" fmla="*/ 34 w 80"/>
                                <a:gd name="T49" fmla="*/ 0 h 16"/>
                                <a:gd name="T50" fmla="*/ 3 w 8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6">
                                  <a:moveTo>
                                    <a:pt x="7" y="0"/>
                                  </a:moveTo>
                                  <a:lnTo>
                                    <a:pt x="7" y="0"/>
                                  </a:lnTo>
                                  <a:lnTo>
                                    <a:pt x="5" y="0"/>
                                  </a:lnTo>
                                  <a:lnTo>
                                    <a:pt x="2" y="0"/>
                                  </a:lnTo>
                                  <a:lnTo>
                                    <a:pt x="2" y="2"/>
                                  </a:lnTo>
                                  <a:lnTo>
                                    <a:pt x="0" y="5"/>
                                  </a:lnTo>
                                  <a:lnTo>
                                    <a:pt x="0" y="7"/>
                                  </a:lnTo>
                                  <a:lnTo>
                                    <a:pt x="2" y="10"/>
                                  </a:lnTo>
                                  <a:lnTo>
                                    <a:pt x="2" y="13"/>
                                  </a:lnTo>
                                  <a:lnTo>
                                    <a:pt x="5" y="13"/>
                                  </a:lnTo>
                                  <a:lnTo>
                                    <a:pt x="7" y="16"/>
                                  </a:lnTo>
                                  <a:lnTo>
                                    <a:pt x="70" y="16"/>
                                  </a:lnTo>
                                  <a:lnTo>
                                    <a:pt x="75" y="16"/>
                                  </a:lnTo>
                                  <a:lnTo>
                                    <a:pt x="75" y="13"/>
                                  </a:lnTo>
                                  <a:lnTo>
                                    <a:pt x="77" y="13"/>
                                  </a:lnTo>
                                  <a:lnTo>
                                    <a:pt x="77" y="10"/>
                                  </a:lnTo>
                                  <a:lnTo>
                                    <a:pt x="80" y="7"/>
                                  </a:lnTo>
                                  <a:lnTo>
                                    <a:pt x="80" y="5"/>
                                  </a:lnTo>
                                  <a:lnTo>
                                    <a:pt x="77" y="2"/>
                                  </a:lnTo>
                                  <a:lnTo>
                                    <a:pt x="77" y="0"/>
                                  </a:lnTo>
                                  <a:lnTo>
                                    <a:pt x="75" y="0"/>
                                  </a:lnTo>
                                  <a:lnTo>
                                    <a:pt x="7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13" name="Line 595"/>
                          <wps:cNvCnPr>
                            <a:cxnSpLocks noChangeShapeType="1"/>
                          </wps:cNvCnPr>
                          <wps:spPr bwMode="auto">
                            <a:xfrm>
                              <a:off x="4205" y="238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14" name="Freeform 596"/>
                          <wps:cNvSpPr>
                            <a:spLocks noChangeArrowheads="1"/>
                          </wps:cNvSpPr>
                          <wps:spPr bwMode="auto">
                            <a:xfrm>
                              <a:off x="4197" y="2381"/>
                              <a:ext cx="7" cy="20"/>
                            </a:xfrm>
                            <a:custGeom>
                              <a:avLst/>
                              <a:gdLst>
                                <a:gd name="T0" fmla="*/ 7 w 15"/>
                                <a:gd name="T1" fmla="*/ 3 h 42"/>
                                <a:gd name="T2" fmla="*/ 7 w 15"/>
                                <a:gd name="T3" fmla="*/ 2 h 42"/>
                                <a:gd name="T4" fmla="*/ 6 w 15"/>
                                <a:gd name="T5" fmla="*/ 1 h 42"/>
                                <a:gd name="T6" fmla="*/ 6 w 15"/>
                                <a:gd name="T7" fmla="*/ 0 h 42"/>
                                <a:gd name="T8" fmla="*/ 5 w 15"/>
                                <a:gd name="T9" fmla="*/ 0 h 42"/>
                                <a:gd name="T10" fmla="*/ 5 w 15"/>
                                <a:gd name="T11" fmla="*/ 0 h 42"/>
                                <a:gd name="T12" fmla="*/ 3 w 15"/>
                                <a:gd name="T13" fmla="*/ 0 h 42"/>
                                <a:gd name="T14" fmla="*/ 2 w 15"/>
                                <a:gd name="T15" fmla="*/ 0 h 42"/>
                                <a:gd name="T16" fmla="*/ 1 w 15"/>
                                <a:gd name="T17" fmla="*/ 0 h 42"/>
                                <a:gd name="T18" fmla="*/ 1 w 15"/>
                                <a:gd name="T19" fmla="*/ 0 h 42"/>
                                <a:gd name="T20" fmla="*/ 0 w 15"/>
                                <a:gd name="T21" fmla="*/ 1 h 42"/>
                                <a:gd name="T22" fmla="*/ 0 w 15"/>
                                <a:gd name="T23" fmla="*/ 2 h 42"/>
                                <a:gd name="T24" fmla="*/ 0 w 15"/>
                                <a:gd name="T25" fmla="*/ 16 h 42"/>
                                <a:gd name="T26" fmla="*/ 0 w 15"/>
                                <a:gd name="T27" fmla="*/ 17 h 42"/>
                                <a:gd name="T28" fmla="*/ 0 w 15"/>
                                <a:gd name="T29" fmla="*/ 19 h 42"/>
                                <a:gd name="T30" fmla="*/ 1 w 15"/>
                                <a:gd name="T31" fmla="*/ 20 h 42"/>
                                <a:gd name="T32" fmla="*/ 1 w 15"/>
                                <a:gd name="T33" fmla="*/ 20 h 42"/>
                                <a:gd name="T34" fmla="*/ 2 w 15"/>
                                <a:gd name="T35" fmla="*/ 20 h 42"/>
                                <a:gd name="T36" fmla="*/ 3 w 15"/>
                                <a:gd name="T37" fmla="*/ 20 h 42"/>
                                <a:gd name="T38" fmla="*/ 5 w 15"/>
                                <a:gd name="T39" fmla="*/ 20 h 42"/>
                                <a:gd name="T40" fmla="*/ 5 w 15"/>
                                <a:gd name="T41" fmla="*/ 20 h 42"/>
                                <a:gd name="T42" fmla="*/ 6 w 15"/>
                                <a:gd name="T43" fmla="*/ 20 h 42"/>
                                <a:gd name="T44" fmla="*/ 6 w 15"/>
                                <a:gd name="T45" fmla="*/ 19 h 42"/>
                                <a:gd name="T46" fmla="*/ 7 w 15"/>
                                <a:gd name="T47" fmla="*/ 17 h 42"/>
                                <a:gd name="T48" fmla="*/ 7 w 15"/>
                                <a:gd name="T49" fmla="*/ 17 h 42"/>
                                <a:gd name="T50" fmla="*/ 7 w 15"/>
                                <a:gd name="T51" fmla="*/ 3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5" y="5"/>
                                  </a:lnTo>
                                  <a:lnTo>
                                    <a:pt x="12" y="2"/>
                                  </a:lnTo>
                                  <a:lnTo>
                                    <a:pt x="12" y="0"/>
                                  </a:lnTo>
                                  <a:lnTo>
                                    <a:pt x="10" y="0"/>
                                  </a:lnTo>
                                  <a:lnTo>
                                    <a:pt x="7" y="0"/>
                                  </a:lnTo>
                                  <a:lnTo>
                                    <a:pt x="5" y="0"/>
                                  </a:lnTo>
                                  <a:lnTo>
                                    <a:pt x="2" y="0"/>
                                  </a:lnTo>
                                  <a:lnTo>
                                    <a:pt x="0" y="2"/>
                                  </a:lnTo>
                                  <a:lnTo>
                                    <a:pt x="0" y="5"/>
                                  </a:lnTo>
                                  <a:lnTo>
                                    <a:pt x="0" y="33"/>
                                  </a:lnTo>
                                  <a:lnTo>
                                    <a:pt x="0" y="36"/>
                                  </a:lnTo>
                                  <a:lnTo>
                                    <a:pt x="0" y="39"/>
                                  </a:lnTo>
                                  <a:lnTo>
                                    <a:pt x="2" y="42"/>
                                  </a:lnTo>
                                  <a:lnTo>
                                    <a:pt x="5" y="42"/>
                                  </a:lnTo>
                                  <a:lnTo>
                                    <a:pt x="7" y="42"/>
                                  </a:lnTo>
                                  <a:lnTo>
                                    <a:pt x="10" y="42"/>
                                  </a:lnTo>
                                  <a:lnTo>
                                    <a:pt x="12" y="42"/>
                                  </a:lnTo>
                                  <a:lnTo>
                                    <a:pt x="12" y="39"/>
                                  </a:lnTo>
                                  <a:lnTo>
                                    <a:pt x="15" y="3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15" name="Line 597"/>
                          <wps:cNvCnPr>
                            <a:cxnSpLocks noChangeShapeType="1"/>
                          </wps:cNvCnPr>
                          <wps:spPr bwMode="auto">
                            <a:xfrm>
                              <a:off x="4201" y="239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16" name="Freeform 598"/>
                          <wps:cNvSpPr>
                            <a:spLocks noChangeArrowheads="1"/>
                          </wps:cNvSpPr>
                          <wps:spPr bwMode="auto">
                            <a:xfrm>
                              <a:off x="4197" y="2394"/>
                              <a:ext cx="20" cy="7"/>
                            </a:xfrm>
                            <a:custGeom>
                              <a:avLst/>
                              <a:gdLst>
                                <a:gd name="T0" fmla="*/ 3 w 41"/>
                                <a:gd name="T1" fmla="*/ 0 h 16"/>
                                <a:gd name="T2" fmla="*/ 2 w 41"/>
                                <a:gd name="T3" fmla="*/ 1 h 16"/>
                                <a:gd name="T4" fmla="*/ 1 w 41"/>
                                <a:gd name="T5" fmla="*/ 1 h 16"/>
                                <a:gd name="T6" fmla="*/ 1 w 41"/>
                                <a:gd name="T7" fmla="*/ 1 h 16"/>
                                <a:gd name="T8" fmla="*/ 0 w 41"/>
                                <a:gd name="T9" fmla="*/ 2 h 16"/>
                                <a:gd name="T10" fmla="*/ 0 w 41"/>
                                <a:gd name="T11" fmla="*/ 3 h 16"/>
                                <a:gd name="T12" fmla="*/ 0 w 41"/>
                                <a:gd name="T13" fmla="*/ 3 h 16"/>
                                <a:gd name="T14" fmla="*/ 0 w 41"/>
                                <a:gd name="T15" fmla="*/ 4 h 16"/>
                                <a:gd name="T16" fmla="*/ 0 w 41"/>
                                <a:gd name="T17" fmla="*/ 6 h 16"/>
                                <a:gd name="T18" fmla="*/ 1 w 41"/>
                                <a:gd name="T19" fmla="*/ 7 h 16"/>
                                <a:gd name="T20" fmla="*/ 1 w 41"/>
                                <a:gd name="T21" fmla="*/ 7 h 16"/>
                                <a:gd name="T22" fmla="*/ 2 w 41"/>
                                <a:gd name="T23" fmla="*/ 7 h 16"/>
                                <a:gd name="T24" fmla="*/ 15 w 41"/>
                                <a:gd name="T25" fmla="*/ 7 h 16"/>
                                <a:gd name="T26" fmla="*/ 18 w 41"/>
                                <a:gd name="T27" fmla="*/ 7 h 16"/>
                                <a:gd name="T28" fmla="*/ 19 w 41"/>
                                <a:gd name="T29" fmla="*/ 7 h 16"/>
                                <a:gd name="T30" fmla="*/ 19 w 41"/>
                                <a:gd name="T31" fmla="*/ 7 h 16"/>
                                <a:gd name="T32" fmla="*/ 20 w 41"/>
                                <a:gd name="T33" fmla="*/ 6 h 16"/>
                                <a:gd name="T34" fmla="*/ 20 w 41"/>
                                <a:gd name="T35" fmla="*/ 4 h 16"/>
                                <a:gd name="T36" fmla="*/ 20 w 41"/>
                                <a:gd name="T37" fmla="*/ 3 h 16"/>
                                <a:gd name="T38" fmla="*/ 20 w 41"/>
                                <a:gd name="T39" fmla="*/ 3 h 16"/>
                                <a:gd name="T40" fmla="*/ 20 w 41"/>
                                <a:gd name="T41" fmla="*/ 2 h 16"/>
                                <a:gd name="T42" fmla="*/ 19 w 41"/>
                                <a:gd name="T43" fmla="*/ 1 h 16"/>
                                <a:gd name="T44" fmla="*/ 19 w 41"/>
                                <a:gd name="T45" fmla="*/ 1 h 16"/>
                                <a:gd name="T46" fmla="*/ 18 w 41"/>
                                <a:gd name="T47" fmla="*/ 1 h 16"/>
                                <a:gd name="T48" fmla="*/ 16 w 41"/>
                                <a:gd name="T49" fmla="*/ 0 h 16"/>
                                <a:gd name="T50" fmla="*/ 3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5" y="2"/>
                                  </a:lnTo>
                                  <a:lnTo>
                                    <a:pt x="2" y="2"/>
                                  </a:lnTo>
                                  <a:lnTo>
                                    <a:pt x="0" y="5"/>
                                  </a:lnTo>
                                  <a:lnTo>
                                    <a:pt x="0" y="7"/>
                                  </a:lnTo>
                                  <a:lnTo>
                                    <a:pt x="0" y="10"/>
                                  </a:lnTo>
                                  <a:lnTo>
                                    <a:pt x="0" y="13"/>
                                  </a:lnTo>
                                  <a:lnTo>
                                    <a:pt x="2" y="16"/>
                                  </a:lnTo>
                                  <a:lnTo>
                                    <a:pt x="5" y="16"/>
                                  </a:lnTo>
                                  <a:lnTo>
                                    <a:pt x="31" y="16"/>
                                  </a:lnTo>
                                  <a:lnTo>
                                    <a:pt x="36" y="16"/>
                                  </a:lnTo>
                                  <a:lnTo>
                                    <a:pt x="38" y="16"/>
                                  </a:lnTo>
                                  <a:lnTo>
                                    <a:pt x="41" y="13"/>
                                  </a:lnTo>
                                  <a:lnTo>
                                    <a:pt x="41" y="10"/>
                                  </a:lnTo>
                                  <a:lnTo>
                                    <a:pt x="41" y="7"/>
                                  </a:lnTo>
                                  <a:lnTo>
                                    <a:pt x="41" y="5"/>
                                  </a:lnTo>
                                  <a:lnTo>
                                    <a:pt x="38" y="2"/>
                                  </a:lnTo>
                                  <a:lnTo>
                                    <a:pt x="36" y="2"/>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17" name="Line 599"/>
                          <wps:cNvCnPr>
                            <a:cxnSpLocks noChangeShapeType="1"/>
                          </wps:cNvCnPr>
                          <wps:spPr bwMode="auto">
                            <a:xfrm>
                              <a:off x="4218" y="23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18" name="Freeform 600"/>
                          <wps:cNvSpPr>
                            <a:spLocks noChangeArrowheads="1"/>
                          </wps:cNvSpPr>
                          <wps:spPr bwMode="auto">
                            <a:xfrm>
                              <a:off x="4210" y="2394"/>
                              <a:ext cx="7" cy="21"/>
                            </a:xfrm>
                            <a:custGeom>
                              <a:avLst/>
                              <a:gdLst>
                                <a:gd name="T0" fmla="*/ 7 w 15"/>
                                <a:gd name="T1" fmla="*/ 3 h 44"/>
                                <a:gd name="T2" fmla="*/ 7 w 15"/>
                                <a:gd name="T3" fmla="*/ 3 h 44"/>
                                <a:gd name="T4" fmla="*/ 7 w 15"/>
                                <a:gd name="T5" fmla="*/ 2 h 44"/>
                                <a:gd name="T6" fmla="*/ 6 w 15"/>
                                <a:gd name="T7" fmla="*/ 1 h 44"/>
                                <a:gd name="T8" fmla="*/ 6 w 15"/>
                                <a:gd name="T9" fmla="*/ 1 h 44"/>
                                <a:gd name="T10" fmla="*/ 5 w 15"/>
                                <a:gd name="T11" fmla="*/ 1 h 44"/>
                                <a:gd name="T12" fmla="*/ 3 w 15"/>
                                <a:gd name="T13" fmla="*/ 0 h 44"/>
                                <a:gd name="T14" fmla="*/ 2 w 15"/>
                                <a:gd name="T15" fmla="*/ 1 h 44"/>
                                <a:gd name="T16" fmla="*/ 2 w 15"/>
                                <a:gd name="T17" fmla="*/ 1 h 44"/>
                                <a:gd name="T18" fmla="*/ 1 w 15"/>
                                <a:gd name="T19" fmla="*/ 1 h 44"/>
                                <a:gd name="T20" fmla="*/ 1 w 15"/>
                                <a:gd name="T21" fmla="*/ 2 h 44"/>
                                <a:gd name="T22" fmla="*/ 0 w 15"/>
                                <a:gd name="T23" fmla="*/ 3 h 44"/>
                                <a:gd name="T24" fmla="*/ 0 w 15"/>
                                <a:gd name="T25" fmla="*/ 18 h 44"/>
                                <a:gd name="T26" fmla="*/ 0 w 15"/>
                                <a:gd name="T27" fmla="*/ 19 h 44"/>
                                <a:gd name="T28" fmla="*/ 1 w 15"/>
                                <a:gd name="T29" fmla="*/ 20 h 44"/>
                                <a:gd name="T30" fmla="*/ 1 w 15"/>
                                <a:gd name="T31" fmla="*/ 21 h 44"/>
                                <a:gd name="T32" fmla="*/ 2 w 15"/>
                                <a:gd name="T33" fmla="*/ 21 h 44"/>
                                <a:gd name="T34" fmla="*/ 2 w 15"/>
                                <a:gd name="T35" fmla="*/ 21 h 44"/>
                                <a:gd name="T36" fmla="*/ 3 w 15"/>
                                <a:gd name="T37" fmla="*/ 21 h 44"/>
                                <a:gd name="T38" fmla="*/ 5 w 15"/>
                                <a:gd name="T39" fmla="*/ 21 h 44"/>
                                <a:gd name="T40" fmla="*/ 6 w 15"/>
                                <a:gd name="T41" fmla="*/ 21 h 44"/>
                                <a:gd name="T42" fmla="*/ 6 w 15"/>
                                <a:gd name="T43" fmla="*/ 21 h 44"/>
                                <a:gd name="T44" fmla="*/ 7 w 15"/>
                                <a:gd name="T45" fmla="*/ 20 h 44"/>
                                <a:gd name="T46" fmla="*/ 7 w 15"/>
                                <a:gd name="T47" fmla="*/ 19 h 44"/>
                                <a:gd name="T48" fmla="*/ 7 w 15"/>
                                <a:gd name="T49" fmla="*/ 18 h 44"/>
                                <a:gd name="T50" fmla="*/ 7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7"/>
                                  </a:lnTo>
                                  <a:lnTo>
                                    <a:pt x="15" y="5"/>
                                  </a:lnTo>
                                  <a:lnTo>
                                    <a:pt x="12" y="2"/>
                                  </a:lnTo>
                                  <a:lnTo>
                                    <a:pt x="10" y="2"/>
                                  </a:lnTo>
                                  <a:lnTo>
                                    <a:pt x="7" y="0"/>
                                  </a:lnTo>
                                  <a:lnTo>
                                    <a:pt x="5" y="2"/>
                                  </a:lnTo>
                                  <a:lnTo>
                                    <a:pt x="2" y="2"/>
                                  </a:lnTo>
                                  <a:lnTo>
                                    <a:pt x="2" y="5"/>
                                  </a:lnTo>
                                  <a:lnTo>
                                    <a:pt x="0" y="7"/>
                                  </a:lnTo>
                                  <a:lnTo>
                                    <a:pt x="0" y="37"/>
                                  </a:lnTo>
                                  <a:lnTo>
                                    <a:pt x="0" y="39"/>
                                  </a:lnTo>
                                  <a:lnTo>
                                    <a:pt x="2" y="41"/>
                                  </a:lnTo>
                                  <a:lnTo>
                                    <a:pt x="2" y="44"/>
                                  </a:lnTo>
                                  <a:lnTo>
                                    <a:pt x="5" y="44"/>
                                  </a:lnTo>
                                  <a:lnTo>
                                    <a:pt x="7" y="44"/>
                                  </a:lnTo>
                                  <a:lnTo>
                                    <a:pt x="10" y="44"/>
                                  </a:lnTo>
                                  <a:lnTo>
                                    <a:pt x="12" y="44"/>
                                  </a:lnTo>
                                  <a:lnTo>
                                    <a:pt x="15" y="41"/>
                                  </a:lnTo>
                                  <a:lnTo>
                                    <a:pt x="15" y="39"/>
                                  </a:lnTo>
                                  <a:lnTo>
                                    <a:pt x="15" y="37"/>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19" name="Line 601"/>
                          <wps:cNvCnPr>
                            <a:cxnSpLocks noChangeShapeType="1"/>
                          </wps:cNvCnPr>
                          <wps:spPr bwMode="auto">
                            <a:xfrm>
                              <a:off x="4214" y="240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20" name="Freeform 602"/>
                          <wps:cNvSpPr>
                            <a:spLocks noChangeArrowheads="1"/>
                          </wps:cNvSpPr>
                          <wps:spPr bwMode="auto">
                            <a:xfrm>
                              <a:off x="4210" y="2408"/>
                              <a:ext cx="22" cy="7"/>
                            </a:xfrm>
                            <a:custGeom>
                              <a:avLst/>
                              <a:gdLst>
                                <a:gd name="T0" fmla="*/ 3 w 46"/>
                                <a:gd name="T1" fmla="*/ 0 h 16"/>
                                <a:gd name="T2" fmla="*/ 2 w 46"/>
                                <a:gd name="T3" fmla="*/ 1 h 16"/>
                                <a:gd name="T4" fmla="*/ 2 w 46"/>
                                <a:gd name="T5" fmla="*/ 1 h 16"/>
                                <a:gd name="T6" fmla="*/ 1 w 46"/>
                                <a:gd name="T7" fmla="*/ 1 h 16"/>
                                <a:gd name="T8" fmla="*/ 1 w 46"/>
                                <a:gd name="T9" fmla="*/ 2 h 16"/>
                                <a:gd name="T10" fmla="*/ 0 w 46"/>
                                <a:gd name="T11" fmla="*/ 4 h 16"/>
                                <a:gd name="T12" fmla="*/ 0 w 46"/>
                                <a:gd name="T13" fmla="*/ 4 h 16"/>
                                <a:gd name="T14" fmla="*/ 0 w 46"/>
                                <a:gd name="T15" fmla="*/ 5 h 16"/>
                                <a:gd name="T16" fmla="*/ 1 w 46"/>
                                <a:gd name="T17" fmla="*/ 6 h 16"/>
                                <a:gd name="T18" fmla="*/ 1 w 46"/>
                                <a:gd name="T19" fmla="*/ 7 h 16"/>
                                <a:gd name="T20" fmla="*/ 2 w 46"/>
                                <a:gd name="T21" fmla="*/ 7 h 16"/>
                                <a:gd name="T22" fmla="*/ 2 w 46"/>
                                <a:gd name="T23" fmla="*/ 7 h 16"/>
                                <a:gd name="T24" fmla="*/ 17 w 46"/>
                                <a:gd name="T25" fmla="*/ 7 h 16"/>
                                <a:gd name="T26" fmla="*/ 20 w 46"/>
                                <a:gd name="T27" fmla="*/ 7 h 16"/>
                                <a:gd name="T28" fmla="*/ 21 w 46"/>
                                <a:gd name="T29" fmla="*/ 7 h 16"/>
                                <a:gd name="T30" fmla="*/ 21 w 46"/>
                                <a:gd name="T31" fmla="*/ 7 h 16"/>
                                <a:gd name="T32" fmla="*/ 22 w 46"/>
                                <a:gd name="T33" fmla="*/ 6 h 16"/>
                                <a:gd name="T34" fmla="*/ 22 w 46"/>
                                <a:gd name="T35" fmla="*/ 5 h 16"/>
                                <a:gd name="T36" fmla="*/ 22 w 46"/>
                                <a:gd name="T37" fmla="*/ 4 h 16"/>
                                <a:gd name="T38" fmla="*/ 22 w 46"/>
                                <a:gd name="T39" fmla="*/ 4 h 16"/>
                                <a:gd name="T40" fmla="*/ 22 w 46"/>
                                <a:gd name="T41" fmla="*/ 2 h 16"/>
                                <a:gd name="T42" fmla="*/ 21 w 46"/>
                                <a:gd name="T43" fmla="*/ 1 h 16"/>
                                <a:gd name="T44" fmla="*/ 21 w 46"/>
                                <a:gd name="T45" fmla="*/ 1 h 16"/>
                                <a:gd name="T46" fmla="*/ 20 w 46"/>
                                <a:gd name="T47" fmla="*/ 1 h 16"/>
                                <a:gd name="T48" fmla="*/ 18 w 46"/>
                                <a:gd name="T49" fmla="*/ 0 h 16"/>
                                <a:gd name="T50" fmla="*/ 3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3"/>
                                  </a:lnTo>
                                  <a:lnTo>
                                    <a:pt x="2" y="3"/>
                                  </a:lnTo>
                                  <a:lnTo>
                                    <a:pt x="2" y="5"/>
                                  </a:lnTo>
                                  <a:lnTo>
                                    <a:pt x="0" y="9"/>
                                  </a:lnTo>
                                  <a:lnTo>
                                    <a:pt x="0" y="11"/>
                                  </a:lnTo>
                                  <a:lnTo>
                                    <a:pt x="2" y="13"/>
                                  </a:lnTo>
                                  <a:lnTo>
                                    <a:pt x="2" y="16"/>
                                  </a:lnTo>
                                  <a:lnTo>
                                    <a:pt x="5" y="16"/>
                                  </a:lnTo>
                                  <a:lnTo>
                                    <a:pt x="36" y="16"/>
                                  </a:lnTo>
                                  <a:lnTo>
                                    <a:pt x="42" y="16"/>
                                  </a:lnTo>
                                  <a:lnTo>
                                    <a:pt x="44" y="16"/>
                                  </a:lnTo>
                                  <a:lnTo>
                                    <a:pt x="46" y="13"/>
                                  </a:lnTo>
                                  <a:lnTo>
                                    <a:pt x="46" y="11"/>
                                  </a:lnTo>
                                  <a:lnTo>
                                    <a:pt x="46" y="9"/>
                                  </a:lnTo>
                                  <a:lnTo>
                                    <a:pt x="46" y="5"/>
                                  </a:lnTo>
                                  <a:lnTo>
                                    <a:pt x="44" y="3"/>
                                  </a:lnTo>
                                  <a:lnTo>
                                    <a:pt x="42" y="3"/>
                                  </a:lnTo>
                                  <a:lnTo>
                                    <a:pt x="38"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21" name="Line 603"/>
                          <wps:cNvCnPr>
                            <a:cxnSpLocks noChangeShapeType="1"/>
                          </wps:cNvCnPr>
                          <wps:spPr bwMode="auto">
                            <a:xfrm>
                              <a:off x="4233" y="241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22" name="Freeform 604"/>
                          <wps:cNvSpPr>
                            <a:spLocks noChangeArrowheads="1"/>
                          </wps:cNvSpPr>
                          <wps:spPr bwMode="auto">
                            <a:xfrm>
                              <a:off x="4226" y="2408"/>
                              <a:ext cx="6" cy="21"/>
                            </a:xfrm>
                            <a:custGeom>
                              <a:avLst/>
                              <a:gdLst>
                                <a:gd name="T0" fmla="*/ 6 w 15"/>
                                <a:gd name="T1" fmla="*/ 4 h 44"/>
                                <a:gd name="T2" fmla="*/ 6 w 15"/>
                                <a:gd name="T3" fmla="*/ 4 h 44"/>
                                <a:gd name="T4" fmla="*/ 6 w 15"/>
                                <a:gd name="T5" fmla="*/ 2 h 44"/>
                                <a:gd name="T6" fmla="*/ 5 w 15"/>
                                <a:gd name="T7" fmla="*/ 1 h 44"/>
                                <a:gd name="T8" fmla="*/ 5 w 15"/>
                                <a:gd name="T9" fmla="*/ 1 h 44"/>
                                <a:gd name="T10" fmla="*/ 4 w 15"/>
                                <a:gd name="T11" fmla="*/ 1 h 44"/>
                                <a:gd name="T12" fmla="*/ 3 w 15"/>
                                <a:gd name="T13" fmla="*/ 0 h 44"/>
                                <a:gd name="T14" fmla="*/ 3 w 15"/>
                                <a:gd name="T15" fmla="*/ 1 h 44"/>
                                <a:gd name="T16" fmla="*/ 2 w 15"/>
                                <a:gd name="T17" fmla="*/ 1 h 44"/>
                                <a:gd name="T18" fmla="*/ 1 w 15"/>
                                <a:gd name="T19" fmla="*/ 1 h 44"/>
                                <a:gd name="T20" fmla="*/ 1 w 15"/>
                                <a:gd name="T21" fmla="*/ 2 h 44"/>
                                <a:gd name="T22" fmla="*/ 0 w 15"/>
                                <a:gd name="T23" fmla="*/ 4 h 44"/>
                                <a:gd name="T24" fmla="*/ 0 w 15"/>
                                <a:gd name="T25" fmla="*/ 19 h 44"/>
                                <a:gd name="T26" fmla="*/ 0 w 15"/>
                                <a:gd name="T27" fmla="*/ 19 h 44"/>
                                <a:gd name="T28" fmla="*/ 1 w 15"/>
                                <a:gd name="T29" fmla="*/ 20 h 44"/>
                                <a:gd name="T30" fmla="*/ 1 w 15"/>
                                <a:gd name="T31" fmla="*/ 21 h 44"/>
                                <a:gd name="T32" fmla="*/ 2 w 15"/>
                                <a:gd name="T33" fmla="*/ 21 h 44"/>
                                <a:gd name="T34" fmla="*/ 3 w 15"/>
                                <a:gd name="T35" fmla="*/ 21 h 44"/>
                                <a:gd name="T36" fmla="*/ 3 w 15"/>
                                <a:gd name="T37" fmla="*/ 21 h 44"/>
                                <a:gd name="T38" fmla="*/ 4 w 15"/>
                                <a:gd name="T39" fmla="*/ 21 h 44"/>
                                <a:gd name="T40" fmla="*/ 5 w 15"/>
                                <a:gd name="T41" fmla="*/ 21 h 44"/>
                                <a:gd name="T42" fmla="*/ 5 w 15"/>
                                <a:gd name="T43" fmla="*/ 21 h 44"/>
                                <a:gd name="T44" fmla="*/ 6 w 15"/>
                                <a:gd name="T45" fmla="*/ 20 h 44"/>
                                <a:gd name="T46" fmla="*/ 6 w 15"/>
                                <a:gd name="T47" fmla="*/ 19 h 44"/>
                                <a:gd name="T48" fmla="*/ 6 w 15"/>
                                <a:gd name="T49" fmla="*/ 19 h 44"/>
                                <a:gd name="T50" fmla="*/ 6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9"/>
                                  </a:moveTo>
                                  <a:lnTo>
                                    <a:pt x="15" y="9"/>
                                  </a:lnTo>
                                  <a:lnTo>
                                    <a:pt x="15" y="5"/>
                                  </a:lnTo>
                                  <a:lnTo>
                                    <a:pt x="13" y="3"/>
                                  </a:lnTo>
                                  <a:lnTo>
                                    <a:pt x="11" y="3"/>
                                  </a:lnTo>
                                  <a:lnTo>
                                    <a:pt x="7" y="0"/>
                                  </a:lnTo>
                                  <a:lnTo>
                                    <a:pt x="7" y="3"/>
                                  </a:lnTo>
                                  <a:lnTo>
                                    <a:pt x="5" y="3"/>
                                  </a:lnTo>
                                  <a:lnTo>
                                    <a:pt x="2" y="3"/>
                                  </a:lnTo>
                                  <a:lnTo>
                                    <a:pt x="2" y="5"/>
                                  </a:lnTo>
                                  <a:lnTo>
                                    <a:pt x="0" y="9"/>
                                  </a:lnTo>
                                  <a:lnTo>
                                    <a:pt x="0" y="39"/>
                                  </a:lnTo>
                                  <a:lnTo>
                                    <a:pt x="2" y="42"/>
                                  </a:lnTo>
                                  <a:lnTo>
                                    <a:pt x="2" y="44"/>
                                  </a:lnTo>
                                  <a:lnTo>
                                    <a:pt x="5" y="44"/>
                                  </a:lnTo>
                                  <a:lnTo>
                                    <a:pt x="7" y="44"/>
                                  </a:lnTo>
                                  <a:lnTo>
                                    <a:pt x="11" y="44"/>
                                  </a:lnTo>
                                  <a:lnTo>
                                    <a:pt x="13" y="44"/>
                                  </a:lnTo>
                                  <a:lnTo>
                                    <a:pt x="15" y="42"/>
                                  </a:lnTo>
                                  <a:lnTo>
                                    <a:pt x="15" y="39"/>
                                  </a:lnTo>
                                  <a:lnTo>
                                    <a:pt x="15"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23" name="Line 605"/>
                          <wps:cNvCnPr>
                            <a:cxnSpLocks noChangeShapeType="1"/>
                          </wps:cNvCnPr>
                          <wps:spPr bwMode="auto">
                            <a:xfrm>
                              <a:off x="4230" y="242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24" name="Freeform 606"/>
                          <wps:cNvSpPr>
                            <a:spLocks noChangeArrowheads="1"/>
                          </wps:cNvSpPr>
                          <wps:spPr bwMode="auto">
                            <a:xfrm>
                              <a:off x="4226" y="2422"/>
                              <a:ext cx="21" cy="7"/>
                            </a:xfrm>
                            <a:custGeom>
                              <a:avLst/>
                              <a:gdLst>
                                <a:gd name="T0" fmla="*/ 3 w 44"/>
                                <a:gd name="T1" fmla="*/ 0 h 16"/>
                                <a:gd name="T2" fmla="*/ 3 w 44"/>
                                <a:gd name="T3" fmla="*/ 1 h 16"/>
                                <a:gd name="T4" fmla="*/ 2 w 44"/>
                                <a:gd name="T5" fmla="*/ 1 h 16"/>
                                <a:gd name="T6" fmla="*/ 1 w 44"/>
                                <a:gd name="T7" fmla="*/ 1 h 16"/>
                                <a:gd name="T8" fmla="*/ 1 w 44"/>
                                <a:gd name="T9" fmla="*/ 3 h 16"/>
                                <a:gd name="T10" fmla="*/ 0 w 44"/>
                                <a:gd name="T11" fmla="*/ 4 h 16"/>
                                <a:gd name="T12" fmla="*/ 0 w 44"/>
                                <a:gd name="T13" fmla="*/ 4 h 16"/>
                                <a:gd name="T14" fmla="*/ 0 w 44"/>
                                <a:gd name="T15" fmla="*/ 5 h 16"/>
                                <a:gd name="T16" fmla="*/ 1 w 44"/>
                                <a:gd name="T17" fmla="*/ 6 h 16"/>
                                <a:gd name="T18" fmla="*/ 1 w 44"/>
                                <a:gd name="T19" fmla="*/ 7 h 16"/>
                                <a:gd name="T20" fmla="*/ 2 w 44"/>
                                <a:gd name="T21" fmla="*/ 7 h 16"/>
                                <a:gd name="T22" fmla="*/ 3 w 44"/>
                                <a:gd name="T23" fmla="*/ 7 h 16"/>
                                <a:gd name="T24" fmla="*/ 16 w 44"/>
                                <a:gd name="T25" fmla="*/ 7 h 16"/>
                                <a:gd name="T26" fmla="*/ 19 w 44"/>
                                <a:gd name="T27" fmla="*/ 7 h 16"/>
                                <a:gd name="T28" fmla="*/ 19 w 44"/>
                                <a:gd name="T29" fmla="*/ 7 h 16"/>
                                <a:gd name="T30" fmla="*/ 20 w 44"/>
                                <a:gd name="T31" fmla="*/ 7 h 16"/>
                                <a:gd name="T32" fmla="*/ 20 w 44"/>
                                <a:gd name="T33" fmla="*/ 6 h 16"/>
                                <a:gd name="T34" fmla="*/ 21 w 44"/>
                                <a:gd name="T35" fmla="*/ 5 h 16"/>
                                <a:gd name="T36" fmla="*/ 21 w 44"/>
                                <a:gd name="T37" fmla="*/ 4 h 16"/>
                                <a:gd name="T38" fmla="*/ 21 w 44"/>
                                <a:gd name="T39" fmla="*/ 4 h 16"/>
                                <a:gd name="T40" fmla="*/ 20 w 44"/>
                                <a:gd name="T41" fmla="*/ 3 h 16"/>
                                <a:gd name="T42" fmla="*/ 20 w 44"/>
                                <a:gd name="T43" fmla="*/ 1 h 16"/>
                                <a:gd name="T44" fmla="*/ 19 w 44"/>
                                <a:gd name="T45" fmla="*/ 1 h 16"/>
                                <a:gd name="T46" fmla="*/ 19 w 44"/>
                                <a:gd name="T47" fmla="*/ 1 h 16"/>
                                <a:gd name="T48" fmla="*/ 16 w 44"/>
                                <a:gd name="T49" fmla="*/ 0 h 16"/>
                                <a:gd name="T50" fmla="*/ 3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7" y="3"/>
                                  </a:lnTo>
                                  <a:lnTo>
                                    <a:pt x="5" y="3"/>
                                  </a:lnTo>
                                  <a:lnTo>
                                    <a:pt x="2" y="3"/>
                                  </a:lnTo>
                                  <a:lnTo>
                                    <a:pt x="2" y="6"/>
                                  </a:lnTo>
                                  <a:lnTo>
                                    <a:pt x="0" y="9"/>
                                  </a:lnTo>
                                  <a:lnTo>
                                    <a:pt x="0" y="11"/>
                                  </a:lnTo>
                                  <a:lnTo>
                                    <a:pt x="2" y="14"/>
                                  </a:lnTo>
                                  <a:lnTo>
                                    <a:pt x="2" y="16"/>
                                  </a:lnTo>
                                  <a:lnTo>
                                    <a:pt x="5" y="16"/>
                                  </a:lnTo>
                                  <a:lnTo>
                                    <a:pt x="7" y="16"/>
                                  </a:lnTo>
                                  <a:lnTo>
                                    <a:pt x="33" y="16"/>
                                  </a:lnTo>
                                  <a:lnTo>
                                    <a:pt x="39" y="16"/>
                                  </a:lnTo>
                                  <a:lnTo>
                                    <a:pt x="41" y="16"/>
                                  </a:lnTo>
                                  <a:lnTo>
                                    <a:pt x="41" y="14"/>
                                  </a:lnTo>
                                  <a:lnTo>
                                    <a:pt x="44" y="11"/>
                                  </a:lnTo>
                                  <a:lnTo>
                                    <a:pt x="44" y="9"/>
                                  </a:lnTo>
                                  <a:lnTo>
                                    <a:pt x="41" y="6"/>
                                  </a:lnTo>
                                  <a:lnTo>
                                    <a:pt x="41" y="3"/>
                                  </a:lnTo>
                                  <a:lnTo>
                                    <a:pt x="39" y="3"/>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g:grpSp>
                      <wpg:grpSp>
                        <wpg:cNvPr id="2725" name="Group 607"/>
                        <wpg:cNvGrpSpPr>
                          <a:grpSpLocks/>
                        </wpg:cNvGrpSpPr>
                        <wpg:grpSpPr bwMode="auto">
                          <a:xfrm>
                            <a:off x="4240" y="2422"/>
                            <a:ext cx="1041" cy="1134"/>
                            <a:chOff x="4240" y="2422"/>
                            <a:chExt cx="1041" cy="1134"/>
                          </a:xfrm>
                        </wpg:grpSpPr>
                        <wps:wsp>
                          <wps:cNvPr id="2726" name="Line 608"/>
                          <wps:cNvCnPr>
                            <a:cxnSpLocks noChangeShapeType="1"/>
                          </wps:cNvCnPr>
                          <wps:spPr bwMode="auto">
                            <a:xfrm>
                              <a:off x="4248" y="242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27" name="Freeform 609"/>
                          <wps:cNvSpPr>
                            <a:spLocks noChangeArrowheads="1"/>
                          </wps:cNvSpPr>
                          <wps:spPr bwMode="auto">
                            <a:xfrm>
                              <a:off x="4240" y="2422"/>
                              <a:ext cx="7" cy="37"/>
                            </a:xfrm>
                            <a:custGeom>
                              <a:avLst/>
                              <a:gdLst>
                                <a:gd name="T0" fmla="*/ 7 w 16"/>
                                <a:gd name="T1" fmla="*/ 4 h 75"/>
                                <a:gd name="T2" fmla="*/ 7 w 16"/>
                                <a:gd name="T3" fmla="*/ 4 h 75"/>
                                <a:gd name="T4" fmla="*/ 6 w 16"/>
                                <a:gd name="T5" fmla="*/ 3 h 75"/>
                                <a:gd name="T6" fmla="*/ 6 w 16"/>
                                <a:gd name="T7" fmla="*/ 1 h 75"/>
                                <a:gd name="T8" fmla="*/ 5 w 16"/>
                                <a:gd name="T9" fmla="*/ 1 h 75"/>
                                <a:gd name="T10" fmla="*/ 5 w 16"/>
                                <a:gd name="T11" fmla="*/ 1 h 75"/>
                                <a:gd name="T12" fmla="*/ 4 w 16"/>
                                <a:gd name="T13" fmla="*/ 0 h 75"/>
                                <a:gd name="T14" fmla="*/ 2 w 16"/>
                                <a:gd name="T15" fmla="*/ 1 h 75"/>
                                <a:gd name="T16" fmla="*/ 1 w 16"/>
                                <a:gd name="T17" fmla="*/ 1 h 75"/>
                                <a:gd name="T18" fmla="*/ 1 w 16"/>
                                <a:gd name="T19" fmla="*/ 1 h 75"/>
                                <a:gd name="T20" fmla="*/ 0 w 16"/>
                                <a:gd name="T21" fmla="*/ 3 h 75"/>
                                <a:gd name="T22" fmla="*/ 0 w 16"/>
                                <a:gd name="T23" fmla="*/ 4 h 75"/>
                                <a:gd name="T24" fmla="*/ 0 w 16"/>
                                <a:gd name="T25" fmla="*/ 34 h 75"/>
                                <a:gd name="T26" fmla="*/ 0 w 16"/>
                                <a:gd name="T27" fmla="*/ 34 h 75"/>
                                <a:gd name="T28" fmla="*/ 0 w 16"/>
                                <a:gd name="T29" fmla="*/ 35 h 75"/>
                                <a:gd name="T30" fmla="*/ 1 w 16"/>
                                <a:gd name="T31" fmla="*/ 36 h 75"/>
                                <a:gd name="T32" fmla="*/ 1 w 16"/>
                                <a:gd name="T33" fmla="*/ 36 h 75"/>
                                <a:gd name="T34" fmla="*/ 2 w 16"/>
                                <a:gd name="T35" fmla="*/ 37 h 75"/>
                                <a:gd name="T36" fmla="*/ 4 w 16"/>
                                <a:gd name="T37" fmla="*/ 37 h 75"/>
                                <a:gd name="T38" fmla="*/ 5 w 16"/>
                                <a:gd name="T39" fmla="*/ 37 h 75"/>
                                <a:gd name="T40" fmla="*/ 5 w 16"/>
                                <a:gd name="T41" fmla="*/ 36 h 75"/>
                                <a:gd name="T42" fmla="*/ 6 w 16"/>
                                <a:gd name="T43" fmla="*/ 36 h 75"/>
                                <a:gd name="T44" fmla="*/ 6 w 16"/>
                                <a:gd name="T45" fmla="*/ 35 h 75"/>
                                <a:gd name="T46" fmla="*/ 7 w 16"/>
                                <a:gd name="T47" fmla="*/ 34 h 75"/>
                                <a:gd name="T48" fmla="*/ 7 w 16"/>
                                <a:gd name="T49" fmla="*/ 34 h 75"/>
                                <a:gd name="T50" fmla="*/ 7 w 16"/>
                                <a:gd name="T51" fmla="*/ 4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9"/>
                                  </a:moveTo>
                                  <a:lnTo>
                                    <a:pt x="16" y="9"/>
                                  </a:lnTo>
                                  <a:lnTo>
                                    <a:pt x="13" y="6"/>
                                  </a:lnTo>
                                  <a:lnTo>
                                    <a:pt x="13" y="3"/>
                                  </a:lnTo>
                                  <a:lnTo>
                                    <a:pt x="11" y="3"/>
                                  </a:lnTo>
                                  <a:lnTo>
                                    <a:pt x="8" y="0"/>
                                  </a:lnTo>
                                  <a:lnTo>
                                    <a:pt x="5" y="3"/>
                                  </a:lnTo>
                                  <a:lnTo>
                                    <a:pt x="2" y="3"/>
                                  </a:lnTo>
                                  <a:lnTo>
                                    <a:pt x="0" y="6"/>
                                  </a:lnTo>
                                  <a:lnTo>
                                    <a:pt x="0" y="9"/>
                                  </a:lnTo>
                                  <a:lnTo>
                                    <a:pt x="0" y="68"/>
                                  </a:lnTo>
                                  <a:lnTo>
                                    <a:pt x="0" y="70"/>
                                  </a:lnTo>
                                  <a:lnTo>
                                    <a:pt x="2" y="73"/>
                                  </a:lnTo>
                                  <a:lnTo>
                                    <a:pt x="5" y="75"/>
                                  </a:lnTo>
                                  <a:lnTo>
                                    <a:pt x="8" y="75"/>
                                  </a:lnTo>
                                  <a:lnTo>
                                    <a:pt x="11" y="75"/>
                                  </a:lnTo>
                                  <a:lnTo>
                                    <a:pt x="11" y="73"/>
                                  </a:lnTo>
                                  <a:lnTo>
                                    <a:pt x="13" y="73"/>
                                  </a:lnTo>
                                  <a:lnTo>
                                    <a:pt x="13" y="70"/>
                                  </a:lnTo>
                                  <a:lnTo>
                                    <a:pt x="16" y="68"/>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28" name="Line 610"/>
                          <wps:cNvCnPr>
                            <a:cxnSpLocks noChangeShapeType="1"/>
                          </wps:cNvCnPr>
                          <wps:spPr bwMode="auto">
                            <a:xfrm>
                              <a:off x="4244" y="245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29" name="Freeform 611"/>
                          <wps:cNvSpPr>
                            <a:spLocks noChangeArrowheads="1"/>
                          </wps:cNvSpPr>
                          <wps:spPr bwMode="auto">
                            <a:xfrm>
                              <a:off x="4240" y="2452"/>
                              <a:ext cx="35" cy="7"/>
                            </a:xfrm>
                            <a:custGeom>
                              <a:avLst/>
                              <a:gdLst>
                                <a:gd name="T0" fmla="*/ 4 w 72"/>
                                <a:gd name="T1" fmla="*/ 0 h 15"/>
                                <a:gd name="T2" fmla="*/ 2 w 72"/>
                                <a:gd name="T3" fmla="*/ 0 h 15"/>
                                <a:gd name="T4" fmla="*/ 1 w 72"/>
                                <a:gd name="T5" fmla="*/ 0 h 15"/>
                                <a:gd name="T6" fmla="*/ 1 w 72"/>
                                <a:gd name="T7" fmla="*/ 1 h 15"/>
                                <a:gd name="T8" fmla="*/ 0 w 72"/>
                                <a:gd name="T9" fmla="*/ 1 h 15"/>
                                <a:gd name="T10" fmla="*/ 0 w 72"/>
                                <a:gd name="T11" fmla="*/ 2 h 15"/>
                                <a:gd name="T12" fmla="*/ 0 w 72"/>
                                <a:gd name="T13" fmla="*/ 4 h 15"/>
                                <a:gd name="T14" fmla="*/ 0 w 72"/>
                                <a:gd name="T15" fmla="*/ 4 h 15"/>
                                <a:gd name="T16" fmla="*/ 0 w 72"/>
                                <a:gd name="T17" fmla="*/ 5 h 15"/>
                                <a:gd name="T18" fmla="*/ 1 w 72"/>
                                <a:gd name="T19" fmla="*/ 6 h 15"/>
                                <a:gd name="T20" fmla="*/ 1 w 72"/>
                                <a:gd name="T21" fmla="*/ 6 h 15"/>
                                <a:gd name="T22" fmla="*/ 2 w 72"/>
                                <a:gd name="T23" fmla="*/ 7 h 15"/>
                                <a:gd name="T24" fmla="*/ 30 w 72"/>
                                <a:gd name="T25" fmla="*/ 7 h 15"/>
                                <a:gd name="T26" fmla="*/ 33 w 72"/>
                                <a:gd name="T27" fmla="*/ 7 h 15"/>
                                <a:gd name="T28" fmla="*/ 34 w 72"/>
                                <a:gd name="T29" fmla="*/ 6 h 15"/>
                                <a:gd name="T30" fmla="*/ 34 w 72"/>
                                <a:gd name="T31" fmla="*/ 6 h 15"/>
                                <a:gd name="T32" fmla="*/ 35 w 72"/>
                                <a:gd name="T33" fmla="*/ 5 h 15"/>
                                <a:gd name="T34" fmla="*/ 35 w 72"/>
                                <a:gd name="T35" fmla="*/ 4 h 15"/>
                                <a:gd name="T36" fmla="*/ 35 w 72"/>
                                <a:gd name="T37" fmla="*/ 4 h 15"/>
                                <a:gd name="T38" fmla="*/ 35 w 72"/>
                                <a:gd name="T39" fmla="*/ 2 h 15"/>
                                <a:gd name="T40" fmla="*/ 35 w 72"/>
                                <a:gd name="T41" fmla="*/ 1 h 15"/>
                                <a:gd name="T42" fmla="*/ 34 w 72"/>
                                <a:gd name="T43" fmla="*/ 1 h 15"/>
                                <a:gd name="T44" fmla="*/ 34 w 72"/>
                                <a:gd name="T45" fmla="*/ 0 h 15"/>
                                <a:gd name="T46" fmla="*/ 33 w 72"/>
                                <a:gd name="T47" fmla="*/ 0 h 15"/>
                                <a:gd name="T48" fmla="*/ 32 w 72"/>
                                <a:gd name="T49" fmla="*/ 0 h 15"/>
                                <a:gd name="T50" fmla="*/ 4 w 7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5">
                                  <a:moveTo>
                                    <a:pt x="8" y="0"/>
                                  </a:moveTo>
                                  <a:lnTo>
                                    <a:pt x="5" y="0"/>
                                  </a:lnTo>
                                  <a:lnTo>
                                    <a:pt x="2" y="0"/>
                                  </a:lnTo>
                                  <a:lnTo>
                                    <a:pt x="2" y="3"/>
                                  </a:lnTo>
                                  <a:lnTo>
                                    <a:pt x="0" y="3"/>
                                  </a:lnTo>
                                  <a:lnTo>
                                    <a:pt x="0" y="5"/>
                                  </a:lnTo>
                                  <a:lnTo>
                                    <a:pt x="0" y="8"/>
                                  </a:lnTo>
                                  <a:lnTo>
                                    <a:pt x="0" y="10"/>
                                  </a:lnTo>
                                  <a:lnTo>
                                    <a:pt x="2" y="13"/>
                                  </a:lnTo>
                                  <a:lnTo>
                                    <a:pt x="5" y="15"/>
                                  </a:lnTo>
                                  <a:lnTo>
                                    <a:pt x="62" y="15"/>
                                  </a:lnTo>
                                  <a:lnTo>
                                    <a:pt x="67" y="15"/>
                                  </a:lnTo>
                                  <a:lnTo>
                                    <a:pt x="70" y="13"/>
                                  </a:lnTo>
                                  <a:lnTo>
                                    <a:pt x="72" y="10"/>
                                  </a:lnTo>
                                  <a:lnTo>
                                    <a:pt x="72" y="8"/>
                                  </a:lnTo>
                                  <a:lnTo>
                                    <a:pt x="72" y="5"/>
                                  </a:lnTo>
                                  <a:lnTo>
                                    <a:pt x="72" y="3"/>
                                  </a:lnTo>
                                  <a:lnTo>
                                    <a:pt x="70" y="3"/>
                                  </a:lnTo>
                                  <a:lnTo>
                                    <a:pt x="70" y="0"/>
                                  </a:lnTo>
                                  <a:lnTo>
                                    <a:pt x="67" y="0"/>
                                  </a:lnTo>
                                  <a:lnTo>
                                    <a:pt x="65"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30" name="Line 612"/>
                          <wps:cNvCnPr>
                            <a:cxnSpLocks noChangeShapeType="1"/>
                          </wps:cNvCnPr>
                          <wps:spPr bwMode="auto">
                            <a:xfrm>
                              <a:off x="4276" y="245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31" name="Freeform 613"/>
                          <wps:cNvSpPr>
                            <a:spLocks noChangeArrowheads="1"/>
                          </wps:cNvSpPr>
                          <wps:spPr bwMode="auto">
                            <a:xfrm>
                              <a:off x="4269" y="2452"/>
                              <a:ext cx="6" cy="21"/>
                            </a:xfrm>
                            <a:custGeom>
                              <a:avLst/>
                              <a:gdLst>
                                <a:gd name="T0" fmla="*/ 6 w 14"/>
                                <a:gd name="T1" fmla="*/ 4 h 45"/>
                                <a:gd name="T2" fmla="*/ 6 w 14"/>
                                <a:gd name="T3" fmla="*/ 2 h 45"/>
                                <a:gd name="T4" fmla="*/ 6 w 14"/>
                                <a:gd name="T5" fmla="*/ 1 h 45"/>
                                <a:gd name="T6" fmla="*/ 5 w 14"/>
                                <a:gd name="T7" fmla="*/ 1 h 45"/>
                                <a:gd name="T8" fmla="*/ 5 w 14"/>
                                <a:gd name="T9" fmla="*/ 0 h 45"/>
                                <a:gd name="T10" fmla="*/ 4 w 14"/>
                                <a:gd name="T11" fmla="*/ 0 h 45"/>
                                <a:gd name="T12" fmla="*/ 3 w 14"/>
                                <a:gd name="T13" fmla="*/ 0 h 45"/>
                                <a:gd name="T14" fmla="*/ 3 w 14"/>
                                <a:gd name="T15" fmla="*/ 0 h 45"/>
                                <a:gd name="T16" fmla="*/ 2 w 14"/>
                                <a:gd name="T17" fmla="*/ 0 h 45"/>
                                <a:gd name="T18" fmla="*/ 1 w 14"/>
                                <a:gd name="T19" fmla="*/ 1 h 45"/>
                                <a:gd name="T20" fmla="*/ 1 w 14"/>
                                <a:gd name="T21" fmla="*/ 1 h 45"/>
                                <a:gd name="T22" fmla="*/ 0 w 14"/>
                                <a:gd name="T23" fmla="*/ 2 h 45"/>
                                <a:gd name="T24" fmla="*/ 0 w 14"/>
                                <a:gd name="T25" fmla="*/ 17 h 45"/>
                                <a:gd name="T26" fmla="*/ 0 w 14"/>
                                <a:gd name="T27" fmla="*/ 18 h 45"/>
                                <a:gd name="T28" fmla="*/ 1 w 14"/>
                                <a:gd name="T29" fmla="*/ 18 h 45"/>
                                <a:gd name="T30" fmla="*/ 1 w 14"/>
                                <a:gd name="T31" fmla="*/ 19 h 45"/>
                                <a:gd name="T32" fmla="*/ 2 w 14"/>
                                <a:gd name="T33" fmla="*/ 19 h 45"/>
                                <a:gd name="T34" fmla="*/ 3 w 14"/>
                                <a:gd name="T35" fmla="*/ 21 h 45"/>
                                <a:gd name="T36" fmla="*/ 3 w 14"/>
                                <a:gd name="T37" fmla="*/ 21 h 45"/>
                                <a:gd name="T38" fmla="*/ 4 w 14"/>
                                <a:gd name="T39" fmla="*/ 21 h 45"/>
                                <a:gd name="T40" fmla="*/ 5 w 14"/>
                                <a:gd name="T41" fmla="*/ 19 h 45"/>
                                <a:gd name="T42" fmla="*/ 5 w 14"/>
                                <a:gd name="T43" fmla="*/ 19 h 45"/>
                                <a:gd name="T44" fmla="*/ 6 w 14"/>
                                <a:gd name="T45" fmla="*/ 18 h 45"/>
                                <a:gd name="T46" fmla="*/ 6 w 14"/>
                                <a:gd name="T47" fmla="*/ 18 h 45"/>
                                <a:gd name="T48" fmla="*/ 6 w 14"/>
                                <a:gd name="T49" fmla="*/ 18 h 45"/>
                                <a:gd name="T50" fmla="*/ 6 w 14"/>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5">
                                  <a:moveTo>
                                    <a:pt x="14" y="8"/>
                                  </a:moveTo>
                                  <a:lnTo>
                                    <a:pt x="14" y="5"/>
                                  </a:lnTo>
                                  <a:lnTo>
                                    <a:pt x="14" y="3"/>
                                  </a:lnTo>
                                  <a:lnTo>
                                    <a:pt x="12" y="3"/>
                                  </a:lnTo>
                                  <a:lnTo>
                                    <a:pt x="12" y="0"/>
                                  </a:lnTo>
                                  <a:lnTo>
                                    <a:pt x="9" y="0"/>
                                  </a:lnTo>
                                  <a:lnTo>
                                    <a:pt x="7" y="0"/>
                                  </a:lnTo>
                                  <a:lnTo>
                                    <a:pt x="4" y="0"/>
                                  </a:lnTo>
                                  <a:lnTo>
                                    <a:pt x="2" y="3"/>
                                  </a:lnTo>
                                  <a:lnTo>
                                    <a:pt x="0" y="5"/>
                                  </a:lnTo>
                                  <a:lnTo>
                                    <a:pt x="0" y="36"/>
                                  </a:lnTo>
                                  <a:lnTo>
                                    <a:pt x="0" y="39"/>
                                  </a:lnTo>
                                  <a:lnTo>
                                    <a:pt x="2" y="39"/>
                                  </a:lnTo>
                                  <a:lnTo>
                                    <a:pt x="2" y="41"/>
                                  </a:lnTo>
                                  <a:lnTo>
                                    <a:pt x="4" y="41"/>
                                  </a:lnTo>
                                  <a:lnTo>
                                    <a:pt x="7" y="45"/>
                                  </a:lnTo>
                                  <a:lnTo>
                                    <a:pt x="9" y="45"/>
                                  </a:lnTo>
                                  <a:lnTo>
                                    <a:pt x="12" y="41"/>
                                  </a:lnTo>
                                  <a:lnTo>
                                    <a:pt x="14" y="39"/>
                                  </a:lnTo>
                                  <a:lnTo>
                                    <a:pt x="14"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32" name="Line 614"/>
                          <wps:cNvCnPr>
                            <a:cxnSpLocks noChangeShapeType="1"/>
                          </wps:cNvCnPr>
                          <wps:spPr bwMode="auto">
                            <a:xfrm>
                              <a:off x="4272" y="246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33" name="Freeform 615"/>
                          <wps:cNvSpPr>
                            <a:spLocks noChangeArrowheads="1"/>
                          </wps:cNvSpPr>
                          <wps:spPr bwMode="auto">
                            <a:xfrm>
                              <a:off x="4269" y="2466"/>
                              <a:ext cx="45" cy="7"/>
                            </a:xfrm>
                            <a:custGeom>
                              <a:avLst/>
                              <a:gdLst>
                                <a:gd name="T0" fmla="*/ 3 w 92"/>
                                <a:gd name="T1" fmla="*/ 0 h 16"/>
                                <a:gd name="T2" fmla="*/ 3 w 92"/>
                                <a:gd name="T3" fmla="*/ 0 h 16"/>
                                <a:gd name="T4" fmla="*/ 2 w 92"/>
                                <a:gd name="T5" fmla="*/ 0 h 16"/>
                                <a:gd name="T6" fmla="*/ 1 w 92"/>
                                <a:gd name="T7" fmla="*/ 1 h 16"/>
                                <a:gd name="T8" fmla="*/ 1 w 92"/>
                                <a:gd name="T9" fmla="*/ 1 h 16"/>
                                <a:gd name="T10" fmla="*/ 0 w 92"/>
                                <a:gd name="T11" fmla="*/ 2 h 16"/>
                                <a:gd name="T12" fmla="*/ 0 w 92"/>
                                <a:gd name="T13" fmla="*/ 3 h 16"/>
                                <a:gd name="T14" fmla="*/ 0 w 92"/>
                                <a:gd name="T15" fmla="*/ 4 h 16"/>
                                <a:gd name="T16" fmla="*/ 1 w 92"/>
                                <a:gd name="T17" fmla="*/ 4 h 16"/>
                                <a:gd name="T18" fmla="*/ 1 w 92"/>
                                <a:gd name="T19" fmla="*/ 5 h 16"/>
                                <a:gd name="T20" fmla="*/ 2 w 92"/>
                                <a:gd name="T21" fmla="*/ 5 h 16"/>
                                <a:gd name="T22" fmla="*/ 3 w 92"/>
                                <a:gd name="T23" fmla="*/ 7 h 16"/>
                                <a:gd name="T24" fmla="*/ 40 w 92"/>
                                <a:gd name="T25" fmla="*/ 7 h 16"/>
                                <a:gd name="T26" fmla="*/ 43 w 92"/>
                                <a:gd name="T27" fmla="*/ 7 h 16"/>
                                <a:gd name="T28" fmla="*/ 43 w 92"/>
                                <a:gd name="T29" fmla="*/ 5 h 16"/>
                                <a:gd name="T30" fmla="*/ 44 w 92"/>
                                <a:gd name="T31" fmla="*/ 5 h 16"/>
                                <a:gd name="T32" fmla="*/ 45 w 92"/>
                                <a:gd name="T33" fmla="*/ 4 h 16"/>
                                <a:gd name="T34" fmla="*/ 45 w 92"/>
                                <a:gd name="T35" fmla="*/ 4 h 16"/>
                                <a:gd name="T36" fmla="*/ 45 w 92"/>
                                <a:gd name="T37" fmla="*/ 3 h 16"/>
                                <a:gd name="T38" fmla="*/ 45 w 92"/>
                                <a:gd name="T39" fmla="*/ 2 h 16"/>
                                <a:gd name="T40" fmla="*/ 45 w 92"/>
                                <a:gd name="T41" fmla="*/ 1 h 16"/>
                                <a:gd name="T42" fmla="*/ 44 w 92"/>
                                <a:gd name="T43" fmla="*/ 1 h 16"/>
                                <a:gd name="T44" fmla="*/ 43 w 92"/>
                                <a:gd name="T45" fmla="*/ 0 h 16"/>
                                <a:gd name="T46" fmla="*/ 43 w 92"/>
                                <a:gd name="T47" fmla="*/ 0 h 16"/>
                                <a:gd name="T48" fmla="*/ 40 w 92"/>
                                <a:gd name="T49" fmla="*/ 0 h 16"/>
                                <a:gd name="T50" fmla="*/ 3 w 9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2" h="16">
                                  <a:moveTo>
                                    <a:pt x="7" y="0"/>
                                  </a:moveTo>
                                  <a:lnTo>
                                    <a:pt x="7" y="0"/>
                                  </a:lnTo>
                                  <a:lnTo>
                                    <a:pt x="4" y="0"/>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7"/>
                                  </a:lnTo>
                                  <a:lnTo>
                                    <a:pt x="92" y="5"/>
                                  </a:lnTo>
                                  <a:lnTo>
                                    <a:pt x="92" y="2"/>
                                  </a:lnTo>
                                  <a:lnTo>
                                    <a:pt x="89" y="2"/>
                                  </a:lnTo>
                                  <a:lnTo>
                                    <a:pt x="87" y="0"/>
                                  </a:lnTo>
                                  <a:lnTo>
                                    <a:pt x="82"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34" name="Line 616"/>
                          <wps:cNvCnPr>
                            <a:cxnSpLocks noChangeShapeType="1"/>
                          </wps:cNvCnPr>
                          <wps:spPr bwMode="auto">
                            <a:xfrm>
                              <a:off x="4315" y="247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35" name="Freeform 617"/>
                          <wps:cNvSpPr>
                            <a:spLocks noChangeArrowheads="1"/>
                          </wps:cNvSpPr>
                          <wps:spPr bwMode="auto">
                            <a:xfrm>
                              <a:off x="4307" y="2466"/>
                              <a:ext cx="7" cy="35"/>
                            </a:xfrm>
                            <a:custGeom>
                              <a:avLst/>
                              <a:gdLst>
                                <a:gd name="T0" fmla="*/ 7 w 15"/>
                                <a:gd name="T1" fmla="*/ 3 h 72"/>
                                <a:gd name="T2" fmla="*/ 7 w 15"/>
                                <a:gd name="T3" fmla="*/ 2 h 72"/>
                                <a:gd name="T4" fmla="*/ 7 w 15"/>
                                <a:gd name="T5" fmla="*/ 1 h 72"/>
                                <a:gd name="T6" fmla="*/ 6 w 15"/>
                                <a:gd name="T7" fmla="*/ 1 h 72"/>
                                <a:gd name="T8" fmla="*/ 5 w 15"/>
                                <a:gd name="T9" fmla="*/ 0 h 72"/>
                                <a:gd name="T10" fmla="*/ 5 w 15"/>
                                <a:gd name="T11" fmla="*/ 0 h 72"/>
                                <a:gd name="T12" fmla="*/ 3 w 15"/>
                                <a:gd name="T13" fmla="*/ 0 h 72"/>
                                <a:gd name="T14" fmla="*/ 2 w 15"/>
                                <a:gd name="T15" fmla="*/ 0 h 72"/>
                                <a:gd name="T16" fmla="*/ 1 w 15"/>
                                <a:gd name="T17" fmla="*/ 0 h 72"/>
                                <a:gd name="T18" fmla="*/ 1 w 15"/>
                                <a:gd name="T19" fmla="*/ 1 h 72"/>
                                <a:gd name="T20" fmla="*/ 0 w 15"/>
                                <a:gd name="T21" fmla="*/ 1 h 72"/>
                                <a:gd name="T22" fmla="*/ 0 w 15"/>
                                <a:gd name="T23" fmla="*/ 2 h 72"/>
                                <a:gd name="T24" fmla="*/ 0 w 15"/>
                                <a:gd name="T25" fmla="*/ 32 h 72"/>
                                <a:gd name="T26" fmla="*/ 0 w 15"/>
                                <a:gd name="T27" fmla="*/ 33 h 72"/>
                                <a:gd name="T28" fmla="*/ 0 w 15"/>
                                <a:gd name="T29" fmla="*/ 33 h 72"/>
                                <a:gd name="T30" fmla="*/ 1 w 15"/>
                                <a:gd name="T31" fmla="*/ 34 h 72"/>
                                <a:gd name="T32" fmla="*/ 1 w 15"/>
                                <a:gd name="T33" fmla="*/ 35 h 72"/>
                                <a:gd name="T34" fmla="*/ 2 w 15"/>
                                <a:gd name="T35" fmla="*/ 35 h 72"/>
                                <a:gd name="T36" fmla="*/ 3 w 15"/>
                                <a:gd name="T37" fmla="*/ 35 h 72"/>
                                <a:gd name="T38" fmla="*/ 5 w 15"/>
                                <a:gd name="T39" fmla="*/ 35 h 72"/>
                                <a:gd name="T40" fmla="*/ 5 w 15"/>
                                <a:gd name="T41" fmla="*/ 35 h 72"/>
                                <a:gd name="T42" fmla="*/ 6 w 15"/>
                                <a:gd name="T43" fmla="*/ 34 h 72"/>
                                <a:gd name="T44" fmla="*/ 7 w 15"/>
                                <a:gd name="T45" fmla="*/ 33 h 72"/>
                                <a:gd name="T46" fmla="*/ 7 w 15"/>
                                <a:gd name="T47" fmla="*/ 33 h 72"/>
                                <a:gd name="T48" fmla="*/ 7 w 15"/>
                                <a:gd name="T49" fmla="*/ 33 h 72"/>
                                <a:gd name="T50" fmla="*/ 7 w 15"/>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5"/>
                                  </a:lnTo>
                                  <a:lnTo>
                                    <a:pt x="15" y="2"/>
                                  </a:lnTo>
                                  <a:lnTo>
                                    <a:pt x="12" y="2"/>
                                  </a:lnTo>
                                  <a:lnTo>
                                    <a:pt x="10" y="0"/>
                                  </a:lnTo>
                                  <a:lnTo>
                                    <a:pt x="7" y="0"/>
                                  </a:lnTo>
                                  <a:lnTo>
                                    <a:pt x="5" y="0"/>
                                  </a:lnTo>
                                  <a:lnTo>
                                    <a:pt x="2" y="0"/>
                                  </a:lnTo>
                                  <a:lnTo>
                                    <a:pt x="2" y="2"/>
                                  </a:lnTo>
                                  <a:lnTo>
                                    <a:pt x="0" y="2"/>
                                  </a:lnTo>
                                  <a:lnTo>
                                    <a:pt x="0" y="5"/>
                                  </a:lnTo>
                                  <a:lnTo>
                                    <a:pt x="0" y="65"/>
                                  </a:lnTo>
                                  <a:lnTo>
                                    <a:pt x="0" y="67"/>
                                  </a:lnTo>
                                  <a:lnTo>
                                    <a:pt x="2" y="70"/>
                                  </a:lnTo>
                                  <a:lnTo>
                                    <a:pt x="2" y="72"/>
                                  </a:lnTo>
                                  <a:lnTo>
                                    <a:pt x="5" y="72"/>
                                  </a:lnTo>
                                  <a:lnTo>
                                    <a:pt x="7" y="72"/>
                                  </a:lnTo>
                                  <a:lnTo>
                                    <a:pt x="10" y="72"/>
                                  </a:lnTo>
                                  <a:lnTo>
                                    <a:pt x="12" y="70"/>
                                  </a:lnTo>
                                  <a:lnTo>
                                    <a:pt x="15" y="67"/>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36" name="Line 618"/>
                          <wps:cNvCnPr>
                            <a:cxnSpLocks noChangeShapeType="1"/>
                          </wps:cNvCnPr>
                          <wps:spPr bwMode="auto">
                            <a:xfrm>
                              <a:off x="4311" y="249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37" name="Freeform 619"/>
                          <wps:cNvSpPr>
                            <a:spLocks noChangeArrowheads="1"/>
                          </wps:cNvSpPr>
                          <wps:spPr bwMode="auto">
                            <a:xfrm>
                              <a:off x="4307" y="2495"/>
                              <a:ext cx="13" cy="6"/>
                            </a:xfrm>
                            <a:custGeom>
                              <a:avLst/>
                              <a:gdLst>
                                <a:gd name="T0" fmla="*/ 3 w 28"/>
                                <a:gd name="T1" fmla="*/ 0 h 16"/>
                                <a:gd name="T2" fmla="*/ 2 w 28"/>
                                <a:gd name="T3" fmla="*/ 0 h 16"/>
                                <a:gd name="T4" fmla="*/ 1 w 28"/>
                                <a:gd name="T5" fmla="*/ 0 h 16"/>
                                <a:gd name="T6" fmla="*/ 1 w 28"/>
                                <a:gd name="T7" fmla="*/ 1 h 16"/>
                                <a:gd name="T8" fmla="*/ 0 w 28"/>
                                <a:gd name="T9" fmla="*/ 1 h 16"/>
                                <a:gd name="T10" fmla="*/ 0 w 28"/>
                                <a:gd name="T11" fmla="*/ 2 h 16"/>
                                <a:gd name="T12" fmla="*/ 0 w 28"/>
                                <a:gd name="T13" fmla="*/ 3 h 16"/>
                                <a:gd name="T14" fmla="*/ 0 w 28"/>
                                <a:gd name="T15" fmla="*/ 4 h 16"/>
                                <a:gd name="T16" fmla="*/ 0 w 28"/>
                                <a:gd name="T17" fmla="*/ 4 h 16"/>
                                <a:gd name="T18" fmla="*/ 1 w 28"/>
                                <a:gd name="T19" fmla="*/ 5 h 16"/>
                                <a:gd name="T20" fmla="*/ 1 w 28"/>
                                <a:gd name="T21" fmla="*/ 6 h 16"/>
                                <a:gd name="T22" fmla="*/ 2 w 28"/>
                                <a:gd name="T23" fmla="*/ 6 h 16"/>
                                <a:gd name="T24" fmla="*/ 8 w 28"/>
                                <a:gd name="T25" fmla="*/ 6 h 16"/>
                                <a:gd name="T26" fmla="*/ 11 w 28"/>
                                <a:gd name="T27" fmla="*/ 6 h 16"/>
                                <a:gd name="T28" fmla="*/ 12 w 28"/>
                                <a:gd name="T29" fmla="*/ 6 h 16"/>
                                <a:gd name="T30" fmla="*/ 12 w 28"/>
                                <a:gd name="T31" fmla="*/ 5 h 16"/>
                                <a:gd name="T32" fmla="*/ 13 w 28"/>
                                <a:gd name="T33" fmla="*/ 4 h 16"/>
                                <a:gd name="T34" fmla="*/ 13 w 28"/>
                                <a:gd name="T35" fmla="*/ 4 h 16"/>
                                <a:gd name="T36" fmla="*/ 13 w 28"/>
                                <a:gd name="T37" fmla="*/ 3 h 16"/>
                                <a:gd name="T38" fmla="*/ 13 w 28"/>
                                <a:gd name="T39" fmla="*/ 2 h 16"/>
                                <a:gd name="T40" fmla="*/ 13 w 28"/>
                                <a:gd name="T41" fmla="*/ 1 h 16"/>
                                <a:gd name="T42" fmla="*/ 12 w 28"/>
                                <a:gd name="T43" fmla="*/ 1 h 16"/>
                                <a:gd name="T44" fmla="*/ 12 w 28"/>
                                <a:gd name="T45" fmla="*/ 0 h 16"/>
                                <a:gd name="T46" fmla="*/ 11 w 28"/>
                                <a:gd name="T47" fmla="*/ 0 h 16"/>
                                <a:gd name="T48" fmla="*/ 9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38" name="Line 620"/>
                          <wps:cNvCnPr>
                            <a:cxnSpLocks noChangeShapeType="1"/>
                          </wps:cNvCnPr>
                          <wps:spPr bwMode="auto">
                            <a:xfrm>
                              <a:off x="4321" y="249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39" name="Freeform 621"/>
                          <wps:cNvSpPr>
                            <a:spLocks noChangeArrowheads="1"/>
                          </wps:cNvSpPr>
                          <wps:spPr bwMode="auto">
                            <a:xfrm>
                              <a:off x="4314" y="2495"/>
                              <a:ext cx="6" cy="35"/>
                            </a:xfrm>
                            <a:custGeom>
                              <a:avLst/>
                              <a:gdLst>
                                <a:gd name="T0" fmla="*/ 6 w 16"/>
                                <a:gd name="T1" fmla="*/ 4 h 73"/>
                                <a:gd name="T2" fmla="*/ 6 w 16"/>
                                <a:gd name="T3" fmla="*/ 3 h 73"/>
                                <a:gd name="T4" fmla="*/ 6 w 16"/>
                                <a:gd name="T5" fmla="*/ 1 h 73"/>
                                <a:gd name="T6" fmla="*/ 5 w 16"/>
                                <a:gd name="T7" fmla="*/ 1 h 73"/>
                                <a:gd name="T8" fmla="*/ 5 w 16"/>
                                <a:gd name="T9" fmla="*/ 0 h 73"/>
                                <a:gd name="T10" fmla="*/ 4 w 16"/>
                                <a:gd name="T11" fmla="*/ 0 h 73"/>
                                <a:gd name="T12" fmla="*/ 3 w 16"/>
                                <a:gd name="T13" fmla="*/ 0 h 73"/>
                                <a:gd name="T14" fmla="*/ 2 w 16"/>
                                <a:gd name="T15" fmla="*/ 0 h 73"/>
                                <a:gd name="T16" fmla="*/ 2 w 16"/>
                                <a:gd name="T17" fmla="*/ 0 h 73"/>
                                <a:gd name="T18" fmla="*/ 1 w 16"/>
                                <a:gd name="T19" fmla="*/ 1 h 73"/>
                                <a:gd name="T20" fmla="*/ 1 w 16"/>
                                <a:gd name="T21" fmla="*/ 1 h 73"/>
                                <a:gd name="T22" fmla="*/ 0 w 16"/>
                                <a:gd name="T23" fmla="*/ 3 h 73"/>
                                <a:gd name="T24" fmla="*/ 0 w 16"/>
                                <a:gd name="T25" fmla="*/ 31 h 73"/>
                                <a:gd name="T26" fmla="*/ 0 w 16"/>
                                <a:gd name="T27" fmla="*/ 33 h 73"/>
                                <a:gd name="T28" fmla="*/ 1 w 16"/>
                                <a:gd name="T29" fmla="*/ 34 h 73"/>
                                <a:gd name="T30" fmla="*/ 1 w 16"/>
                                <a:gd name="T31" fmla="*/ 34 h 73"/>
                                <a:gd name="T32" fmla="*/ 2 w 16"/>
                                <a:gd name="T33" fmla="*/ 35 h 73"/>
                                <a:gd name="T34" fmla="*/ 2 w 16"/>
                                <a:gd name="T35" fmla="*/ 35 h 73"/>
                                <a:gd name="T36" fmla="*/ 3 w 16"/>
                                <a:gd name="T37" fmla="*/ 35 h 73"/>
                                <a:gd name="T38" fmla="*/ 4 w 16"/>
                                <a:gd name="T39" fmla="*/ 35 h 73"/>
                                <a:gd name="T40" fmla="*/ 5 w 16"/>
                                <a:gd name="T41" fmla="*/ 35 h 73"/>
                                <a:gd name="T42" fmla="*/ 5 w 16"/>
                                <a:gd name="T43" fmla="*/ 34 h 73"/>
                                <a:gd name="T44" fmla="*/ 6 w 16"/>
                                <a:gd name="T45" fmla="*/ 34 h 73"/>
                                <a:gd name="T46" fmla="*/ 6 w 16"/>
                                <a:gd name="T47" fmla="*/ 33 h 73"/>
                                <a:gd name="T48" fmla="*/ 6 w 16"/>
                                <a:gd name="T49" fmla="*/ 33 h 73"/>
                                <a:gd name="T50" fmla="*/ 6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9"/>
                                  </a:moveTo>
                                  <a:lnTo>
                                    <a:pt x="16" y="6"/>
                                  </a:lnTo>
                                  <a:lnTo>
                                    <a:pt x="16" y="3"/>
                                  </a:lnTo>
                                  <a:lnTo>
                                    <a:pt x="14" y="3"/>
                                  </a:lnTo>
                                  <a:lnTo>
                                    <a:pt x="14" y="0"/>
                                  </a:lnTo>
                                  <a:lnTo>
                                    <a:pt x="11" y="0"/>
                                  </a:lnTo>
                                  <a:lnTo>
                                    <a:pt x="8" y="0"/>
                                  </a:lnTo>
                                  <a:lnTo>
                                    <a:pt x="5" y="0"/>
                                  </a:lnTo>
                                  <a:lnTo>
                                    <a:pt x="3" y="3"/>
                                  </a:lnTo>
                                  <a:lnTo>
                                    <a:pt x="0" y="6"/>
                                  </a:lnTo>
                                  <a:lnTo>
                                    <a:pt x="0" y="65"/>
                                  </a:lnTo>
                                  <a:lnTo>
                                    <a:pt x="0" y="68"/>
                                  </a:lnTo>
                                  <a:lnTo>
                                    <a:pt x="3" y="70"/>
                                  </a:lnTo>
                                  <a:lnTo>
                                    <a:pt x="5" y="73"/>
                                  </a:lnTo>
                                  <a:lnTo>
                                    <a:pt x="8" y="73"/>
                                  </a:lnTo>
                                  <a:lnTo>
                                    <a:pt x="11" y="73"/>
                                  </a:lnTo>
                                  <a:lnTo>
                                    <a:pt x="14" y="73"/>
                                  </a:lnTo>
                                  <a:lnTo>
                                    <a:pt x="14" y="70"/>
                                  </a:lnTo>
                                  <a:lnTo>
                                    <a:pt x="16" y="70"/>
                                  </a:lnTo>
                                  <a:lnTo>
                                    <a:pt x="16" y="68"/>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40" name="Line 622"/>
                          <wps:cNvCnPr>
                            <a:cxnSpLocks noChangeShapeType="1"/>
                          </wps:cNvCnPr>
                          <wps:spPr bwMode="auto">
                            <a:xfrm>
                              <a:off x="4318" y="252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41" name="Freeform 623"/>
                          <wps:cNvSpPr>
                            <a:spLocks noChangeArrowheads="1"/>
                          </wps:cNvSpPr>
                          <wps:spPr bwMode="auto">
                            <a:xfrm>
                              <a:off x="4314" y="2523"/>
                              <a:ext cx="13" cy="7"/>
                            </a:xfrm>
                            <a:custGeom>
                              <a:avLst/>
                              <a:gdLst>
                                <a:gd name="T0" fmla="*/ 4 w 29"/>
                                <a:gd name="T1" fmla="*/ 0 h 15"/>
                                <a:gd name="T2" fmla="*/ 2 w 29"/>
                                <a:gd name="T3" fmla="*/ 0 h 15"/>
                                <a:gd name="T4" fmla="*/ 2 w 29"/>
                                <a:gd name="T5" fmla="*/ 1 h 15"/>
                                <a:gd name="T6" fmla="*/ 1 w 29"/>
                                <a:gd name="T7" fmla="*/ 1 h 15"/>
                                <a:gd name="T8" fmla="*/ 1 w 29"/>
                                <a:gd name="T9" fmla="*/ 2 h 15"/>
                                <a:gd name="T10" fmla="*/ 0 w 29"/>
                                <a:gd name="T11" fmla="*/ 3 h 15"/>
                                <a:gd name="T12" fmla="*/ 0 w 29"/>
                                <a:gd name="T13" fmla="*/ 3 h 15"/>
                                <a:gd name="T14" fmla="*/ 0 w 29"/>
                                <a:gd name="T15" fmla="*/ 5 h 15"/>
                                <a:gd name="T16" fmla="*/ 1 w 29"/>
                                <a:gd name="T17" fmla="*/ 6 h 15"/>
                                <a:gd name="T18" fmla="*/ 1 w 29"/>
                                <a:gd name="T19" fmla="*/ 6 h 15"/>
                                <a:gd name="T20" fmla="*/ 2 w 29"/>
                                <a:gd name="T21" fmla="*/ 7 h 15"/>
                                <a:gd name="T22" fmla="*/ 2 w 29"/>
                                <a:gd name="T23" fmla="*/ 7 h 15"/>
                                <a:gd name="T24" fmla="*/ 9 w 29"/>
                                <a:gd name="T25" fmla="*/ 7 h 15"/>
                                <a:gd name="T26" fmla="*/ 11 w 29"/>
                                <a:gd name="T27" fmla="*/ 7 h 15"/>
                                <a:gd name="T28" fmla="*/ 12 w 29"/>
                                <a:gd name="T29" fmla="*/ 7 h 15"/>
                                <a:gd name="T30" fmla="*/ 12 w 29"/>
                                <a:gd name="T31" fmla="*/ 6 h 15"/>
                                <a:gd name="T32" fmla="*/ 13 w 29"/>
                                <a:gd name="T33" fmla="*/ 6 h 15"/>
                                <a:gd name="T34" fmla="*/ 13 w 29"/>
                                <a:gd name="T35" fmla="*/ 5 h 15"/>
                                <a:gd name="T36" fmla="*/ 13 w 29"/>
                                <a:gd name="T37" fmla="*/ 3 h 15"/>
                                <a:gd name="T38" fmla="*/ 13 w 29"/>
                                <a:gd name="T39" fmla="*/ 3 h 15"/>
                                <a:gd name="T40" fmla="*/ 13 w 29"/>
                                <a:gd name="T41" fmla="*/ 2 h 15"/>
                                <a:gd name="T42" fmla="*/ 12 w 29"/>
                                <a:gd name="T43" fmla="*/ 1 h 15"/>
                                <a:gd name="T44" fmla="*/ 12 w 29"/>
                                <a:gd name="T45" fmla="*/ 1 h 15"/>
                                <a:gd name="T46" fmla="*/ 11 w 29"/>
                                <a:gd name="T47" fmla="*/ 0 h 15"/>
                                <a:gd name="T48" fmla="*/ 9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5" y="2"/>
                                  </a:lnTo>
                                  <a:lnTo>
                                    <a:pt x="3" y="2"/>
                                  </a:lnTo>
                                  <a:lnTo>
                                    <a:pt x="3"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42" name="Line 624"/>
                          <wps:cNvCnPr>
                            <a:cxnSpLocks noChangeShapeType="1"/>
                          </wps:cNvCnPr>
                          <wps:spPr bwMode="auto">
                            <a:xfrm>
                              <a:off x="4328" y="25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43" name="Freeform 625"/>
                          <wps:cNvSpPr>
                            <a:spLocks noChangeArrowheads="1"/>
                          </wps:cNvSpPr>
                          <wps:spPr bwMode="auto">
                            <a:xfrm>
                              <a:off x="4320" y="2523"/>
                              <a:ext cx="7" cy="23"/>
                            </a:xfrm>
                            <a:custGeom>
                              <a:avLst/>
                              <a:gdLst>
                                <a:gd name="T0" fmla="*/ 7 w 15"/>
                                <a:gd name="T1" fmla="*/ 3 h 47"/>
                                <a:gd name="T2" fmla="*/ 7 w 15"/>
                                <a:gd name="T3" fmla="*/ 3 h 47"/>
                                <a:gd name="T4" fmla="*/ 7 w 15"/>
                                <a:gd name="T5" fmla="*/ 2 h 47"/>
                                <a:gd name="T6" fmla="*/ 6 w 15"/>
                                <a:gd name="T7" fmla="*/ 1 h 47"/>
                                <a:gd name="T8" fmla="*/ 6 w 15"/>
                                <a:gd name="T9" fmla="*/ 1 h 47"/>
                                <a:gd name="T10" fmla="*/ 5 w 15"/>
                                <a:gd name="T11" fmla="*/ 0 h 47"/>
                                <a:gd name="T12" fmla="*/ 3 w 15"/>
                                <a:gd name="T13" fmla="*/ 0 h 47"/>
                                <a:gd name="T14" fmla="*/ 3 w 15"/>
                                <a:gd name="T15" fmla="*/ 0 h 47"/>
                                <a:gd name="T16" fmla="*/ 2 w 15"/>
                                <a:gd name="T17" fmla="*/ 1 h 47"/>
                                <a:gd name="T18" fmla="*/ 1 w 15"/>
                                <a:gd name="T19" fmla="*/ 1 h 47"/>
                                <a:gd name="T20" fmla="*/ 1 w 15"/>
                                <a:gd name="T21" fmla="*/ 2 h 47"/>
                                <a:gd name="T22" fmla="*/ 0 w 15"/>
                                <a:gd name="T23" fmla="*/ 3 h 47"/>
                                <a:gd name="T24" fmla="*/ 0 w 15"/>
                                <a:gd name="T25" fmla="*/ 19 h 47"/>
                                <a:gd name="T26" fmla="*/ 0 w 15"/>
                                <a:gd name="T27" fmla="*/ 19 h 47"/>
                                <a:gd name="T28" fmla="*/ 1 w 15"/>
                                <a:gd name="T29" fmla="*/ 20 h 47"/>
                                <a:gd name="T30" fmla="*/ 1 w 15"/>
                                <a:gd name="T31" fmla="*/ 21 h 47"/>
                                <a:gd name="T32" fmla="*/ 2 w 15"/>
                                <a:gd name="T33" fmla="*/ 21 h 47"/>
                                <a:gd name="T34" fmla="*/ 3 w 15"/>
                                <a:gd name="T35" fmla="*/ 21 h 47"/>
                                <a:gd name="T36" fmla="*/ 3 w 15"/>
                                <a:gd name="T37" fmla="*/ 23 h 47"/>
                                <a:gd name="T38" fmla="*/ 5 w 15"/>
                                <a:gd name="T39" fmla="*/ 21 h 47"/>
                                <a:gd name="T40" fmla="*/ 6 w 15"/>
                                <a:gd name="T41" fmla="*/ 21 h 47"/>
                                <a:gd name="T42" fmla="*/ 6 w 15"/>
                                <a:gd name="T43" fmla="*/ 21 h 47"/>
                                <a:gd name="T44" fmla="*/ 7 w 15"/>
                                <a:gd name="T45" fmla="*/ 20 h 47"/>
                                <a:gd name="T46" fmla="*/ 7 w 15"/>
                                <a:gd name="T47" fmla="*/ 19 h 47"/>
                                <a:gd name="T48" fmla="*/ 7 w 15"/>
                                <a:gd name="T49" fmla="*/ 19 h 47"/>
                                <a:gd name="T50" fmla="*/ 7 w 15"/>
                                <a:gd name="T51" fmla="*/ 3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7">
                                  <a:moveTo>
                                    <a:pt x="15" y="7"/>
                                  </a:moveTo>
                                  <a:lnTo>
                                    <a:pt x="15" y="7"/>
                                  </a:lnTo>
                                  <a:lnTo>
                                    <a:pt x="15" y="5"/>
                                  </a:lnTo>
                                  <a:lnTo>
                                    <a:pt x="12" y="2"/>
                                  </a:lnTo>
                                  <a:lnTo>
                                    <a:pt x="10" y="0"/>
                                  </a:lnTo>
                                  <a:lnTo>
                                    <a:pt x="7" y="0"/>
                                  </a:lnTo>
                                  <a:lnTo>
                                    <a:pt x="5" y="2"/>
                                  </a:lnTo>
                                  <a:lnTo>
                                    <a:pt x="2" y="2"/>
                                  </a:lnTo>
                                  <a:lnTo>
                                    <a:pt x="2" y="5"/>
                                  </a:lnTo>
                                  <a:lnTo>
                                    <a:pt x="0" y="7"/>
                                  </a:lnTo>
                                  <a:lnTo>
                                    <a:pt x="0" y="38"/>
                                  </a:lnTo>
                                  <a:lnTo>
                                    <a:pt x="2" y="41"/>
                                  </a:lnTo>
                                  <a:lnTo>
                                    <a:pt x="2" y="43"/>
                                  </a:lnTo>
                                  <a:lnTo>
                                    <a:pt x="5" y="43"/>
                                  </a:lnTo>
                                  <a:lnTo>
                                    <a:pt x="7" y="43"/>
                                  </a:lnTo>
                                  <a:lnTo>
                                    <a:pt x="7" y="47"/>
                                  </a:lnTo>
                                  <a:lnTo>
                                    <a:pt x="10" y="43"/>
                                  </a:lnTo>
                                  <a:lnTo>
                                    <a:pt x="12" y="43"/>
                                  </a:lnTo>
                                  <a:lnTo>
                                    <a:pt x="15" y="41"/>
                                  </a:lnTo>
                                  <a:lnTo>
                                    <a:pt x="15" y="38"/>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44" name="Line 626"/>
                          <wps:cNvCnPr>
                            <a:cxnSpLocks noChangeShapeType="1"/>
                          </wps:cNvCnPr>
                          <wps:spPr bwMode="auto">
                            <a:xfrm>
                              <a:off x="4324" y="253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45" name="Freeform 627"/>
                          <wps:cNvSpPr>
                            <a:spLocks noChangeArrowheads="1"/>
                          </wps:cNvSpPr>
                          <wps:spPr bwMode="auto">
                            <a:xfrm>
                              <a:off x="4320" y="2539"/>
                              <a:ext cx="16" cy="5"/>
                            </a:xfrm>
                            <a:custGeom>
                              <a:avLst/>
                              <a:gdLst>
                                <a:gd name="T0" fmla="*/ 3 w 33"/>
                                <a:gd name="T1" fmla="*/ 0 h 12"/>
                                <a:gd name="T2" fmla="*/ 3 w 33"/>
                                <a:gd name="T3" fmla="*/ 0 h 12"/>
                                <a:gd name="T4" fmla="*/ 2 w 33"/>
                                <a:gd name="T5" fmla="*/ 0 h 12"/>
                                <a:gd name="T6" fmla="*/ 1 w 33"/>
                                <a:gd name="T7" fmla="*/ 0 h 12"/>
                                <a:gd name="T8" fmla="*/ 1 w 33"/>
                                <a:gd name="T9" fmla="*/ 1 h 12"/>
                                <a:gd name="T10" fmla="*/ 0 w 33"/>
                                <a:gd name="T11" fmla="*/ 2 h 12"/>
                                <a:gd name="T12" fmla="*/ 0 w 33"/>
                                <a:gd name="T13" fmla="*/ 3 h 12"/>
                                <a:gd name="T14" fmla="*/ 0 w 33"/>
                                <a:gd name="T15" fmla="*/ 3 h 12"/>
                                <a:gd name="T16" fmla="*/ 1 w 33"/>
                                <a:gd name="T17" fmla="*/ 4 h 12"/>
                                <a:gd name="T18" fmla="*/ 1 w 33"/>
                                <a:gd name="T19" fmla="*/ 5 h 12"/>
                                <a:gd name="T20" fmla="*/ 2 w 33"/>
                                <a:gd name="T21" fmla="*/ 5 h 12"/>
                                <a:gd name="T22" fmla="*/ 3 w 33"/>
                                <a:gd name="T23" fmla="*/ 5 h 12"/>
                                <a:gd name="T24" fmla="*/ 11 w 33"/>
                                <a:gd name="T25" fmla="*/ 5 h 12"/>
                                <a:gd name="T26" fmla="*/ 14 w 33"/>
                                <a:gd name="T27" fmla="*/ 5 h 12"/>
                                <a:gd name="T28" fmla="*/ 15 w 33"/>
                                <a:gd name="T29" fmla="*/ 5 h 12"/>
                                <a:gd name="T30" fmla="*/ 15 w 33"/>
                                <a:gd name="T31" fmla="*/ 5 h 12"/>
                                <a:gd name="T32" fmla="*/ 16 w 33"/>
                                <a:gd name="T33" fmla="*/ 4 h 12"/>
                                <a:gd name="T34" fmla="*/ 16 w 33"/>
                                <a:gd name="T35" fmla="*/ 3 h 12"/>
                                <a:gd name="T36" fmla="*/ 16 w 33"/>
                                <a:gd name="T37" fmla="*/ 3 h 12"/>
                                <a:gd name="T38" fmla="*/ 16 w 33"/>
                                <a:gd name="T39" fmla="*/ 2 h 12"/>
                                <a:gd name="T40" fmla="*/ 16 w 33"/>
                                <a:gd name="T41" fmla="*/ 1 h 12"/>
                                <a:gd name="T42" fmla="*/ 15 w 33"/>
                                <a:gd name="T43" fmla="*/ 0 h 12"/>
                                <a:gd name="T44" fmla="*/ 15 w 33"/>
                                <a:gd name="T45" fmla="*/ 0 h 12"/>
                                <a:gd name="T46" fmla="*/ 14 w 33"/>
                                <a:gd name="T47" fmla="*/ 0 h 12"/>
                                <a:gd name="T48" fmla="*/ 11 w 33"/>
                                <a:gd name="T49" fmla="*/ 0 h 12"/>
                                <a:gd name="T50" fmla="*/ 3 w 33"/>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2">
                                  <a:moveTo>
                                    <a:pt x="7" y="0"/>
                                  </a:moveTo>
                                  <a:lnTo>
                                    <a:pt x="7" y="0"/>
                                  </a:lnTo>
                                  <a:lnTo>
                                    <a:pt x="5" y="0"/>
                                  </a:lnTo>
                                  <a:lnTo>
                                    <a:pt x="2" y="0"/>
                                  </a:lnTo>
                                  <a:lnTo>
                                    <a:pt x="2" y="2"/>
                                  </a:lnTo>
                                  <a:lnTo>
                                    <a:pt x="0" y="5"/>
                                  </a:lnTo>
                                  <a:lnTo>
                                    <a:pt x="0" y="7"/>
                                  </a:lnTo>
                                  <a:lnTo>
                                    <a:pt x="2" y="10"/>
                                  </a:lnTo>
                                  <a:lnTo>
                                    <a:pt x="2" y="12"/>
                                  </a:lnTo>
                                  <a:lnTo>
                                    <a:pt x="5" y="12"/>
                                  </a:lnTo>
                                  <a:lnTo>
                                    <a:pt x="7" y="12"/>
                                  </a:lnTo>
                                  <a:lnTo>
                                    <a:pt x="23"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46" name="Line 628"/>
                          <wps:cNvCnPr>
                            <a:cxnSpLocks noChangeShapeType="1"/>
                          </wps:cNvCnPr>
                          <wps:spPr bwMode="auto">
                            <a:xfrm>
                              <a:off x="4337" y="25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47" name="Freeform 629"/>
                          <wps:cNvSpPr>
                            <a:spLocks noChangeArrowheads="1"/>
                          </wps:cNvSpPr>
                          <wps:spPr bwMode="auto">
                            <a:xfrm>
                              <a:off x="4329" y="2539"/>
                              <a:ext cx="7" cy="21"/>
                            </a:xfrm>
                            <a:custGeom>
                              <a:avLst/>
                              <a:gdLst>
                                <a:gd name="T0" fmla="*/ 7 w 16"/>
                                <a:gd name="T1" fmla="*/ 3 h 44"/>
                                <a:gd name="T2" fmla="*/ 7 w 16"/>
                                <a:gd name="T3" fmla="*/ 2 h 44"/>
                                <a:gd name="T4" fmla="*/ 7 w 16"/>
                                <a:gd name="T5" fmla="*/ 1 h 44"/>
                                <a:gd name="T6" fmla="*/ 6 w 16"/>
                                <a:gd name="T7" fmla="*/ 0 h 44"/>
                                <a:gd name="T8" fmla="*/ 6 w 16"/>
                                <a:gd name="T9" fmla="*/ 0 h 44"/>
                                <a:gd name="T10" fmla="*/ 5 w 16"/>
                                <a:gd name="T11" fmla="*/ 0 h 44"/>
                                <a:gd name="T12" fmla="*/ 4 w 16"/>
                                <a:gd name="T13" fmla="*/ 0 h 44"/>
                                <a:gd name="T14" fmla="*/ 4 w 16"/>
                                <a:gd name="T15" fmla="*/ 0 h 44"/>
                                <a:gd name="T16" fmla="*/ 3 w 16"/>
                                <a:gd name="T17" fmla="*/ 0 h 44"/>
                                <a:gd name="T18" fmla="*/ 2 w 16"/>
                                <a:gd name="T19" fmla="*/ 0 h 44"/>
                                <a:gd name="T20" fmla="*/ 2 w 16"/>
                                <a:gd name="T21" fmla="*/ 1 h 44"/>
                                <a:gd name="T22" fmla="*/ 0 w 16"/>
                                <a:gd name="T23" fmla="*/ 2 h 44"/>
                                <a:gd name="T24" fmla="*/ 0 w 16"/>
                                <a:gd name="T25" fmla="*/ 17 h 44"/>
                                <a:gd name="T26" fmla="*/ 0 w 16"/>
                                <a:gd name="T27" fmla="*/ 18 h 44"/>
                                <a:gd name="T28" fmla="*/ 2 w 16"/>
                                <a:gd name="T29" fmla="*/ 18 h 44"/>
                                <a:gd name="T30" fmla="*/ 2 w 16"/>
                                <a:gd name="T31" fmla="*/ 20 h 44"/>
                                <a:gd name="T32" fmla="*/ 3 w 16"/>
                                <a:gd name="T33" fmla="*/ 20 h 44"/>
                                <a:gd name="T34" fmla="*/ 4 w 16"/>
                                <a:gd name="T35" fmla="*/ 21 h 44"/>
                                <a:gd name="T36" fmla="*/ 4 w 16"/>
                                <a:gd name="T37" fmla="*/ 21 h 44"/>
                                <a:gd name="T38" fmla="*/ 5 w 16"/>
                                <a:gd name="T39" fmla="*/ 21 h 44"/>
                                <a:gd name="T40" fmla="*/ 6 w 16"/>
                                <a:gd name="T41" fmla="*/ 20 h 44"/>
                                <a:gd name="T42" fmla="*/ 6 w 16"/>
                                <a:gd name="T43" fmla="*/ 20 h 44"/>
                                <a:gd name="T44" fmla="*/ 7 w 16"/>
                                <a:gd name="T45" fmla="*/ 18 h 44"/>
                                <a:gd name="T46" fmla="*/ 7 w 16"/>
                                <a:gd name="T47" fmla="*/ 18 h 44"/>
                                <a:gd name="T48" fmla="*/ 7 w 16"/>
                                <a:gd name="T49" fmla="*/ 18 h 44"/>
                                <a:gd name="T50" fmla="*/ 7 w 16"/>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6" y="2"/>
                                  </a:lnTo>
                                  <a:lnTo>
                                    <a:pt x="14" y="0"/>
                                  </a:lnTo>
                                  <a:lnTo>
                                    <a:pt x="11" y="0"/>
                                  </a:lnTo>
                                  <a:lnTo>
                                    <a:pt x="9" y="0"/>
                                  </a:lnTo>
                                  <a:lnTo>
                                    <a:pt x="6" y="0"/>
                                  </a:lnTo>
                                  <a:lnTo>
                                    <a:pt x="4" y="0"/>
                                  </a:lnTo>
                                  <a:lnTo>
                                    <a:pt x="4" y="2"/>
                                  </a:lnTo>
                                  <a:lnTo>
                                    <a:pt x="0" y="5"/>
                                  </a:lnTo>
                                  <a:lnTo>
                                    <a:pt x="0" y="36"/>
                                  </a:lnTo>
                                  <a:lnTo>
                                    <a:pt x="0" y="38"/>
                                  </a:lnTo>
                                  <a:lnTo>
                                    <a:pt x="4" y="38"/>
                                  </a:lnTo>
                                  <a:lnTo>
                                    <a:pt x="4" y="41"/>
                                  </a:lnTo>
                                  <a:lnTo>
                                    <a:pt x="6" y="41"/>
                                  </a:lnTo>
                                  <a:lnTo>
                                    <a:pt x="9" y="44"/>
                                  </a:lnTo>
                                  <a:lnTo>
                                    <a:pt x="11" y="44"/>
                                  </a:lnTo>
                                  <a:lnTo>
                                    <a:pt x="14" y="41"/>
                                  </a:lnTo>
                                  <a:lnTo>
                                    <a:pt x="16" y="38"/>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48" name="Line 630"/>
                          <wps:cNvCnPr>
                            <a:cxnSpLocks noChangeShapeType="1"/>
                          </wps:cNvCnPr>
                          <wps:spPr bwMode="auto">
                            <a:xfrm>
                              <a:off x="4333" y="255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49" name="Freeform 631"/>
                          <wps:cNvSpPr>
                            <a:spLocks noChangeArrowheads="1"/>
                          </wps:cNvSpPr>
                          <wps:spPr bwMode="auto">
                            <a:xfrm>
                              <a:off x="4329" y="2553"/>
                              <a:ext cx="21" cy="7"/>
                            </a:xfrm>
                            <a:custGeom>
                              <a:avLst/>
                              <a:gdLst>
                                <a:gd name="T0" fmla="*/ 4 w 44"/>
                                <a:gd name="T1" fmla="*/ 0 h 16"/>
                                <a:gd name="T2" fmla="*/ 4 w 44"/>
                                <a:gd name="T3" fmla="*/ 0 h 16"/>
                                <a:gd name="T4" fmla="*/ 3 w 44"/>
                                <a:gd name="T5" fmla="*/ 0 h 16"/>
                                <a:gd name="T6" fmla="*/ 2 w 44"/>
                                <a:gd name="T7" fmla="*/ 1 h 16"/>
                                <a:gd name="T8" fmla="*/ 2 w 44"/>
                                <a:gd name="T9" fmla="*/ 1 h 16"/>
                                <a:gd name="T10" fmla="*/ 0 w 44"/>
                                <a:gd name="T11" fmla="*/ 2 h 16"/>
                                <a:gd name="T12" fmla="*/ 0 w 44"/>
                                <a:gd name="T13" fmla="*/ 4 h 16"/>
                                <a:gd name="T14" fmla="*/ 0 w 44"/>
                                <a:gd name="T15" fmla="*/ 4 h 16"/>
                                <a:gd name="T16" fmla="*/ 2 w 44"/>
                                <a:gd name="T17" fmla="*/ 4 h 16"/>
                                <a:gd name="T18" fmla="*/ 2 w 44"/>
                                <a:gd name="T19" fmla="*/ 6 h 16"/>
                                <a:gd name="T20" fmla="*/ 3 w 44"/>
                                <a:gd name="T21" fmla="*/ 6 h 16"/>
                                <a:gd name="T22" fmla="*/ 4 w 44"/>
                                <a:gd name="T23" fmla="*/ 7 h 16"/>
                                <a:gd name="T24" fmla="*/ 16 w 44"/>
                                <a:gd name="T25" fmla="*/ 7 h 16"/>
                                <a:gd name="T26" fmla="*/ 18 w 44"/>
                                <a:gd name="T27" fmla="*/ 7 h 16"/>
                                <a:gd name="T28" fmla="*/ 19 w 44"/>
                                <a:gd name="T29" fmla="*/ 6 h 16"/>
                                <a:gd name="T30" fmla="*/ 20 w 44"/>
                                <a:gd name="T31" fmla="*/ 6 h 16"/>
                                <a:gd name="T32" fmla="*/ 20 w 44"/>
                                <a:gd name="T33" fmla="*/ 4 h 16"/>
                                <a:gd name="T34" fmla="*/ 21 w 44"/>
                                <a:gd name="T35" fmla="*/ 4 h 16"/>
                                <a:gd name="T36" fmla="*/ 21 w 44"/>
                                <a:gd name="T37" fmla="*/ 4 h 16"/>
                                <a:gd name="T38" fmla="*/ 21 w 44"/>
                                <a:gd name="T39" fmla="*/ 2 h 16"/>
                                <a:gd name="T40" fmla="*/ 20 w 44"/>
                                <a:gd name="T41" fmla="*/ 1 h 16"/>
                                <a:gd name="T42" fmla="*/ 20 w 44"/>
                                <a:gd name="T43" fmla="*/ 1 h 16"/>
                                <a:gd name="T44" fmla="*/ 19 w 44"/>
                                <a:gd name="T45" fmla="*/ 0 h 16"/>
                                <a:gd name="T46" fmla="*/ 18 w 44"/>
                                <a:gd name="T47" fmla="*/ 0 h 16"/>
                                <a:gd name="T48" fmla="*/ 16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9" y="0"/>
                                  </a:moveTo>
                                  <a:lnTo>
                                    <a:pt x="9" y="0"/>
                                  </a:lnTo>
                                  <a:lnTo>
                                    <a:pt x="6" y="0"/>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39" y="0"/>
                                  </a:lnTo>
                                  <a:lnTo>
                                    <a:pt x="37" y="0"/>
                                  </a:lnTo>
                                  <a:lnTo>
                                    <a:pt x="34"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50" name="Line 632"/>
                          <wps:cNvCnPr>
                            <a:cxnSpLocks noChangeShapeType="1"/>
                          </wps:cNvCnPr>
                          <wps:spPr bwMode="auto">
                            <a:xfrm>
                              <a:off x="4351" y="25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51" name="Freeform 633"/>
                          <wps:cNvSpPr>
                            <a:spLocks noChangeArrowheads="1"/>
                          </wps:cNvSpPr>
                          <wps:spPr bwMode="auto">
                            <a:xfrm>
                              <a:off x="4343" y="2553"/>
                              <a:ext cx="7" cy="51"/>
                            </a:xfrm>
                            <a:custGeom>
                              <a:avLst/>
                              <a:gdLst>
                                <a:gd name="T0" fmla="*/ 7 w 15"/>
                                <a:gd name="T1" fmla="*/ 4 h 103"/>
                                <a:gd name="T2" fmla="*/ 7 w 15"/>
                                <a:gd name="T3" fmla="*/ 2 h 103"/>
                                <a:gd name="T4" fmla="*/ 6 w 15"/>
                                <a:gd name="T5" fmla="*/ 1 h 103"/>
                                <a:gd name="T6" fmla="*/ 6 w 15"/>
                                <a:gd name="T7" fmla="*/ 1 h 103"/>
                                <a:gd name="T8" fmla="*/ 5 w 15"/>
                                <a:gd name="T9" fmla="*/ 0 h 103"/>
                                <a:gd name="T10" fmla="*/ 4 w 15"/>
                                <a:gd name="T11" fmla="*/ 0 h 103"/>
                                <a:gd name="T12" fmla="*/ 4 w 15"/>
                                <a:gd name="T13" fmla="*/ 0 h 103"/>
                                <a:gd name="T14" fmla="*/ 2 w 15"/>
                                <a:gd name="T15" fmla="*/ 0 h 103"/>
                                <a:gd name="T16" fmla="*/ 1 w 15"/>
                                <a:gd name="T17" fmla="*/ 0 h 103"/>
                                <a:gd name="T18" fmla="*/ 1 w 15"/>
                                <a:gd name="T19" fmla="*/ 1 h 103"/>
                                <a:gd name="T20" fmla="*/ 0 w 15"/>
                                <a:gd name="T21" fmla="*/ 1 h 103"/>
                                <a:gd name="T22" fmla="*/ 0 w 15"/>
                                <a:gd name="T23" fmla="*/ 2 h 103"/>
                                <a:gd name="T24" fmla="*/ 0 w 15"/>
                                <a:gd name="T25" fmla="*/ 48 h 103"/>
                                <a:gd name="T26" fmla="*/ 0 w 15"/>
                                <a:gd name="T27" fmla="*/ 49 h 103"/>
                                <a:gd name="T28" fmla="*/ 0 w 15"/>
                                <a:gd name="T29" fmla="*/ 49 h 103"/>
                                <a:gd name="T30" fmla="*/ 1 w 15"/>
                                <a:gd name="T31" fmla="*/ 50 h 103"/>
                                <a:gd name="T32" fmla="*/ 1 w 15"/>
                                <a:gd name="T33" fmla="*/ 50 h 103"/>
                                <a:gd name="T34" fmla="*/ 2 w 15"/>
                                <a:gd name="T35" fmla="*/ 51 h 103"/>
                                <a:gd name="T36" fmla="*/ 4 w 15"/>
                                <a:gd name="T37" fmla="*/ 51 h 103"/>
                                <a:gd name="T38" fmla="*/ 4 w 15"/>
                                <a:gd name="T39" fmla="*/ 51 h 103"/>
                                <a:gd name="T40" fmla="*/ 5 w 15"/>
                                <a:gd name="T41" fmla="*/ 50 h 103"/>
                                <a:gd name="T42" fmla="*/ 6 w 15"/>
                                <a:gd name="T43" fmla="*/ 50 h 103"/>
                                <a:gd name="T44" fmla="*/ 6 w 15"/>
                                <a:gd name="T45" fmla="*/ 49 h 103"/>
                                <a:gd name="T46" fmla="*/ 7 w 15"/>
                                <a:gd name="T47" fmla="*/ 49 h 103"/>
                                <a:gd name="T48" fmla="*/ 7 w 15"/>
                                <a:gd name="T49" fmla="*/ 49 h 103"/>
                                <a:gd name="T50" fmla="*/ 7 w 15"/>
                                <a:gd name="T51" fmla="*/ 4 h 10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103">
                                  <a:moveTo>
                                    <a:pt x="15" y="8"/>
                                  </a:moveTo>
                                  <a:lnTo>
                                    <a:pt x="15" y="5"/>
                                  </a:lnTo>
                                  <a:lnTo>
                                    <a:pt x="13" y="3"/>
                                  </a:lnTo>
                                  <a:lnTo>
                                    <a:pt x="10" y="0"/>
                                  </a:lnTo>
                                  <a:lnTo>
                                    <a:pt x="8" y="0"/>
                                  </a:lnTo>
                                  <a:lnTo>
                                    <a:pt x="5" y="0"/>
                                  </a:lnTo>
                                  <a:lnTo>
                                    <a:pt x="3" y="0"/>
                                  </a:lnTo>
                                  <a:lnTo>
                                    <a:pt x="3" y="3"/>
                                  </a:lnTo>
                                  <a:lnTo>
                                    <a:pt x="0" y="3"/>
                                  </a:lnTo>
                                  <a:lnTo>
                                    <a:pt x="0" y="5"/>
                                  </a:lnTo>
                                  <a:lnTo>
                                    <a:pt x="0" y="96"/>
                                  </a:lnTo>
                                  <a:lnTo>
                                    <a:pt x="0" y="98"/>
                                  </a:lnTo>
                                  <a:lnTo>
                                    <a:pt x="3" y="101"/>
                                  </a:lnTo>
                                  <a:lnTo>
                                    <a:pt x="5" y="103"/>
                                  </a:lnTo>
                                  <a:lnTo>
                                    <a:pt x="8" y="103"/>
                                  </a:lnTo>
                                  <a:lnTo>
                                    <a:pt x="10" y="101"/>
                                  </a:lnTo>
                                  <a:lnTo>
                                    <a:pt x="13" y="101"/>
                                  </a:lnTo>
                                  <a:lnTo>
                                    <a:pt x="13" y="98"/>
                                  </a:lnTo>
                                  <a:lnTo>
                                    <a:pt x="15" y="98"/>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52" name="Line 634"/>
                          <wps:cNvCnPr>
                            <a:cxnSpLocks noChangeShapeType="1"/>
                          </wps:cNvCnPr>
                          <wps:spPr bwMode="auto">
                            <a:xfrm>
                              <a:off x="4347" y="259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53" name="Freeform 635"/>
                          <wps:cNvSpPr>
                            <a:spLocks noChangeArrowheads="1"/>
                          </wps:cNvSpPr>
                          <wps:spPr bwMode="auto">
                            <a:xfrm>
                              <a:off x="4343" y="2597"/>
                              <a:ext cx="45" cy="7"/>
                            </a:xfrm>
                            <a:custGeom>
                              <a:avLst/>
                              <a:gdLst>
                                <a:gd name="T0" fmla="*/ 4 w 90"/>
                                <a:gd name="T1" fmla="*/ 0 h 15"/>
                                <a:gd name="T2" fmla="*/ 3 w 90"/>
                                <a:gd name="T3" fmla="*/ 0 h 15"/>
                                <a:gd name="T4" fmla="*/ 2 w 90"/>
                                <a:gd name="T5" fmla="*/ 0 h 15"/>
                                <a:gd name="T6" fmla="*/ 2 w 90"/>
                                <a:gd name="T7" fmla="*/ 1 h 15"/>
                                <a:gd name="T8" fmla="*/ 0 w 90"/>
                                <a:gd name="T9" fmla="*/ 1 h 15"/>
                                <a:gd name="T10" fmla="*/ 0 w 90"/>
                                <a:gd name="T11" fmla="*/ 2 h 15"/>
                                <a:gd name="T12" fmla="*/ 0 w 90"/>
                                <a:gd name="T13" fmla="*/ 4 h 15"/>
                                <a:gd name="T14" fmla="*/ 0 w 90"/>
                                <a:gd name="T15" fmla="*/ 5 h 15"/>
                                <a:gd name="T16" fmla="*/ 0 w 90"/>
                                <a:gd name="T17" fmla="*/ 5 h 15"/>
                                <a:gd name="T18" fmla="*/ 2 w 90"/>
                                <a:gd name="T19" fmla="*/ 6 h 15"/>
                                <a:gd name="T20" fmla="*/ 2 w 90"/>
                                <a:gd name="T21" fmla="*/ 6 h 15"/>
                                <a:gd name="T22" fmla="*/ 3 w 90"/>
                                <a:gd name="T23" fmla="*/ 7 h 15"/>
                                <a:gd name="T24" fmla="*/ 40 w 90"/>
                                <a:gd name="T25" fmla="*/ 7 h 15"/>
                                <a:gd name="T26" fmla="*/ 43 w 90"/>
                                <a:gd name="T27" fmla="*/ 7 h 15"/>
                                <a:gd name="T28" fmla="*/ 44 w 90"/>
                                <a:gd name="T29" fmla="*/ 6 h 15"/>
                                <a:gd name="T30" fmla="*/ 44 w 90"/>
                                <a:gd name="T31" fmla="*/ 6 h 15"/>
                                <a:gd name="T32" fmla="*/ 45 w 90"/>
                                <a:gd name="T33" fmla="*/ 5 h 15"/>
                                <a:gd name="T34" fmla="*/ 45 w 90"/>
                                <a:gd name="T35" fmla="*/ 5 h 15"/>
                                <a:gd name="T36" fmla="*/ 45 w 90"/>
                                <a:gd name="T37" fmla="*/ 4 h 15"/>
                                <a:gd name="T38" fmla="*/ 45 w 90"/>
                                <a:gd name="T39" fmla="*/ 2 h 15"/>
                                <a:gd name="T40" fmla="*/ 45 w 90"/>
                                <a:gd name="T41" fmla="*/ 1 h 15"/>
                                <a:gd name="T42" fmla="*/ 44 w 90"/>
                                <a:gd name="T43" fmla="*/ 1 h 15"/>
                                <a:gd name="T44" fmla="*/ 44 w 90"/>
                                <a:gd name="T45" fmla="*/ 0 h 15"/>
                                <a:gd name="T46" fmla="*/ 43 w 90"/>
                                <a:gd name="T47" fmla="*/ 0 h 15"/>
                                <a:gd name="T48" fmla="*/ 42 w 90"/>
                                <a:gd name="T49" fmla="*/ 0 h 15"/>
                                <a:gd name="T50" fmla="*/ 4 w 9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0" h="15">
                                  <a:moveTo>
                                    <a:pt x="8" y="0"/>
                                  </a:moveTo>
                                  <a:lnTo>
                                    <a:pt x="5" y="0"/>
                                  </a:lnTo>
                                  <a:lnTo>
                                    <a:pt x="3" y="0"/>
                                  </a:lnTo>
                                  <a:lnTo>
                                    <a:pt x="3" y="3"/>
                                  </a:lnTo>
                                  <a:lnTo>
                                    <a:pt x="0" y="3"/>
                                  </a:lnTo>
                                  <a:lnTo>
                                    <a:pt x="0" y="5"/>
                                  </a:lnTo>
                                  <a:lnTo>
                                    <a:pt x="0" y="8"/>
                                  </a:lnTo>
                                  <a:lnTo>
                                    <a:pt x="0" y="10"/>
                                  </a:lnTo>
                                  <a:lnTo>
                                    <a:pt x="3" y="13"/>
                                  </a:lnTo>
                                  <a:lnTo>
                                    <a:pt x="5" y="15"/>
                                  </a:lnTo>
                                  <a:lnTo>
                                    <a:pt x="80" y="15"/>
                                  </a:lnTo>
                                  <a:lnTo>
                                    <a:pt x="85" y="15"/>
                                  </a:lnTo>
                                  <a:lnTo>
                                    <a:pt x="88" y="13"/>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54" name="Line 636"/>
                          <wps:cNvCnPr>
                            <a:cxnSpLocks noChangeShapeType="1"/>
                          </wps:cNvCnPr>
                          <wps:spPr bwMode="auto">
                            <a:xfrm>
                              <a:off x="4389" y="260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55" name="Freeform 637"/>
                          <wps:cNvSpPr>
                            <a:spLocks noChangeArrowheads="1"/>
                          </wps:cNvSpPr>
                          <wps:spPr bwMode="auto">
                            <a:xfrm>
                              <a:off x="4381" y="2597"/>
                              <a:ext cx="7" cy="21"/>
                            </a:xfrm>
                            <a:custGeom>
                              <a:avLst/>
                              <a:gdLst>
                                <a:gd name="T0" fmla="*/ 7 w 15"/>
                                <a:gd name="T1" fmla="*/ 4 h 44"/>
                                <a:gd name="T2" fmla="*/ 7 w 15"/>
                                <a:gd name="T3" fmla="*/ 2 h 44"/>
                                <a:gd name="T4" fmla="*/ 7 w 15"/>
                                <a:gd name="T5" fmla="*/ 1 h 44"/>
                                <a:gd name="T6" fmla="*/ 6 w 15"/>
                                <a:gd name="T7" fmla="*/ 1 h 44"/>
                                <a:gd name="T8" fmla="*/ 6 w 15"/>
                                <a:gd name="T9" fmla="*/ 0 h 44"/>
                                <a:gd name="T10" fmla="*/ 5 w 15"/>
                                <a:gd name="T11" fmla="*/ 0 h 44"/>
                                <a:gd name="T12" fmla="*/ 4 w 15"/>
                                <a:gd name="T13" fmla="*/ 0 h 44"/>
                                <a:gd name="T14" fmla="*/ 2 w 15"/>
                                <a:gd name="T15" fmla="*/ 0 h 44"/>
                                <a:gd name="T16" fmla="*/ 2 w 15"/>
                                <a:gd name="T17" fmla="*/ 0 h 44"/>
                                <a:gd name="T18" fmla="*/ 1 w 15"/>
                                <a:gd name="T19" fmla="*/ 1 h 44"/>
                                <a:gd name="T20" fmla="*/ 1 w 15"/>
                                <a:gd name="T21" fmla="*/ 1 h 44"/>
                                <a:gd name="T22" fmla="*/ 0 w 15"/>
                                <a:gd name="T23" fmla="*/ 2 h 44"/>
                                <a:gd name="T24" fmla="*/ 0 w 15"/>
                                <a:gd name="T25" fmla="*/ 17 h 44"/>
                                <a:gd name="T26" fmla="*/ 0 w 15"/>
                                <a:gd name="T27" fmla="*/ 19 h 44"/>
                                <a:gd name="T28" fmla="*/ 1 w 15"/>
                                <a:gd name="T29" fmla="*/ 20 h 44"/>
                                <a:gd name="T30" fmla="*/ 1 w 15"/>
                                <a:gd name="T31" fmla="*/ 20 h 44"/>
                                <a:gd name="T32" fmla="*/ 2 w 15"/>
                                <a:gd name="T33" fmla="*/ 21 h 44"/>
                                <a:gd name="T34" fmla="*/ 2 w 15"/>
                                <a:gd name="T35" fmla="*/ 21 h 44"/>
                                <a:gd name="T36" fmla="*/ 4 w 15"/>
                                <a:gd name="T37" fmla="*/ 21 h 44"/>
                                <a:gd name="T38" fmla="*/ 5 w 15"/>
                                <a:gd name="T39" fmla="*/ 21 h 44"/>
                                <a:gd name="T40" fmla="*/ 6 w 15"/>
                                <a:gd name="T41" fmla="*/ 21 h 44"/>
                                <a:gd name="T42" fmla="*/ 6 w 15"/>
                                <a:gd name="T43" fmla="*/ 20 h 44"/>
                                <a:gd name="T44" fmla="*/ 7 w 15"/>
                                <a:gd name="T45" fmla="*/ 20 h 44"/>
                                <a:gd name="T46" fmla="*/ 7 w 15"/>
                                <a:gd name="T47" fmla="*/ 19 h 44"/>
                                <a:gd name="T48" fmla="*/ 7 w 15"/>
                                <a:gd name="T49" fmla="*/ 19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5" y="3"/>
                                  </a:lnTo>
                                  <a:lnTo>
                                    <a:pt x="13" y="3"/>
                                  </a:lnTo>
                                  <a:lnTo>
                                    <a:pt x="13" y="0"/>
                                  </a:lnTo>
                                  <a:lnTo>
                                    <a:pt x="10" y="0"/>
                                  </a:lnTo>
                                  <a:lnTo>
                                    <a:pt x="8" y="0"/>
                                  </a:lnTo>
                                  <a:lnTo>
                                    <a:pt x="5" y="0"/>
                                  </a:lnTo>
                                  <a:lnTo>
                                    <a:pt x="3" y="3"/>
                                  </a:lnTo>
                                  <a:lnTo>
                                    <a:pt x="0" y="5"/>
                                  </a:lnTo>
                                  <a:lnTo>
                                    <a:pt x="0" y="36"/>
                                  </a:lnTo>
                                  <a:lnTo>
                                    <a:pt x="0" y="39"/>
                                  </a:lnTo>
                                  <a:lnTo>
                                    <a:pt x="3" y="41"/>
                                  </a:lnTo>
                                  <a:lnTo>
                                    <a:pt x="5" y="44"/>
                                  </a:lnTo>
                                  <a:lnTo>
                                    <a:pt x="8" y="44"/>
                                  </a:lnTo>
                                  <a:lnTo>
                                    <a:pt x="10" y="44"/>
                                  </a:lnTo>
                                  <a:lnTo>
                                    <a:pt x="13" y="44"/>
                                  </a:lnTo>
                                  <a:lnTo>
                                    <a:pt x="13" y="41"/>
                                  </a:lnTo>
                                  <a:lnTo>
                                    <a:pt x="15" y="41"/>
                                  </a:lnTo>
                                  <a:lnTo>
                                    <a:pt x="15" y="39"/>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56" name="Line 638"/>
                          <wps:cNvCnPr>
                            <a:cxnSpLocks noChangeShapeType="1"/>
                          </wps:cNvCnPr>
                          <wps:spPr bwMode="auto">
                            <a:xfrm>
                              <a:off x="4385" y="261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57" name="Freeform 639"/>
                          <wps:cNvSpPr>
                            <a:spLocks noChangeArrowheads="1"/>
                          </wps:cNvSpPr>
                          <wps:spPr bwMode="auto">
                            <a:xfrm>
                              <a:off x="4381" y="2611"/>
                              <a:ext cx="36" cy="7"/>
                            </a:xfrm>
                            <a:custGeom>
                              <a:avLst/>
                              <a:gdLst>
                                <a:gd name="T0" fmla="*/ 4 w 75"/>
                                <a:gd name="T1" fmla="*/ 0 h 15"/>
                                <a:gd name="T2" fmla="*/ 2 w 75"/>
                                <a:gd name="T3" fmla="*/ 0 h 15"/>
                                <a:gd name="T4" fmla="*/ 2 w 75"/>
                                <a:gd name="T5" fmla="*/ 1 h 15"/>
                                <a:gd name="T6" fmla="*/ 1 w 75"/>
                                <a:gd name="T7" fmla="*/ 1 h 15"/>
                                <a:gd name="T8" fmla="*/ 1 w 75"/>
                                <a:gd name="T9" fmla="*/ 2 h 15"/>
                                <a:gd name="T10" fmla="*/ 0 w 75"/>
                                <a:gd name="T11" fmla="*/ 2 h 15"/>
                                <a:gd name="T12" fmla="*/ 0 w 75"/>
                                <a:gd name="T13" fmla="*/ 3 h 15"/>
                                <a:gd name="T14" fmla="*/ 0 w 75"/>
                                <a:gd name="T15" fmla="*/ 5 h 15"/>
                                <a:gd name="T16" fmla="*/ 1 w 75"/>
                                <a:gd name="T17" fmla="*/ 6 h 15"/>
                                <a:gd name="T18" fmla="*/ 1 w 75"/>
                                <a:gd name="T19" fmla="*/ 6 h 15"/>
                                <a:gd name="T20" fmla="*/ 2 w 75"/>
                                <a:gd name="T21" fmla="*/ 7 h 15"/>
                                <a:gd name="T22" fmla="*/ 2 w 75"/>
                                <a:gd name="T23" fmla="*/ 7 h 15"/>
                                <a:gd name="T24" fmla="*/ 30 w 75"/>
                                <a:gd name="T25" fmla="*/ 7 h 15"/>
                                <a:gd name="T26" fmla="*/ 33 w 75"/>
                                <a:gd name="T27" fmla="*/ 7 h 15"/>
                                <a:gd name="T28" fmla="*/ 33 w 75"/>
                                <a:gd name="T29" fmla="*/ 7 h 15"/>
                                <a:gd name="T30" fmla="*/ 35 w 75"/>
                                <a:gd name="T31" fmla="*/ 6 h 15"/>
                                <a:gd name="T32" fmla="*/ 35 w 75"/>
                                <a:gd name="T33" fmla="*/ 6 h 15"/>
                                <a:gd name="T34" fmla="*/ 36 w 75"/>
                                <a:gd name="T35" fmla="*/ 5 h 15"/>
                                <a:gd name="T36" fmla="*/ 36 w 75"/>
                                <a:gd name="T37" fmla="*/ 3 h 15"/>
                                <a:gd name="T38" fmla="*/ 36 w 75"/>
                                <a:gd name="T39" fmla="*/ 2 h 15"/>
                                <a:gd name="T40" fmla="*/ 35 w 75"/>
                                <a:gd name="T41" fmla="*/ 2 h 15"/>
                                <a:gd name="T42" fmla="*/ 35 w 75"/>
                                <a:gd name="T43" fmla="*/ 1 h 15"/>
                                <a:gd name="T44" fmla="*/ 33 w 75"/>
                                <a:gd name="T45" fmla="*/ 1 h 15"/>
                                <a:gd name="T46" fmla="*/ 33 w 75"/>
                                <a:gd name="T47" fmla="*/ 0 h 15"/>
                                <a:gd name="T48" fmla="*/ 31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2" y="15"/>
                                  </a:lnTo>
                                  <a:lnTo>
                                    <a:pt x="69" y="15"/>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58" name="Line 640"/>
                          <wps:cNvCnPr>
                            <a:cxnSpLocks noChangeShapeType="1"/>
                          </wps:cNvCnPr>
                          <wps:spPr bwMode="auto">
                            <a:xfrm>
                              <a:off x="4418" y="261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59" name="Freeform 641"/>
                          <wps:cNvSpPr>
                            <a:spLocks noChangeArrowheads="1"/>
                          </wps:cNvSpPr>
                          <wps:spPr bwMode="auto">
                            <a:xfrm>
                              <a:off x="4411" y="2611"/>
                              <a:ext cx="6" cy="22"/>
                            </a:xfrm>
                            <a:custGeom>
                              <a:avLst/>
                              <a:gdLst>
                                <a:gd name="T0" fmla="*/ 6 w 15"/>
                                <a:gd name="T1" fmla="*/ 3 h 46"/>
                                <a:gd name="T2" fmla="*/ 6 w 15"/>
                                <a:gd name="T3" fmla="*/ 2 h 46"/>
                                <a:gd name="T4" fmla="*/ 5 w 15"/>
                                <a:gd name="T5" fmla="*/ 2 h 46"/>
                                <a:gd name="T6" fmla="*/ 5 w 15"/>
                                <a:gd name="T7" fmla="*/ 1 h 46"/>
                                <a:gd name="T8" fmla="*/ 4 w 15"/>
                                <a:gd name="T9" fmla="*/ 1 h 46"/>
                                <a:gd name="T10" fmla="*/ 4 w 15"/>
                                <a:gd name="T11" fmla="*/ 0 h 46"/>
                                <a:gd name="T12" fmla="*/ 3 w 15"/>
                                <a:gd name="T13" fmla="*/ 0 h 46"/>
                                <a:gd name="T14" fmla="*/ 2 w 15"/>
                                <a:gd name="T15" fmla="*/ 0 h 46"/>
                                <a:gd name="T16" fmla="*/ 1 w 15"/>
                                <a:gd name="T17" fmla="*/ 1 h 46"/>
                                <a:gd name="T18" fmla="*/ 1 w 15"/>
                                <a:gd name="T19" fmla="*/ 1 h 46"/>
                                <a:gd name="T20" fmla="*/ 0 w 15"/>
                                <a:gd name="T21" fmla="*/ 2 h 46"/>
                                <a:gd name="T22" fmla="*/ 0 w 15"/>
                                <a:gd name="T23" fmla="*/ 2 h 46"/>
                                <a:gd name="T24" fmla="*/ 0 w 15"/>
                                <a:gd name="T25" fmla="*/ 17 h 46"/>
                                <a:gd name="T26" fmla="*/ 0 w 15"/>
                                <a:gd name="T27" fmla="*/ 18 h 46"/>
                                <a:gd name="T28" fmla="*/ 0 w 15"/>
                                <a:gd name="T29" fmla="*/ 20 h 46"/>
                                <a:gd name="T30" fmla="*/ 1 w 15"/>
                                <a:gd name="T31" fmla="*/ 21 h 46"/>
                                <a:gd name="T32" fmla="*/ 1 w 15"/>
                                <a:gd name="T33" fmla="*/ 21 h 46"/>
                                <a:gd name="T34" fmla="*/ 2 w 15"/>
                                <a:gd name="T35" fmla="*/ 21 h 46"/>
                                <a:gd name="T36" fmla="*/ 3 w 15"/>
                                <a:gd name="T37" fmla="*/ 22 h 46"/>
                                <a:gd name="T38" fmla="*/ 4 w 15"/>
                                <a:gd name="T39" fmla="*/ 21 h 46"/>
                                <a:gd name="T40" fmla="*/ 4 w 15"/>
                                <a:gd name="T41" fmla="*/ 21 h 46"/>
                                <a:gd name="T42" fmla="*/ 5 w 15"/>
                                <a:gd name="T43" fmla="*/ 21 h 46"/>
                                <a:gd name="T44" fmla="*/ 5 w 15"/>
                                <a:gd name="T45" fmla="*/ 20 h 46"/>
                                <a:gd name="T46" fmla="*/ 6 w 15"/>
                                <a:gd name="T47" fmla="*/ 18 h 46"/>
                                <a:gd name="T48" fmla="*/ 6 w 15"/>
                                <a:gd name="T49" fmla="*/ 18 h 46"/>
                                <a:gd name="T50" fmla="*/ 6 w 15"/>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0" y="5"/>
                                  </a:lnTo>
                                  <a:lnTo>
                                    <a:pt x="0" y="36"/>
                                  </a:lnTo>
                                  <a:lnTo>
                                    <a:pt x="0" y="38"/>
                                  </a:lnTo>
                                  <a:lnTo>
                                    <a:pt x="0" y="41"/>
                                  </a:lnTo>
                                  <a:lnTo>
                                    <a:pt x="2" y="44"/>
                                  </a:lnTo>
                                  <a:lnTo>
                                    <a:pt x="5" y="44"/>
                                  </a:lnTo>
                                  <a:lnTo>
                                    <a:pt x="7" y="46"/>
                                  </a:lnTo>
                                  <a:lnTo>
                                    <a:pt x="9" y="44"/>
                                  </a:lnTo>
                                  <a:lnTo>
                                    <a:pt x="12" y="44"/>
                                  </a:lnTo>
                                  <a:lnTo>
                                    <a:pt x="12" y="41"/>
                                  </a:lnTo>
                                  <a:lnTo>
                                    <a:pt x="15" y="38"/>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60" name="Line 642"/>
                          <wps:cNvCnPr>
                            <a:cxnSpLocks noChangeShapeType="1"/>
                          </wps:cNvCnPr>
                          <wps:spPr bwMode="auto">
                            <a:xfrm>
                              <a:off x="4415" y="26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61" name="Freeform 643"/>
                          <wps:cNvSpPr>
                            <a:spLocks noChangeArrowheads="1"/>
                          </wps:cNvSpPr>
                          <wps:spPr bwMode="auto">
                            <a:xfrm>
                              <a:off x="4411" y="2627"/>
                              <a:ext cx="29" cy="5"/>
                            </a:xfrm>
                            <a:custGeom>
                              <a:avLst/>
                              <a:gdLst>
                                <a:gd name="T0" fmla="*/ 3 w 59"/>
                                <a:gd name="T1" fmla="*/ 0 h 13"/>
                                <a:gd name="T2" fmla="*/ 2 w 59"/>
                                <a:gd name="T3" fmla="*/ 0 h 13"/>
                                <a:gd name="T4" fmla="*/ 1 w 59"/>
                                <a:gd name="T5" fmla="*/ 0 h 13"/>
                                <a:gd name="T6" fmla="*/ 1 w 59"/>
                                <a:gd name="T7" fmla="*/ 0 h 13"/>
                                <a:gd name="T8" fmla="*/ 0 w 59"/>
                                <a:gd name="T9" fmla="*/ 1 h 13"/>
                                <a:gd name="T10" fmla="*/ 0 w 59"/>
                                <a:gd name="T11" fmla="*/ 2 h 13"/>
                                <a:gd name="T12" fmla="*/ 0 w 59"/>
                                <a:gd name="T13" fmla="*/ 3 h 13"/>
                                <a:gd name="T14" fmla="*/ 0 w 59"/>
                                <a:gd name="T15" fmla="*/ 3 h 13"/>
                                <a:gd name="T16" fmla="*/ 0 w 59"/>
                                <a:gd name="T17" fmla="*/ 4 h 13"/>
                                <a:gd name="T18" fmla="*/ 1 w 59"/>
                                <a:gd name="T19" fmla="*/ 5 h 13"/>
                                <a:gd name="T20" fmla="*/ 1 w 59"/>
                                <a:gd name="T21" fmla="*/ 5 h 13"/>
                                <a:gd name="T22" fmla="*/ 2 w 59"/>
                                <a:gd name="T23" fmla="*/ 5 h 13"/>
                                <a:gd name="T24" fmla="*/ 24 w 59"/>
                                <a:gd name="T25" fmla="*/ 5 h 13"/>
                                <a:gd name="T26" fmla="*/ 27 w 59"/>
                                <a:gd name="T27" fmla="*/ 5 h 13"/>
                                <a:gd name="T28" fmla="*/ 28 w 59"/>
                                <a:gd name="T29" fmla="*/ 5 h 13"/>
                                <a:gd name="T30" fmla="*/ 28 w 59"/>
                                <a:gd name="T31" fmla="*/ 5 h 13"/>
                                <a:gd name="T32" fmla="*/ 29 w 59"/>
                                <a:gd name="T33" fmla="*/ 4 h 13"/>
                                <a:gd name="T34" fmla="*/ 29 w 59"/>
                                <a:gd name="T35" fmla="*/ 3 h 13"/>
                                <a:gd name="T36" fmla="*/ 29 w 59"/>
                                <a:gd name="T37" fmla="*/ 3 h 13"/>
                                <a:gd name="T38" fmla="*/ 29 w 59"/>
                                <a:gd name="T39" fmla="*/ 2 h 13"/>
                                <a:gd name="T40" fmla="*/ 29 w 59"/>
                                <a:gd name="T41" fmla="*/ 1 h 13"/>
                                <a:gd name="T42" fmla="*/ 28 w 59"/>
                                <a:gd name="T43" fmla="*/ 0 h 13"/>
                                <a:gd name="T44" fmla="*/ 28 w 59"/>
                                <a:gd name="T45" fmla="*/ 0 h 13"/>
                                <a:gd name="T46" fmla="*/ 27 w 59"/>
                                <a:gd name="T47" fmla="*/ 0 h 13"/>
                                <a:gd name="T48" fmla="*/ 25 w 59"/>
                                <a:gd name="T49" fmla="*/ 0 h 13"/>
                                <a:gd name="T50" fmla="*/ 3 w 5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3">
                                  <a:moveTo>
                                    <a:pt x="7" y="0"/>
                                  </a:moveTo>
                                  <a:lnTo>
                                    <a:pt x="5" y="0"/>
                                  </a:lnTo>
                                  <a:lnTo>
                                    <a:pt x="2" y="0"/>
                                  </a:lnTo>
                                  <a:lnTo>
                                    <a:pt x="0" y="2"/>
                                  </a:lnTo>
                                  <a:lnTo>
                                    <a:pt x="0" y="5"/>
                                  </a:lnTo>
                                  <a:lnTo>
                                    <a:pt x="0" y="7"/>
                                  </a:lnTo>
                                  <a:lnTo>
                                    <a:pt x="0" y="10"/>
                                  </a:lnTo>
                                  <a:lnTo>
                                    <a:pt x="2" y="13"/>
                                  </a:lnTo>
                                  <a:lnTo>
                                    <a:pt x="5" y="13"/>
                                  </a:lnTo>
                                  <a:lnTo>
                                    <a:pt x="49" y="13"/>
                                  </a:lnTo>
                                  <a:lnTo>
                                    <a:pt x="54" y="13"/>
                                  </a:lnTo>
                                  <a:lnTo>
                                    <a:pt x="56" y="13"/>
                                  </a:lnTo>
                                  <a:lnTo>
                                    <a:pt x="59" y="10"/>
                                  </a:lnTo>
                                  <a:lnTo>
                                    <a:pt x="59" y="7"/>
                                  </a:lnTo>
                                  <a:lnTo>
                                    <a:pt x="59" y="5"/>
                                  </a:lnTo>
                                  <a:lnTo>
                                    <a:pt x="59" y="2"/>
                                  </a:lnTo>
                                  <a:lnTo>
                                    <a:pt x="56" y="0"/>
                                  </a:lnTo>
                                  <a:lnTo>
                                    <a:pt x="54" y="0"/>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62" name="Line 644"/>
                          <wps:cNvCnPr>
                            <a:cxnSpLocks noChangeShapeType="1"/>
                          </wps:cNvCnPr>
                          <wps:spPr bwMode="auto">
                            <a:xfrm>
                              <a:off x="4441" y="26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63" name="Freeform 645"/>
                          <wps:cNvSpPr>
                            <a:spLocks noChangeArrowheads="1"/>
                          </wps:cNvSpPr>
                          <wps:spPr bwMode="auto">
                            <a:xfrm>
                              <a:off x="4433" y="2627"/>
                              <a:ext cx="7" cy="21"/>
                            </a:xfrm>
                            <a:custGeom>
                              <a:avLst/>
                              <a:gdLst>
                                <a:gd name="T0" fmla="*/ 7 w 15"/>
                                <a:gd name="T1" fmla="*/ 3 h 44"/>
                                <a:gd name="T2" fmla="*/ 7 w 15"/>
                                <a:gd name="T3" fmla="*/ 2 h 44"/>
                                <a:gd name="T4" fmla="*/ 7 w 15"/>
                                <a:gd name="T5" fmla="*/ 1 h 44"/>
                                <a:gd name="T6" fmla="*/ 6 w 15"/>
                                <a:gd name="T7" fmla="*/ 0 h 44"/>
                                <a:gd name="T8" fmla="*/ 6 w 15"/>
                                <a:gd name="T9" fmla="*/ 0 h 44"/>
                                <a:gd name="T10" fmla="*/ 5 w 15"/>
                                <a:gd name="T11" fmla="*/ 0 h 44"/>
                                <a:gd name="T12" fmla="*/ 3 w 15"/>
                                <a:gd name="T13" fmla="*/ 0 h 44"/>
                                <a:gd name="T14" fmla="*/ 2 w 15"/>
                                <a:gd name="T15" fmla="*/ 0 h 44"/>
                                <a:gd name="T16" fmla="*/ 2 w 15"/>
                                <a:gd name="T17" fmla="*/ 0 h 44"/>
                                <a:gd name="T18" fmla="*/ 1 w 15"/>
                                <a:gd name="T19" fmla="*/ 0 h 44"/>
                                <a:gd name="T20" fmla="*/ 1 w 15"/>
                                <a:gd name="T21" fmla="*/ 1 h 44"/>
                                <a:gd name="T22" fmla="*/ 0 w 15"/>
                                <a:gd name="T23" fmla="*/ 2 h 44"/>
                                <a:gd name="T24" fmla="*/ 0 w 15"/>
                                <a:gd name="T25" fmla="*/ 17 h 44"/>
                                <a:gd name="T26" fmla="*/ 0 w 15"/>
                                <a:gd name="T27" fmla="*/ 19 h 44"/>
                                <a:gd name="T28" fmla="*/ 1 w 15"/>
                                <a:gd name="T29" fmla="*/ 20 h 44"/>
                                <a:gd name="T30" fmla="*/ 1 w 15"/>
                                <a:gd name="T31" fmla="*/ 20 h 44"/>
                                <a:gd name="T32" fmla="*/ 2 w 15"/>
                                <a:gd name="T33" fmla="*/ 21 h 44"/>
                                <a:gd name="T34" fmla="*/ 2 w 15"/>
                                <a:gd name="T35" fmla="*/ 21 h 44"/>
                                <a:gd name="T36" fmla="*/ 3 w 15"/>
                                <a:gd name="T37" fmla="*/ 21 h 44"/>
                                <a:gd name="T38" fmla="*/ 5 w 15"/>
                                <a:gd name="T39" fmla="*/ 21 h 44"/>
                                <a:gd name="T40" fmla="*/ 6 w 15"/>
                                <a:gd name="T41" fmla="*/ 21 h 44"/>
                                <a:gd name="T42" fmla="*/ 6 w 15"/>
                                <a:gd name="T43" fmla="*/ 20 h 44"/>
                                <a:gd name="T44" fmla="*/ 7 w 15"/>
                                <a:gd name="T45" fmla="*/ 20 h 44"/>
                                <a:gd name="T46" fmla="*/ 7 w 15"/>
                                <a:gd name="T47" fmla="*/ 19 h 44"/>
                                <a:gd name="T48" fmla="*/ 7 w 15"/>
                                <a:gd name="T49" fmla="*/ 19 h 44"/>
                                <a:gd name="T50" fmla="*/ 7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2" y="0"/>
                                  </a:lnTo>
                                  <a:lnTo>
                                    <a:pt x="10" y="0"/>
                                  </a:lnTo>
                                  <a:lnTo>
                                    <a:pt x="7" y="0"/>
                                  </a:lnTo>
                                  <a:lnTo>
                                    <a:pt x="5" y="0"/>
                                  </a:lnTo>
                                  <a:lnTo>
                                    <a:pt x="2" y="0"/>
                                  </a:lnTo>
                                  <a:lnTo>
                                    <a:pt x="2" y="2"/>
                                  </a:lnTo>
                                  <a:lnTo>
                                    <a:pt x="0" y="5"/>
                                  </a:lnTo>
                                  <a:lnTo>
                                    <a:pt x="0" y="36"/>
                                  </a:lnTo>
                                  <a:lnTo>
                                    <a:pt x="0" y="39"/>
                                  </a:lnTo>
                                  <a:lnTo>
                                    <a:pt x="2" y="41"/>
                                  </a:lnTo>
                                  <a:lnTo>
                                    <a:pt x="5" y="44"/>
                                  </a:lnTo>
                                  <a:lnTo>
                                    <a:pt x="7" y="44"/>
                                  </a:lnTo>
                                  <a:lnTo>
                                    <a:pt x="10" y="44"/>
                                  </a:lnTo>
                                  <a:lnTo>
                                    <a:pt x="12" y="44"/>
                                  </a:lnTo>
                                  <a:lnTo>
                                    <a:pt x="12" y="41"/>
                                  </a:lnTo>
                                  <a:lnTo>
                                    <a:pt x="15" y="41"/>
                                  </a:lnTo>
                                  <a:lnTo>
                                    <a:pt x="15" y="39"/>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64" name="Line 646"/>
                          <wps:cNvCnPr>
                            <a:cxnSpLocks noChangeShapeType="1"/>
                          </wps:cNvCnPr>
                          <wps:spPr bwMode="auto">
                            <a:xfrm>
                              <a:off x="4437" y="264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65" name="Freeform 647"/>
                          <wps:cNvSpPr>
                            <a:spLocks noChangeArrowheads="1"/>
                          </wps:cNvSpPr>
                          <wps:spPr bwMode="auto">
                            <a:xfrm>
                              <a:off x="4433" y="2641"/>
                              <a:ext cx="36" cy="7"/>
                            </a:xfrm>
                            <a:custGeom>
                              <a:avLst/>
                              <a:gdLst>
                                <a:gd name="T0" fmla="*/ 3 w 75"/>
                                <a:gd name="T1" fmla="*/ 0 h 16"/>
                                <a:gd name="T2" fmla="*/ 2 w 75"/>
                                <a:gd name="T3" fmla="*/ 0 h 16"/>
                                <a:gd name="T4" fmla="*/ 2 w 75"/>
                                <a:gd name="T5" fmla="*/ 1 h 16"/>
                                <a:gd name="T6" fmla="*/ 1 w 75"/>
                                <a:gd name="T7" fmla="*/ 1 h 16"/>
                                <a:gd name="T8" fmla="*/ 1 w 75"/>
                                <a:gd name="T9" fmla="*/ 2 h 16"/>
                                <a:gd name="T10" fmla="*/ 0 w 75"/>
                                <a:gd name="T11" fmla="*/ 2 h 16"/>
                                <a:gd name="T12" fmla="*/ 0 w 75"/>
                                <a:gd name="T13" fmla="*/ 4 h 16"/>
                                <a:gd name="T14" fmla="*/ 0 w 75"/>
                                <a:gd name="T15" fmla="*/ 5 h 16"/>
                                <a:gd name="T16" fmla="*/ 1 w 75"/>
                                <a:gd name="T17" fmla="*/ 6 h 16"/>
                                <a:gd name="T18" fmla="*/ 1 w 75"/>
                                <a:gd name="T19" fmla="*/ 6 h 16"/>
                                <a:gd name="T20" fmla="*/ 2 w 75"/>
                                <a:gd name="T21" fmla="*/ 7 h 16"/>
                                <a:gd name="T22" fmla="*/ 2 w 75"/>
                                <a:gd name="T23" fmla="*/ 7 h 16"/>
                                <a:gd name="T24" fmla="*/ 29 w 75"/>
                                <a:gd name="T25" fmla="*/ 7 h 16"/>
                                <a:gd name="T26" fmla="*/ 34 w 75"/>
                                <a:gd name="T27" fmla="*/ 7 h 16"/>
                                <a:gd name="T28" fmla="*/ 34 w 75"/>
                                <a:gd name="T29" fmla="*/ 7 h 16"/>
                                <a:gd name="T30" fmla="*/ 35 w 75"/>
                                <a:gd name="T31" fmla="*/ 6 h 16"/>
                                <a:gd name="T32" fmla="*/ 35 w 75"/>
                                <a:gd name="T33" fmla="*/ 6 h 16"/>
                                <a:gd name="T34" fmla="*/ 36 w 75"/>
                                <a:gd name="T35" fmla="*/ 5 h 16"/>
                                <a:gd name="T36" fmla="*/ 36 w 75"/>
                                <a:gd name="T37" fmla="*/ 4 h 16"/>
                                <a:gd name="T38" fmla="*/ 36 w 75"/>
                                <a:gd name="T39" fmla="*/ 2 h 16"/>
                                <a:gd name="T40" fmla="*/ 35 w 75"/>
                                <a:gd name="T41" fmla="*/ 2 h 16"/>
                                <a:gd name="T42" fmla="*/ 35 w 75"/>
                                <a:gd name="T43" fmla="*/ 1 h 16"/>
                                <a:gd name="T44" fmla="*/ 34 w 75"/>
                                <a:gd name="T45" fmla="*/ 1 h 16"/>
                                <a:gd name="T46" fmla="*/ 34 w 75"/>
                                <a:gd name="T47" fmla="*/ 0 h 16"/>
                                <a:gd name="T48" fmla="*/ 31 w 75"/>
                                <a:gd name="T49" fmla="*/ 0 h 16"/>
                                <a:gd name="T50" fmla="*/ 3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5" y="16"/>
                                  </a:lnTo>
                                  <a:lnTo>
                                    <a:pt x="61" y="16"/>
                                  </a:lnTo>
                                  <a:lnTo>
                                    <a:pt x="70" y="16"/>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66" name="Line 648"/>
                          <wps:cNvCnPr>
                            <a:cxnSpLocks noChangeShapeType="1"/>
                          </wps:cNvCnPr>
                          <wps:spPr bwMode="auto">
                            <a:xfrm>
                              <a:off x="4470" y="264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67" name="Freeform 649"/>
                          <wps:cNvSpPr>
                            <a:spLocks noChangeArrowheads="1"/>
                          </wps:cNvSpPr>
                          <wps:spPr bwMode="auto">
                            <a:xfrm>
                              <a:off x="4463" y="2641"/>
                              <a:ext cx="6" cy="23"/>
                            </a:xfrm>
                            <a:custGeom>
                              <a:avLst/>
                              <a:gdLst>
                                <a:gd name="T0" fmla="*/ 6 w 16"/>
                                <a:gd name="T1" fmla="*/ 4 h 47"/>
                                <a:gd name="T2" fmla="*/ 6 w 16"/>
                                <a:gd name="T3" fmla="*/ 2 h 47"/>
                                <a:gd name="T4" fmla="*/ 5 w 16"/>
                                <a:gd name="T5" fmla="*/ 2 h 47"/>
                                <a:gd name="T6" fmla="*/ 5 w 16"/>
                                <a:gd name="T7" fmla="*/ 1 h 47"/>
                                <a:gd name="T8" fmla="*/ 4 w 16"/>
                                <a:gd name="T9" fmla="*/ 1 h 47"/>
                                <a:gd name="T10" fmla="*/ 4 w 16"/>
                                <a:gd name="T11" fmla="*/ 0 h 47"/>
                                <a:gd name="T12" fmla="*/ 3 w 16"/>
                                <a:gd name="T13" fmla="*/ 0 h 47"/>
                                <a:gd name="T14" fmla="*/ 2 w 16"/>
                                <a:gd name="T15" fmla="*/ 0 h 47"/>
                                <a:gd name="T16" fmla="*/ 1 w 16"/>
                                <a:gd name="T17" fmla="*/ 1 h 47"/>
                                <a:gd name="T18" fmla="*/ 1 w 16"/>
                                <a:gd name="T19" fmla="*/ 1 h 47"/>
                                <a:gd name="T20" fmla="*/ 0 w 16"/>
                                <a:gd name="T21" fmla="*/ 2 h 47"/>
                                <a:gd name="T22" fmla="*/ 0 w 16"/>
                                <a:gd name="T23" fmla="*/ 2 h 47"/>
                                <a:gd name="T24" fmla="*/ 0 w 16"/>
                                <a:gd name="T25" fmla="*/ 18 h 47"/>
                                <a:gd name="T26" fmla="*/ 0 w 16"/>
                                <a:gd name="T27" fmla="*/ 21 h 47"/>
                                <a:gd name="T28" fmla="*/ 0 w 16"/>
                                <a:gd name="T29" fmla="*/ 21 h 47"/>
                                <a:gd name="T30" fmla="*/ 1 w 16"/>
                                <a:gd name="T31" fmla="*/ 22 h 47"/>
                                <a:gd name="T32" fmla="*/ 1 w 16"/>
                                <a:gd name="T33" fmla="*/ 22 h 47"/>
                                <a:gd name="T34" fmla="*/ 2 w 16"/>
                                <a:gd name="T35" fmla="*/ 23 h 47"/>
                                <a:gd name="T36" fmla="*/ 3 w 16"/>
                                <a:gd name="T37" fmla="*/ 23 h 47"/>
                                <a:gd name="T38" fmla="*/ 4 w 16"/>
                                <a:gd name="T39" fmla="*/ 23 h 47"/>
                                <a:gd name="T40" fmla="*/ 4 w 16"/>
                                <a:gd name="T41" fmla="*/ 22 h 47"/>
                                <a:gd name="T42" fmla="*/ 5 w 16"/>
                                <a:gd name="T43" fmla="*/ 22 h 47"/>
                                <a:gd name="T44" fmla="*/ 5 w 16"/>
                                <a:gd name="T45" fmla="*/ 21 h 47"/>
                                <a:gd name="T46" fmla="*/ 6 w 16"/>
                                <a:gd name="T47" fmla="*/ 21 h 47"/>
                                <a:gd name="T48" fmla="*/ 6 w 16"/>
                                <a:gd name="T49" fmla="*/ 19 h 47"/>
                                <a:gd name="T50" fmla="*/ 6 w 16"/>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0" y="5"/>
                                  </a:lnTo>
                                  <a:lnTo>
                                    <a:pt x="0" y="37"/>
                                  </a:lnTo>
                                  <a:lnTo>
                                    <a:pt x="0" y="42"/>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68" name="Line 650"/>
                          <wps:cNvCnPr>
                            <a:cxnSpLocks noChangeShapeType="1"/>
                          </wps:cNvCnPr>
                          <wps:spPr bwMode="auto">
                            <a:xfrm>
                              <a:off x="4466" y="26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69" name="Freeform 651"/>
                          <wps:cNvSpPr>
                            <a:spLocks noChangeArrowheads="1"/>
                          </wps:cNvSpPr>
                          <wps:spPr bwMode="auto">
                            <a:xfrm>
                              <a:off x="4463" y="2657"/>
                              <a:ext cx="13" cy="7"/>
                            </a:xfrm>
                            <a:custGeom>
                              <a:avLst/>
                              <a:gdLst>
                                <a:gd name="T0" fmla="*/ 3 w 28"/>
                                <a:gd name="T1" fmla="*/ 0 h 15"/>
                                <a:gd name="T2" fmla="*/ 2 w 28"/>
                                <a:gd name="T3" fmla="*/ 0 h 15"/>
                                <a:gd name="T4" fmla="*/ 1 w 28"/>
                                <a:gd name="T5" fmla="*/ 0 h 15"/>
                                <a:gd name="T6" fmla="*/ 1 w 28"/>
                                <a:gd name="T7" fmla="*/ 1 h 15"/>
                                <a:gd name="T8" fmla="*/ 0 w 28"/>
                                <a:gd name="T9" fmla="*/ 1 h 15"/>
                                <a:gd name="T10" fmla="*/ 0 w 28"/>
                                <a:gd name="T11" fmla="*/ 2 h 15"/>
                                <a:gd name="T12" fmla="*/ 0 w 28"/>
                                <a:gd name="T13" fmla="*/ 3 h 15"/>
                                <a:gd name="T14" fmla="*/ 0 w 28"/>
                                <a:gd name="T15" fmla="*/ 5 h 15"/>
                                <a:gd name="T16" fmla="*/ 0 w 28"/>
                                <a:gd name="T17" fmla="*/ 5 h 15"/>
                                <a:gd name="T18" fmla="*/ 1 w 28"/>
                                <a:gd name="T19" fmla="*/ 6 h 15"/>
                                <a:gd name="T20" fmla="*/ 1 w 28"/>
                                <a:gd name="T21" fmla="*/ 6 h 15"/>
                                <a:gd name="T22" fmla="*/ 2 w 28"/>
                                <a:gd name="T23" fmla="*/ 7 h 15"/>
                                <a:gd name="T24" fmla="*/ 8 w 28"/>
                                <a:gd name="T25" fmla="*/ 7 h 15"/>
                                <a:gd name="T26" fmla="*/ 11 w 28"/>
                                <a:gd name="T27" fmla="*/ 7 h 15"/>
                                <a:gd name="T28" fmla="*/ 12 w 28"/>
                                <a:gd name="T29" fmla="*/ 6 h 15"/>
                                <a:gd name="T30" fmla="*/ 12 w 28"/>
                                <a:gd name="T31" fmla="*/ 6 h 15"/>
                                <a:gd name="T32" fmla="*/ 13 w 28"/>
                                <a:gd name="T33" fmla="*/ 5 h 15"/>
                                <a:gd name="T34" fmla="*/ 13 w 28"/>
                                <a:gd name="T35" fmla="*/ 5 h 15"/>
                                <a:gd name="T36" fmla="*/ 13 w 28"/>
                                <a:gd name="T37" fmla="*/ 3 h 15"/>
                                <a:gd name="T38" fmla="*/ 13 w 28"/>
                                <a:gd name="T39" fmla="*/ 2 h 15"/>
                                <a:gd name="T40" fmla="*/ 13 w 28"/>
                                <a:gd name="T41" fmla="*/ 1 h 15"/>
                                <a:gd name="T42" fmla="*/ 12 w 28"/>
                                <a:gd name="T43" fmla="*/ 1 h 15"/>
                                <a:gd name="T44" fmla="*/ 12 w 28"/>
                                <a:gd name="T45" fmla="*/ 0 h 15"/>
                                <a:gd name="T46" fmla="*/ 11 w 28"/>
                                <a:gd name="T47" fmla="*/ 0 h 15"/>
                                <a:gd name="T48" fmla="*/ 10 w 28"/>
                                <a:gd name="T49" fmla="*/ 0 h 15"/>
                                <a:gd name="T50" fmla="*/ 3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0"/>
                                  </a:lnTo>
                                  <a:lnTo>
                                    <a:pt x="2" y="2"/>
                                  </a:lnTo>
                                  <a:lnTo>
                                    <a:pt x="0" y="2"/>
                                  </a:lnTo>
                                  <a:lnTo>
                                    <a:pt x="0" y="5"/>
                                  </a:lnTo>
                                  <a:lnTo>
                                    <a:pt x="0" y="7"/>
                                  </a:lnTo>
                                  <a:lnTo>
                                    <a:pt x="0" y="10"/>
                                  </a:lnTo>
                                  <a:lnTo>
                                    <a:pt x="2" y="12"/>
                                  </a:lnTo>
                                  <a:lnTo>
                                    <a:pt x="5" y="15"/>
                                  </a:lnTo>
                                  <a:lnTo>
                                    <a:pt x="18"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70" name="Line 652"/>
                          <wps:cNvCnPr>
                            <a:cxnSpLocks noChangeShapeType="1"/>
                          </wps:cNvCnPr>
                          <wps:spPr bwMode="auto">
                            <a:xfrm>
                              <a:off x="4477" y="26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71" name="Freeform 653"/>
                          <wps:cNvSpPr>
                            <a:spLocks noChangeArrowheads="1"/>
                          </wps:cNvSpPr>
                          <wps:spPr bwMode="auto">
                            <a:xfrm>
                              <a:off x="4469" y="2657"/>
                              <a:ext cx="7" cy="22"/>
                            </a:xfrm>
                            <a:custGeom>
                              <a:avLst/>
                              <a:gdLst>
                                <a:gd name="T0" fmla="*/ 7 w 15"/>
                                <a:gd name="T1" fmla="*/ 3 h 45"/>
                                <a:gd name="T2" fmla="*/ 7 w 15"/>
                                <a:gd name="T3" fmla="*/ 2 h 45"/>
                                <a:gd name="T4" fmla="*/ 7 w 15"/>
                                <a:gd name="T5" fmla="*/ 1 h 45"/>
                                <a:gd name="T6" fmla="*/ 6 w 15"/>
                                <a:gd name="T7" fmla="*/ 1 h 45"/>
                                <a:gd name="T8" fmla="*/ 6 w 15"/>
                                <a:gd name="T9" fmla="*/ 0 h 45"/>
                                <a:gd name="T10" fmla="*/ 5 w 15"/>
                                <a:gd name="T11" fmla="*/ 0 h 45"/>
                                <a:gd name="T12" fmla="*/ 4 w 15"/>
                                <a:gd name="T13" fmla="*/ 0 h 45"/>
                                <a:gd name="T14" fmla="*/ 2 w 15"/>
                                <a:gd name="T15" fmla="*/ 0 h 45"/>
                                <a:gd name="T16" fmla="*/ 2 w 15"/>
                                <a:gd name="T17" fmla="*/ 0 h 45"/>
                                <a:gd name="T18" fmla="*/ 1 w 15"/>
                                <a:gd name="T19" fmla="*/ 1 h 45"/>
                                <a:gd name="T20" fmla="*/ 0 w 15"/>
                                <a:gd name="T21" fmla="*/ 1 h 45"/>
                                <a:gd name="T22" fmla="*/ 0 w 15"/>
                                <a:gd name="T23" fmla="*/ 2 h 45"/>
                                <a:gd name="T24" fmla="*/ 0 w 15"/>
                                <a:gd name="T25" fmla="*/ 17 h 45"/>
                                <a:gd name="T26" fmla="*/ 0 w 15"/>
                                <a:gd name="T27" fmla="*/ 19 h 45"/>
                                <a:gd name="T28" fmla="*/ 0 w 15"/>
                                <a:gd name="T29" fmla="*/ 20 h 45"/>
                                <a:gd name="T30" fmla="*/ 1 w 15"/>
                                <a:gd name="T31" fmla="*/ 21 h 45"/>
                                <a:gd name="T32" fmla="*/ 2 w 15"/>
                                <a:gd name="T33" fmla="*/ 21 h 45"/>
                                <a:gd name="T34" fmla="*/ 2 w 15"/>
                                <a:gd name="T35" fmla="*/ 21 h 45"/>
                                <a:gd name="T36" fmla="*/ 4 w 15"/>
                                <a:gd name="T37" fmla="*/ 22 h 45"/>
                                <a:gd name="T38" fmla="*/ 5 w 15"/>
                                <a:gd name="T39" fmla="*/ 21 h 45"/>
                                <a:gd name="T40" fmla="*/ 6 w 15"/>
                                <a:gd name="T41" fmla="*/ 21 h 45"/>
                                <a:gd name="T42" fmla="*/ 6 w 15"/>
                                <a:gd name="T43" fmla="*/ 21 h 45"/>
                                <a:gd name="T44" fmla="*/ 7 w 15"/>
                                <a:gd name="T45" fmla="*/ 20 h 45"/>
                                <a:gd name="T46" fmla="*/ 7 w 15"/>
                                <a:gd name="T47" fmla="*/ 19 h 45"/>
                                <a:gd name="T48" fmla="*/ 7 w 15"/>
                                <a:gd name="T49" fmla="*/ 19 h 45"/>
                                <a:gd name="T50" fmla="*/ 7 w 15"/>
                                <a:gd name="T51" fmla="*/ 3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7"/>
                                  </a:moveTo>
                                  <a:lnTo>
                                    <a:pt x="15" y="5"/>
                                  </a:lnTo>
                                  <a:lnTo>
                                    <a:pt x="15" y="2"/>
                                  </a:lnTo>
                                  <a:lnTo>
                                    <a:pt x="13" y="2"/>
                                  </a:lnTo>
                                  <a:lnTo>
                                    <a:pt x="13" y="0"/>
                                  </a:lnTo>
                                  <a:lnTo>
                                    <a:pt x="10" y="0"/>
                                  </a:lnTo>
                                  <a:lnTo>
                                    <a:pt x="8" y="0"/>
                                  </a:lnTo>
                                  <a:lnTo>
                                    <a:pt x="5" y="0"/>
                                  </a:lnTo>
                                  <a:lnTo>
                                    <a:pt x="3" y="2"/>
                                  </a:lnTo>
                                  <a:lnTo>
                                    <a:pt x="0" y="2"/>
                                  </a:lnTo>
                                  <a:lnTo>
                                    <a:pt x="0" y="5"/>
                                  </a:lnTo>
                                  <a:lnTo>
                                    <a:pt x="0" y="35"/>
                                  </a:lnTo>
                                  <a:lnTo>
                                    <a:pt x="0" y="38"/>
                                  </a:lnTo>
                                  <a:lnTo>
                                    <a:pt x="0" y="40"/>
                                  </a:lnTo>
                                  <a:lnTo>
                                    <a:pt x="3" y="43"/>
                                  </a:lnTo>
                                  <a:lnTo>
                                    <a:pt x="5" y="43"/>
                                  </a:lnTo>
                                  <a:lnTo>
                                    <a:pt x="8" y="45"/>
                                  </a:lnTo>
                                  <a:lnTo>
                                    <a:pt x="10" y="43"/>
                                  </a:lnTo>
                                  <a:lnTo>
                                    <a:pt x="13" y="43"/>
                                  </a:lnTo>
                                  <a:lnTo>
                                    <a:pt x="15" y="40"/>
                                  </a:lnTo>
                                  <a:lnTo>
                                    <a:pt x="15" y="38"/>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72" name="Line 654"/>
                          <wps:cNvCnPr>
                            <a:cxnSpLocks noChangeShapeType="1"/>
                          </wps:cNvCnPr>
                          <wps:spPr bwMode="auto">
                            <a:xfrm>
                              <a:off x="4473" y="267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73" name="Freeform 655"/>
                          <wps:cNvSpPr>
                            <a:spLocks noChangeArrowheads="1"/>
                          </wps:cNvSpPr>
                          <wps:spPr bwMode="auto">
                            <a:xfrm>
                              <a:off x="4469" y="2672"/>
                              <a:ext cx="13" cy="6"/>
                            </a:xfrm>
                            <a:custGeom>
                              <a:avLst/>
                              <a:gdLst>
                                <a:gd name="T0" fmla="*/ 4 w 29"/>
                                <a:gd name="T1" fmla="*/ 0 h 13"/>
                                <a:gd name="T2" fmla="*/ 2 w 29"/>
                                <a:gd name="T3" fmla="*/ 0 h 13"/>
                                <a:gd name="T4" fmla="*/ 2 w 29"/>
                                <a:gd name="T5" fmla="*/ 0 h 13"/>
                                <a:gd name="T6" fmla="*/ 1 w 29"/>
                                <a:gd name="T7" fmla="*/ 0 h 13"/>
                                <a:gd name="T8" fmla="*/ 0 w 29"/>
                                <a:gd name="T9" fmla="*/ 1 h 13"/>
                                <a:gd name="T10" fmla="*/ 0 w 29"/>
                                <a:gd name="T11" fmla="*/ 2 h 13"/>
                                <a:gd name="T12" fmla="*/ 0 w 29"/>
                                <a:gd name="T13" fmla="*/ 4 h 13"/>
                                <a:gd name="T14" fmla="*/ 0 w 29"/>
                                <a:gd name="T15" fmla="*/ 4 h 13"/>
                                <a:gd name="T16" fmla="*/ 0 w 29"/>
                                <a:gd name="T17" fmla="*/ 5 h 13"/>
                                <a:gd name="T18" fmla="*/ 1 w 29"/>
                                <a:gd name="T19" fmla="*/ 6 h 13"/>
                                <a:gd name="T20" fmla="*/ 2 w 29"/>
                                <a:gd name="T21" fmla="*/ 6 h 13"/>
                                <a:gd name="T22" fmla="*/ 2 w 29"/>
                                <a:gd name="T23" fmla="*/ 6 h 13"/>
                                <a:gd name="T24" fmla="*/ 8 w 29"/>
                                <a:gd name="T25" fmla="*/ 6 h 13"/>
                                <a:gd name="T26" fmla="*/ 11 w 29"/>
                                <a:gd name="T27" fmla="*/ 6 h 13"/>
                                <a:gd name="T28" fmla="*/ 12 w 29"/>
                                <a:gd name="T29" fmla="*/ 6 h 13"/>
                                <a:gd name="T30" fmla="*/ 12 w 29"/>
                                <a:gd name="T31" fmla="*/ 6 h 13"/>
                                <a:gd name="T32" fmla="*/ 13 w 29"/>
                                <a:gd name="T33" fmla="*/ 5 h 13"/>
                                <a:gd name="T34" fmla="*/ 13 w 29"/>
                                <a:gd name="T35" fmla="*/ 4 h 13"/>
                                <a:gd name="T36" fmla="*/ 13 w 29"/>
                                <a:gd name="T37" fmla="*/ 4 h 13"/>
                                <a:gd name="T38" fmla="*/ 13 w 29"/>
                                <a:gd name="T39" fmla="*/ 2 h 13"/>
                                <a:gd name="T40" fmla="*/ 13 w 29"/>
                                <a:gd name="T41" fmla="*/ 1 h 13"/>
                                <a:gd name="T42" fmla="*/ 12 w 29"/>
                                <a:gd name="T43" fmla="*/ 0 h 13"/>
                                <a:gd name="T44" fmla="*/ 12 w 29"/>
                                <a:gd name="T45" fmla="*/ 0 h 13"/>
                                <a:gd name="T46" fmla="*/ 11 w 29"/>
                                <a:gd name="T47" fmla="*/ 0 h 13"/>
                                <a:gd name="T48" fmla="*/ 9 w 29"/>
                                <a:gd name="T49" fmla="*/ 0 h 13"/>
                                <a:gd name="T50" fmla="*/ 4 w 2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3">
                                  <a:moveTo>
                                    <a:pt x="8" y="0"/>
                                  </a:moveTo>
                                  <a:lnTo>
                                    <a:pt x="5" y="0"/>
                                  </a:lnTo>
                                  <a:lnTo>
                                    <a:pt x="3" y="0"/>
                                  </a:lnTo>
                                  <a:lnTo>
                                    <a:pt x="0" y="3"/>
                                  </a:lnTo>
                                  <a:lnTo>
                                    <a:pt x="0" y="5"/>
                                  </a:lnTo>
                                  <a:lnTo>
                                    <a:pt x="0" y="8"/>
                                  </a:lnTo>
                                  <a:lnTo>
                                    <a:pt x="0" y="10"/>
                                  </a:lnTo>
                                  <a:lnTo>
                                    <a:pt x="3" y="13"/>
                                  </a:lnTo>
                                  <a:lnTo>
                                    <a:pt x="5" y="13"/>
                                  </a:lnTo>
                                  <a:lnTo>
                                    <a:pt x="18" y="13"/>
                                  </a:lnTo>
                                  <a:lnTo>
                                    <a:pt x="24" y="13"/>
                                  </a:lnTo>
                                  <a:lnTo>
                                    <a:pt x="26" y="13"/>
                                  </a:lnTo>
                                  <a:lnTo>
                                    <a:pt x="29" y="10"/>
                                  </a:lnTo>
                                  <a:lnTo>
                                    <a:pt x="29" y="8"/>
                                  </a:lnTo>
                                  <a:lnTo>
                                    <a:pt x="29" y="5"/>
                                  </a:lnTo>
                                  <a:lnTo>
                                    <a:pt x="29" y="3"/>
                                  </a:lnTo>
                                  <a:lnTo>
                                    <a:pt x="26" y="0"/>
                                  </a:lnTo>
                                  <a:lnTo>
                                    <a:pt x="24" y="0"/>
                                  </a:lnTo>
                                  <a:lnTo>
                                    <a:pt x="20"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74" name="Line 656"/>
                          <wps:cNvCnPr>
                            <a:cxnSpLocks noChangeShapeType="1"/>
                          </wps:cNvCnPr>
                          <wps:spPr bwMode="auto">
                            <a:xfrm>
                              <a:off x="4483" y="267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75" name="Freeform 657"/>
                          <wps:cNvSpPr>
                            <a:spLocks noChangeArrowheads="1"/>
                          </wps:cNvSpPr>
                          <wps:spPr bwMode="auto">
                            <a:xfrm>
                              <a:off x="4476" y="2672"/>
                              <a:ext cx="6" cy="21"/>
                            </a:xfrm>
                            <a:custGeom>
                              <a:avLst/>
                              <a:gdLst>
                                <a:gd name="T0" fmla="*/ 6 w 16"/>
                                <a:gd name="T1" fmla="*/ 4 h 45"/>
                                <a:gd name="T2" fmla="*/ 6 w 16"/>
                                <a:gd name="T3" fmla="*/ 2 h 45"/>
                                <a:gd name="T4" fmla="*/ 6 w 16"/>
                                <a:gd name="T5" fmla="*/ 1 h 45"/>
                                <a:gd name="T6" fmla="*/ 5 w 16"/>
                                <a:gd name="T7" fmla="*/ 0 h 45"/>
                                <a:gd name="T8" fmla="*/ 5 w 16"/>
                                <a:gd name="T9" fmla="*/ 0 h 45"/>
                                <a:gd name="T10" fmla="*/ 4 w 16"/>
                                <a:gd name="T11" fmla="*/ 0 h 45"/>
                                <a:gd name="T12" fmla="*/ 3 w 16"/>
                                <a:gd name="T13" fmla="*/ 0 h 45"/>
                                <a:gd name="T14" fmla="*/ 3 w 16"/>
                                <a:gd name="T15" fmla="*/ 0 h 45"/>
                                <a:gd name="T16" fmla="*/ 2 w 16"/>
                                <a:gd name="T17" fmla="*/ 0 h 45"/>
                                <a:gd name="T18" fmla="*/ 1 w 16"/>
                                <a:gd name="T19" fmla="*/ 0 h 45"/>
                                <a:gd name="T20" fmla="*/ 1 w 16"/>
                                <a:gd name="T21" fmla="*/ 1 h 45"/>
                                <a:gd name="T22" fmla="*/ 0 w 16"/>
                                <a:gd name="T23" fmla="*/ 2 h 45"/>
                                <a:gd name="T24" fmla="*/ 0 w 16"/>
                                <a:gd name="T25" fmla="*/ 17 h 45"/>
                                <a:gd name="T26" fmla="*/ 0 w 16"/>
                                <a:gd name="T27" fmla="*/ 18 h 45"/>
                                <a:gd name="T28" fmla="*/ 1 w 16"/>
                                <a:gd name="T29" fmla="*/ 19 h 45"/>
                                <a:gd name="T30" fmla="*/ 1 w 16"/>
                                <a:gd name="T31" fmla="*/ 19 h 45"/>
                                <a:gd name="T32" fmla="*/ 2 w 16"/>
                                <a:gd name="T33" fmla="*/ 21 h 45"/>
                                <a:gd name="T34" fmla="*/ 3 w 16"/>
                                <a:gd name="T35" fmla="*/ 21 h 45"/>
                                <a:gd name="T36" fmla="*/ 3 w 16"/>
                                <a:gd name="T37" fmla="*/ 21 h 45"/>
                                <a:gd name="T38" fmla="*/ 4 w 16"/>
                                <a:gd name="T39" fmla="*/ 21 h 45"/>
                                <a:gd name="T40" fmla="*/ 5 w 16"/>
                                <a:gd name="T41" fmla="*/ 21 h 45"/>
                                <a:gd name="T42" fmla="*/ 5 w 16"/>
                                <a:gd name="T43" fmla="*/ 19 h 45"/>
                                <a:gd name="T44" fmla="*/ 6 w 16"/>
                                <a:gd name="T45" fmla="*/ 19 h 45"/>
                                <a:gd name="T46" fmla="*/ 6 w 16"/>
                                <a:gd name="T47" fmla="*/ 18 h 45"/>
                                <a:gd name="T48" fmla="*/ 6 w 16"/>
                                <a:gd name="T49" fmla="*/ 18 h 45"/>
                                <a:gd name="T50" fmla="*/ 6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8"/>
                                  </a:moveTo>
                                  <a:lnTo>
                                    <a:pt x="16" y="5"/>
                                  </a:lnTo>
                                  <a:lnTo>
                                    <a:pt x="16" y="3"/>
                                  </a:lnTo>
                                  <a:lnTo>
                                    <a:pt x="13" y="0"/>
                                  </a:lnTo>
                                  <a:lnTo>
                                    <a:pt x="11" y="0"/>
                                  </a:lnTo>
                                  <a:lnTo>
                                    <a:pt x="7" y="0"/>
                                  </a:lnTo>
                                  <a:lnTo>
                                    <a:pt x="5" y="0"/>
                                  </a:lnTo>
                                  <a:lnTo>
                                    <a:pt x="2" y="0"/>
                                  </a:lnTo>
                                  <a:lnTo>
                                    <a:pt x="2" y="3"/>
                                  </a:lnTo>
                                  <a:lnTo>
                                    <a:pt x="0" y="5"/>
                                  </a:lnTo>
                                  <a:lnTo>
                                    <a:pt x="0" y="36"/>
                                  </a:lnTo>
                                  <a:lnTo>
                                    <a:pt x="0" y="39"/>
                                  </a:lnTo>
                                  <a:lnTo>
                                    <a:pt x="2" y="41"/>
                                  </a:lnTo>
                                  <a:lnTo>
                                    <a:pt x="5" y="45"/>
                                  </a:lnTo>
                                  <a:lnTo>
                                    <a:pt x="7" y="45"/>
                                  </a:lnTo>
                                  <a:lnTo>
                                    <a:pt x="11" y="45"/>
                                  </a:lnTo>
                                  <a:lnTo>
                                    <a:pt x="13" y="45"/>
                                  </a:lnTo>
                                  <a:lnTo>
                                    <a:pt x="13" y="41"/>
                                  </a:lnTo>
                                  <a:lnTo>
                                    <a:pt x="16" y="41"/>
                                  </a:lnTo>
                                  <a:lnTo>
                                    <a:pt x="16" y="39"/>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76" name="Line 658"/>
                          <wps:cNvCnPr>
                            <a:cxnSpLocks noChangeShapeType="1"/>
                          </wps:cNvCnPr>
                          <wps:spPr bwMode="auto">
                            <a:xfrm>
                              <a:off x="4479" y="268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77" name="Freeform 659"/>
                          <wps:cNvSpPr>
                            <a:spLocks noChangeArrowheads="1"/>
                          </wps:cNvSpPr>
                          <wps:spPr bwMode="auto">
                            <a:xfrm>
                              <a:off x="4476" y="2686"/>
                              <a:ext cx="22" cy="7"/>
                            </a:xfrm>
                            <a:custGeom>
                              <a:avLst/>
                              <a:gdLst>
                                <a:gd name="T0" fmla="*/ 3 w 46"/>
                                <a:gd name="T1" fmla="*/ 0 h 16"/>
                                <a:gd name="T2" fmla="*/ 3 w 46"/>
                                <a:gd name="T3" fmla="*/ 0 h 16"/>
                                <a:gd name="T4" fmla="*/ 2 w 46"/>
                                <a:gd name="T5" fmla="*/ 1 h 16"/>
                                <a:gd name="T6" fmla="*/ 1 w 46"/>
                                <a:gd name="T7" fmla="*/ 1 h 16"/>
                                <a:gd name="T8" fmla="*/ 1 w 46"/>
                                <a:gd name="T9" fmla="*/ 2 h 16"/>
                                <a:gd name="T10" fmla="*/ 0 w 46"/>
                                <a:gd name="T11" fmla="*/ 2 h 16"/>
                                <a:gd name="T12" fmla="*/ 0 w 46"/>
                                <a:gd name="T13" fmla="*/ 3 h 16"/>
                                <a:gd name="T14" fmla="*/ 0 w 46"/>
                                <a:gd name="T15" fmla="*/ 4 h 16"/>
                                <a:gd name="T16" fmla="*/ 1 w 46"/>
                                <a:gd name="T17" fmla="*/ 5 h 16"/>
                                <a:gd name="T18" fmla="*/ 1 w 46"/>
                                <a:gd name="T19" fmla="*/ 5 h 16"/>
                                <a:gd name="T20" fmla="*/ 2 w 46"/>
                                <a:gd name="T21" fmla="*/ 7 h 16"/>
                                <a:gd name="T22" fmla="*/ 3 w 46"/>
                                <a:gd name="T23" fmla="*/ 7 h 16"/>
                                <a:gd name="T24" fmla="*/ 19 w 46"/>
                                <a:gd name="T25" fmla="*/ 7 h 16"/>
                                <a:gd name="T26" fmla="*/ 20 w 46"/>
                                <a:gd name="T27" fmla="*/ 7 h 16"/>
                                <a:gd name="T28" fmla="*/ 21 w 46"/>
                                <a:gd name="T29" fmla="*/ 7 h 16"/>
                                <a:gd name="T30" fmla="*/ 22 w 46"/>
                                <a:gd name="T31" fmla="*/ 5 h 16"/>
                                <a:gd name="T32" fmla="*/ 22 w 46"/>
                                <a:gd name="T33" fmla="*/ 5 h 16"/>
                                <a:gd name="T34" fmla="*/ 22 w 46"/>
                                <a:gd name="T35" fmla="*/ 4 h 16"/>
                                <a:gd name="T36" fmla="*/ 22 w 46"/>
                                <a:gd name="T37" fmla="*/ 3 h 16"/>
                                <a:gd name="T38" fmla="*/ 22 w 46"/>
                                <a:gd name="T39" fmla="*/ 2 h 16"/>
                                <a:gd name="T40" fmla="*/ 22 w 46"/>
                                <a:gd name="T41" fmla="*/ 2 h 16"/>
                                <a:gd name="T42" fmla="*/ 22 w 46"/>
                                <a:gd name="T43" fmla="*/ 1 h 16"/>
                                <a:gd name="T44" fmla="*/ 21 w 46"/>
                                <a:gd name="T45" fmla="*/ 1 h 16"/>
                                <a:gd name="T46" fmla="*/ 20 w 46"/>
                                <a:gd name="T47" fmla="*/ 0 h 16"/>
                                <a:gd name="T48" fmla="*/ 19 w 46"/>
                                <a:gd name="T49" fmla="*/ 0 h 16"/>
                                <a:gd name="T50" fmla="*/ 3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5" y="16"/>
                                  </a:lnTo>
                                  <a:lnTo>
                                    <a:pt x="7" y="16"/>
                                  </a:lnTo>
                                  <a:lnTo>
                                    <a:pt x="39" y="16"/>
                                  </a:lnTo>
                                  <a:lnTo>
                                    <a:pt x="41" y="16"/>
                                  </a:lnTo>
                                  <a:lnTo>
                                    <a:pt x="44" y="16"/>
                                  </a:lnTo>
                                  <a:lnTo>
                                    <a:pt x="46" y="12"/>
                                  </a:lnTo>
                                  <a:lnTo>
                                    <a:pt x="46" y="10"/>
                                  </a:lnTo>
                                  <a:lnTo>
                                    <a:pt x="46" y="7"/>
                                  </a:lnTo>
                                  <a:lnTo>
                                    <a:pt x="46" y="5"/>
                                  </a:lnTo>
                                  <a:lnTo>
                                    <a:pt x="46" y="2"/>
                                  </a:lnTo>
                                  <a:lnTo>
                                    <a:pt x="44" y="2"/>
                                  </a:lnTo>
                                  <a:lnTo>
                                    <a:pt x="41" y="0"/>
                                  </a:lnTo>
                                  <a:lnTo>
                                    <a:pt x="39"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78" name="Line 660"/>
                          <wps:cNvCnPr>
                            <a:cxnSpLocks noChangeShapeType="1"/>
                          </wps:cNvCnPr>
                          <wps:spPr bwMode="auto">
                            <a:xfrm>
                              <a:off x="4499" y="269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79" name="Freeform 661"/>
                          <wps:cNvSpPr>
                            <a:spLocks noChangeArrowheads="1"/>
                          </wps:cNvSpPr>
                          <wps:spPr bwMode="auto">
                            <a:xfrm>
                              <a:off x="4492" y="2686"/>
                              <a:ext cx="6" cy="38"/>
                            </a:xfrm>
                            <a:custGeom>
                              <a:avLst/>
                              <a:gdLst>
                                <a:gd name="T0" fmla="*/ 6 w 12"/>
                                <a:gd name="T1" fmla="*/ 3 h 77"/>
                                <a:gd name="T2" fmla="*/ 6 w 12"/>
                                <a:gd name="T3" fmla="*/ 2 h 77"/>
                                <a:gd name="T4" fmla="*/ 6 w 12"/>
                                <a:gd name="T5" fmla="*/ 2 h 77"/>
                                <a:gd name="T6" fmla="*/ 6 w 12"/>
                                <a:gd name="T7" fmla="*/ 1 h 77"/>
                                <a:gd name="T8" fmla="*/ 5 w 12"/>
                                <a:gd name="T9" fmla="*/ 1 h 77"/>
                                <a:gd name="T10" fmla="*/ 4 w 12"/>
                                <a:gd name="T11" fmla="*/ 0 h 77"/>
                                <a:gd name="T12" fmla="*/ 3 w 12"/>
                                <a:gd name="T13" fmla="*/ 0 h 77"/>
                                <a:gd name="T14" fmla="*/ 3 w 12"/>
                                <a:gd name="T15" fmla="*/ 0 h 77"/>
                                <a:gd name="T16" fmla="*/ 1 w 12"/>
                                <a:gd name="T17" fmla="*/ 1 h 77"/>
                                <a:gd name="T18" fmla="*/ 0 w 12"/>
                                <a:gd name="T19" fmla="*/ 1 h 77"/>
                                <a:gd name="T20" fmla="*/ 0 w 12"/>
                                <a:gd name="T21" fmla="*/ 2 h 77"/>
                                <a:gd name="T22" fmla="*/ 0 w 12"/>
                                <a:gd name="T23" fmla="*/ 2 h 77"/>
                                <a:gd name="T24" fmla="*/ 0 w 12"/>
                                <a:gd name="T25" fmla="*/ 33 h 77"/>
                                <a:gd name="T26" fmla="*/ 0 w 12"/>
                                <a:gd name="T27" fmla="*/ 36 h 77"/>
                                <a:gd name="T28" fmla="*/ 0 w 12"/>
                                <a:gd name="T29" fmla="*/ 36 h 77"/>
                                <a:gd name="T30" fmla="*/ 0 w 12"/>
                                <a:gd name="T31" fmla="*/ 37 h 77"/>
                                <a:gd name="T32" fmla="*/ 1 w 12"/>
                                <a:gd name="T33" fmla="*/ 37 h 77"/>
                                <a:gd name="T34" fmla="*/ 3 w 12"/>
                                <a:gd name="T35" fmla="*/ 38 h 77"/>
                                <a:gd name="T36" fmla="*/ 3 w 12"/>
                                <a:gd name="T37" fmla="*/ 38 h 77"/>
                                <a:gd name="T38" fmla="*/ 4 w 12"/>
                                <a:gd name="T39" fmla="*/ 38 h 77"/>
                                <a:gd name="T40" fmla="*/ 5 w 12"/>
                                <a:gd name="T41" fmla="*/ 37 h 77"/>
                                <a:gd name="T42" fmla="*/ 6 w 12"/>
                                <a:gd name="T43" fmla="*/ 37 h 77"/>
                                <a:gd name="T44" fmla="*/ 6 w 12"/>
                                <a:gd name="T45" fmla="*/ 36 h 77"/>
                                <a:gd name="T46" fmla="*/ 6 w 12"/>
                                <a:gd name="T47" fmla="*/ 36 h 77"/>
                                <a:gd name="T48" fmla="*/ 6 w 12"/>
                                <a:gd name="T49" fmla="*/ 35 h 77"/>
                                <a:gd name="T50" fmla="*/ 6 w 12"/>
                                <a:gd name="T51" fmla="*/ 3 h 7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77">
                                  <a:moveTo>
                                    <a:pt x="12" y="7"/>
                                  </a:moveTo>
                                  <a:lnTo>
                                    <a:pt x="12" y="5"/>
                                  </a:lnTo>
                                  <a:lnTo>
                                    <a:pt x="12" y="2"/>
                                  </a:lnTo>
                                  <a:lnTo>
                                    <a:pt x="10" y="2"/>
                                  </a:lnTo>
                                  <a:lnTo>
                                    <a:pt x="7" y="0"/>
                                  </a:lnTo>
                                  <a:lnTo>
                                    <a:pt x="5" y="0"/>
                                  </a:lnTo>
                                  <a:lnTo>
                                    <a:pt x="2" y="2"/>
                                  </a:lnTo>
                                  <a:lnTo>
                                    <a:pt x="0" y="2"/>
                                  </a:lnTo>
                                  <a:lnTo>
                                    <a:pt x="0" y="5"/>
                                  </a:lnTo>
                                  <a:lnTo>
                                    <a:pt x="0" y="67"/>
                                  </a:lnTo>
                                  <a:lnTo>
                                    <a:pt x="0" y="72"/>
                                  </a:lnTo>
                                  <a:lnTo>
                                    <a:pt x="0" y="75"/>
                                  </a:lnTo>
                                  <a:lnTo>
                                    <a:pt x="2" y="75"/>
                                  </a:lnTo>
                                  <a:lnTo>
                                    <a:pt x="5" y="77"/>
                                  </a:lnTo>
                                  <a:lnTo>
                                    <a:pt x="7" y="77"/>
                                  </a:lnTo>
                                  <a:lnTo>
                                    <a:pt x="10" y="75"/>
                                  </a:lnTo>
                                  <a:lnTo>
                                    <a:pt x="12" y="75"/>
                                  </a:lnTo>
                                  <a:lnTo>
                                    <a:pt x="12" y="72"/>
                                  </a:lnTo>
                                  <a:lnTo>
                                    <a:pt x="12" y="70"/>
                                  </a:lnTo>
                                  <a:lnTo>
                                    <a:pt x="12"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80" name="Line 662"/>
                          <wps:cNvCnPr>
                            <a:cxnSpLocks noChangeShapeType="1"/>
                          </wps:cNvCnPr>
                          <wps:spPr bwMode="auto">
                            <a:xfrm>
                              <a:off x="4495" y="271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81" name="Freeform 663"/>
                          <wps:cNvSpPr>
                            <a:spLocks noChangeArrowheads="1"/>
                          </wps:cNvSpPr>
                          <wps:spPr bwMode="auto">
                            <a:xfrm>
                              <a:off x="4491" y="2717"/>
                              <a:ext cx="30" cy="7"/>
                            </a:xfrm>
                            <a:custGeom>
                              <a:avLst/>
                              <a:gdLst>
                                <a:gd name="T0" fmla="*/ 4 w 63"/>
                                <a:gd name="T1" fmla="*/ 0 h 15"/>
                                <a:gd name="T2" fmla="*/ 4 w 63"/>
                                <a:gd name="T3" fmla="*/ 0 h 15"/>
                                <a:gd name="T4" fmla="*/ 3 w 63"/>
                                <a:gd name="T5" fmla="*/ 0 h 15"/>
                                <a:gd name="T6" fmla="*/ 2 w 63"/>
                                <a:gd name="T7" fmla="*/ 1 h 15"/>
                                <a:gd name="T8" fmla="*/ 2 w 63"/>
                                <a:gd name="T9" fmla="*/ 1 h 15"/>
                                <a:gd name="T10" fmla="*/ 2 w 63"/>
                                <a:gd name="T11" fmla="*/ 2 h 15"/>
                                <a:gd name="T12" fmla="*/ 0 w 63"/>
                                <a:gd name="T13" fmla="*/ 4 h 15"/>
                                <a:gd name="T14" fmla="*/ 2 w 63"/>
                                <a:gd name="T15" fmla="*/ 5 h 15"/>
                                <a:gd name="T16" fmla="*/ 2 w 63"/>
                                <a:gd name="T17" fmla="*/ 5 h 15"/>
                                <a:gd name="T18" fmla="*/ 2 w 63"/>
                                <a:gd name="T19" fmla="*/ 6 h 15"/>
                                <a:gd name="T20" fmla="*/ 3 w 63"/>
                                <a:gd name="T21" fmla="*/ 6 h 15"/>
                                <a:gd name="T22" fmla="*/ 4 w 63"/>
                                <a:gd name="T23" fmla="*/ 7 h 15"/>
                                <a:gd name="T24" fmla="*/ 25 w 63"/>
                                <a:gd name="T25" fmla="*/ 7 h 15"/>
                                <a:gd name="T26" fmla="*/ 28 w 63"/>
                                <a:gd name="T27" fmla="*/ 7 h 15"/>
                                <a:gd name="T28" fmla="*/ 28 w 63"/>
                                <a:gd name="T29" fmla="*/ 6 h 15"/>
                                <a:gd name="T30" fmla="*/ 29 w 63"/>
                                <a:gd name="T31" fmla="*/ 6 h 15"/>
                                <a:gd name="T32" fmla="*/ 29 w 63"/>
                                <a:gd name="T33" fmla="*/ 5 h 15"/>
                                <a:gd name="T34" fmla="*/ 30 w 63"/>
                                <a:gd name="T35" fmla="*/ 5 h 15"/>
                                <a:gd name="T36" fmla="*/ 30 w 63"/>
                                <a:gd name="T37" fmla="*/ 4 h 15"/>
                                <a:gd name="T38" fmla="*/ 30 w 63"/>
                                <a:gd name="T39" fmla="*/ 2 h 15"/>
                                <a:gd name="T40" fmla="*/ 29 w 63"/>
                                <a:gd name="T41" fmla="*/ 1 h 15"/>
                                <a:gd name="T42" fmla="*/ 29 w 63"/>
                                <a:gd name="T43" fmla="*/ 1 h 15"/>
                                <a:gd name="T44" fmla="*/ 28 w 63"/>
                                <a:gd name="T45" fmla="*/ 0 h 15"/>
                                <a:gd name="T46" fmla="*/ 28 w 63"/>
                                <a:gd name="T47" fmla="*/ 0 h 15"/>
                                <a:gd name="T48" fmla="*/ 25 w 63"/>
                                <a:gd name="T49" fmla="*/ 0 h 15"/>
                                <a:gd name="T50" fmla="*/ 4 w 6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5">
                                  <a:moveTo>
                                    <a:pt x="9" y="0"/>
                                  </a:moveTo>
                                  <a:lnTo>
                                    <a:pt x="9" y="0"/>
                                  </a:lnTo>
                                  <a:lnTo>
                                    <a:pt x="6" y="0"/>
                                  </a:lnTo>
                                  <a:lnTo>
                                    <a:pt x="4" y="3"/>
                                  </a:lnTo>
                                  <a:lnTo>
                                    <a:pt x="4" y="5"/>
                                  </a:lnTo>
                                  <a:lnTo>
                                    <a:pt x="0" y="8"/>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58" y="0"/>
                                  </a:lnTo>
                                  <a:lnTo>
                                    <a:pt x="52"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82" name="Line 664"/>
                          <wps:cNvCnPr>
                            <a:cxnSpLocks noChangeShapeType="1"/>
                          </wps:cNvCnPr>
                          <wps:spPr bwMode="auto">
                            <a:xfrm>
                              <a:off x="4522" y="272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83" name="Freeform 665"/>
                          <wps:cNvSpPr>
                            <a:spLocks noChangeArrowheads="1"/>
                          </wps:cNvSpPr>
                          <wps:spPr bwMode="auto">
                            <a:xfrm>
                              <a:off x="4514" y="2717"/>
                              <a:ext cx="7" cy="37"/>
                            </a:xfrm>
                            <a:custGeom>
                              <a:avLst/>
                              <a:gdLst>
                                <a:gd name="T0" fmla="*/ 7 w 16"/>
                                <a:gd name="T1" fmla="*/ 4 h 75"/>
                                <a:gd name="T2" fmla="*/ 7 w 16"/>
                                <a:gd name="T3" fmla="*/ 2 h 75"/>
                                <a:gd name="T4" fmla="*/ 6 w 16"/>
                                <a:gd name="T5" fmla="*/ 1 h 75"/>
                                <a:gd name="T6" fmla="*/ 6 w 16"/>
                                <a:gd name="T7" fmla="*/ 1 h 75"/>
                                <a:gd name="T8" fmla="*/ 5 w 16"/>
                                <a:gd name="T9" fmla="*/ 0 h 75"/>
                                <a:gd name="T10" fmla="*/ 5 w 16"/>
                                <a:gd name="T11" fmla="*/ 0 h 75"/>
                                <a:gd name="T12" fmla="*/ 4 w 16"/>
                                <a:gd name="T13" fmla="*/ 0 h 75"/>
                                <a:gd name="T14" fmla="*/ 2 w 16"/>
                                <a:gd name="T15" fmla="*/ 0 h 75"/>
                                <a:gd name="T16" fmla="*/ 1 w 16"/>
                                <a:gd name="T17" fmla="*/ 0 h 75"/>
                                <a:gd name="T18" fmla="*/ 1 w 16"/>
                                <a:gd name="T19" fmla="*/ 1 h 75"/>
                                <a:gd name="T20" fmla="*/ 0 w 16"/>
                                <a:gd name="T21" fmla="*/ 1 h 75"/>
                                <a:gd name="T22" fmla="*/ 0 w 16"/>
                                <a:gd name="T23" fmla="*/ 2 h 75"/>
                                <a:gd name="T24" fmla="*/ 0 w 16"/>
                                <a:gd name="T25" fmla="*/ 33 h 75"/>
                                <a:gd name="T26" fmla="*/ 0 w 16"/>
                                <a:gd name="T27" fmla="*/ 34 h 75"/>
                                <a:gd name="T28" fmla="*/ 0 w 16"/>
                                <a:gd name="T29" fmla="*/ 36 h 75"/>
                                <a:gd name="T30" fmla="*/ 1 w 16"/>
                                <a:gd name="T31" fmla="*/ 37 h 75"/>
                                <a:gd name="T32" fmla="*/ 1 w 16"/>
                                <a:gd name="T33" fmla="*/ 37 h 75"/>
                                <a:gd name="T34" fmla="*/ 2 w 16"/>
                                <a:gd name="T35" fmla="*/ 37 h 75"/>
                                <a:gd name="T36" fmla="*/ 4 w 16"/>
                                <a:gd name="T37" fmla="*/ 37 h 75"/>
                                <a:gd name="T38" fmla="*/ 5 w 16"/>
                                <a:gd name="T39" fmla="*/ 37 h 75"/>
                                <a:gd name="T40" fmla="*/ 5 w 16"/>
                                <a:gd name="T41" fmla="*/ 37 h 75"/>
                                <a:gd name="T42" fmla="*/ 6 w 16"/>
                                <a:gd name="T43" fmla="*/ 37 h 75"/>
                                <a:gd name="T44" fmla="*/ 6 w 16"/>
                                <a:gd name="T45" fmla="*/ 36 h 75"/>
                                <a:gd name="T46" fmla="*/ 7 w 16"/>
                                <a:gd name="T47" fmla="*/ 34 h 75"/>
                                <a:gd name="T48" fmla="*/ 7 w 16"/>
                                <a:gd name="T49" fmla="*/ 34 h 75"/>
                                <a:gd name="T50" fmla="*/ 7 w 16"/>
                                <a:gd name="T51" fmla="*/ 4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8"/>
                                  </a:moveTo>
                                  <a:lnTo>
                                    <a:pt x="16" y="5"/>
                                  </a:lnTo>
                                  <a:lnTo>
                                    <a:pt x="14" y="3"/>
                                  </a:lnTo>
                                  <a:lnTo>
                                    <a:pt x="11" y="0"/>
                                  </a:lnTo>
                                  <a:lnTo>
                                    <a:pt x="9" y="0"/>
                                  </a:lnTo>
                                  <a:lnTo>
                                    <a:pt x="5" y="0"/>
                                  </a:lnTo>
                                  <a:lnTo>
                                    <a:pt x="3" y="0"/>
                                  </a:lnTo>
                                  <a:lnTo>
                                    <a:pt x="3" y="3"/>
                                  </a:lnTo>
                                  <a:lnTo>
                                    <a:pt x="0" y="3"/>
                                  </a:lnTo>
                                  <a:lnTo>
                                    <a:pt x="0" y="5"/>
                                  </a:lnTo>
                                  <a:lnTo>
                                    <a:pt x="0" y="67"/>
                                  </a:lnTo>
                                  <a:lnTo>
                                    <a:pt x="0" y="69"/>
                                  </a:lnTo>
                                  <a:lnTo>
                                    <a:pt x="0" y="72"/>
                                  </a:lnTo>
                                  <a:lnTo>
                                    <a:pt x="3" y="75"/>
                                  </a:lnTo>
                                  <a:lnTo>
                                    <a:pt x="5" y="75"/>
                                  </a:lnTo>
                                  <a:lnTo>
                                    <a:pt x="9" y="75"/>
                                  </a:lnTo>
                                  <a:lnTo>
                                    <a:pt x="11" y="75"/>
                                  </a:lnTo>
                                  <a:lnTo>
                                    <a:pt x="14" y="75"/>
                                  </a:lnTo>
                                  <a:lnTo>
                                    <a:pt x="14" y="72"/>
                                  </a:lnTo>
                                  <a:lnTo>
                                    <a:pt x="16" y="69"/>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84" name="Line 666"/>
                          <wps:cNvCnPr>
                            <a:cxnSpLocks noChangeShapeType="1"/>
                          </wps:cNvCnPr>
                          <wps:spPr bwMode="auto">
                            <a:xfrm>
                              <a:off x="4518" y="274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85" name="Freeform 667"/>
                          <wps:cNvSpPr>
                            <a:spLocks noChangeArrowheads="1"/>
                          </wps:cNvSpPr>
                          <wps:spPr bwMode="auto">
                            <a:xfrm>
                              <a:off x="4514" y="2747"/>
                              <a:ext cx="13" cy="7"/>
                            </a:xfrm>
                            <a:custGeom>
                              <a:avLst/>
                              <a:gdLst>
                                <a:gd name="T0" fmla="*/ 4 w 28"/>
                                <a:gd name="T1" fmla="*/ 0 h 16"/>
                                <a:gd name="T2" fmla="*/ 2 w 28"/>
                                <a:gd name="T3" fmla="*/ 1 h 16"/>
                                <a:gd name="T4" fmla="*/ 1 w 28"/>
                                <a:gd name="T5" fmla="*/ 1 h 16"/>
                                <a:gd name="T6" fmla="*/ 1 w 28"/>
                                <a:gd name="T7" fmla="*/ 1 h 16"/>
                                <a:gd name="T8" fmla="*/ 0 w 28"/>
                                <a:gd name="T9" fmla="*/ 2 h 16"/>
                                <a:gd name="T10" fmla="*/ 0 w 28"/>
                                <a:gd name="T11" fmla="*/ 4 h 16"/>
                                <a:gd name="T12" fmla="*/ 0 w 28"/>
                                <a:gd name="T13" fmla="*/ 4 h 16"/>
                                <a:gd name="T14" fmla="*/ 0 w 28"/>
                                <a:gd name="T15" fmla="*/ 4 h 16"/>
                                <a:gd name="T16" fmla="*/ 0 w 28"/>
                                <a:gd name="T17" fmla="*/ 6 h 16"/>
                                <a:gd name="T18" fmla="*/ 1 w 28"/>
                                <a:gd name="T19" fmla="*/ 7 h 16"/>
                                <a:gd name="T20" fmla="*/ 1 w 28"/>
                                <a:gd name="T21" fmla="*/ 7 h 16"/>
                                <a:gd name="T22" fmla="*/ 2 w 28"/>
                                <a:gd name="T23" fmla="*/ 7 h 16"/>
                                <a:gd name="T24" fmla="*/ 9 w 28"/>
                                <a:gd name="T25" fmla="*/ 7 h 16"/>
                                <a:gd name="T26" fmla="*/ 11 w 28"/>
                                <a:gd name="T27" fmla="*/ 7 h 16"/>
                                <a:gd name="T28" fmla="*/ 12 w 28"/>
                                <a:gd name="T29" fmla="*/ 7 h 16"/>
                                <a:gd name="T30" fmla="*/ 12 w 28"/>
                                <a:gd name="T31" fmla="*/ 7 h 16"/>
                                <a:gd name="T32" fmla="*/ 13 w 28"/>
                                <a:gd name="T33" fmla="*/ 6 h 16"/>
                                <a:gd name="T34" fmla="*/ 13 w 28"/>
                                <a:gd name="T35" fmla="*/ 4 h 16"/>
                                <a:gd name="T36" fmla="*/ 13 w 28"/>
                                <a:gd name="T37" fmla="*/ 4 h 16"/>
                                <a:gd name="T38" fmla="*/ 13 w 28"/>
                                <a:gd name="T39" fmla="*/ 4 h 16"/>
                                <a:gd name="T40" fmla="*/ 13 w 28"/>
                                <a:gd name="T41" fmla="*/ 2 h 16"/>
                                <a:gd name="T42" fmla="*/ 12 w 28"/>
                                <a:gd name="T43" fmla="*/ 1 h 16"/>
                                <a:gd name="T44" fmla="*/ 12 w 28"/>
                                <a:gd name="T45" fmla="*/ 1 h 16"/>
                                <a:gd name="T46" fmla="*/ 11 w 28"/>
                                <a:gd name="T47" fmla="*/ 1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9" y="0"/>
                                  </a:moveTo>
                                  <a:lnTo>
                                    <a:pt x="5" y="3"/>
                                  </a:lnTo>
                                  <a:lnTo>
                                    <a:pt x="3" y="3"/>
                                  </a:lnTo>
                                  <a:lnTo>
                                    <a:pt x="0" y="5"/>
                                  </a:lnTo>
                                  <a:lnTo>
                                    <a:pt x="0" y="8"/>
                                  </a:lnTo>
                                  <a:lnTo>
                                    <a:pt x="0" y="10"/>
                                  </a:lnTo>
                                  <a:lnTo>
                                    <a:pt x="0" y="13"/>
                                  </a:lnTo>
                                  <a:lnTo>
                                    <a:pt x="3" y="16"/>
                                  </a:lnTo>
                                  <a:lnTo>
                                    <a:pt x="5" y="16"/>
                                  </a:lnTo>
                                  <a:lnTo>
                                    <a:pt x="19" y="16"/>
                                  </a:lnTo>
                                  <a:lnTo>
                                    <a:pt x="23" y="16"/>
                                  </a:lnTo>
                                  <a:lnTo>
                                    <a:pt x="26" y="16"/>
                                  </a:lnTo>
                                  <a:lnTo>
                                    <a:pt x="28" y="13"/>
                                  </a:lnTo>
                                  <a:lnTo>
                                    <a:pt x="28" y="10"/>
                                  </a:lnTo>
                                  <a:lnTo>
                                    <a:pt x="28" y="8"/>
                                  </a:lnTo>
                                  <a:lnTo>
                                    <a:pt x="28" y="5"/>
                                  </a:lnTo>
                                  <a:lnTo>
                                    <a:pt x="26" y="3"/>
                                  </a:lnTo>
                                  <a:lnTo>
                                    <a:pt x="23" y="3"/>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86" name="Line 668"/>
                          <wps:cNvCnPr>
                            <a:cxnSpLocks noChangeShapeType="1"/>
                          </wps:cNvCnPr>
                          <wps:spPr bwMode="auto">
                            <a:xfrm>
                              <a:off x="4528" y="275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87" name="Freeform 669"/>
                          <wps:cNvSpPr>
                            <a:spLocks noChangeArrowheads="1"/>
                          </wps:cNvSpPr>
                          <wps:spPr bwMode="auto">
                            <a:xfrm>
                              <a:off x="4521" y="2747"/>
                              <a:ext cx="6" cy="22"/>
                            </a:xfrm>
                            <a:custGeom>
                              <a:avLst/>
                              <a:gdLst>
                                <a:gd name="T0" fmla="*/ 6 w 14"/>
                                <a:gd name="T1" fmla="*/ 4 h 47"/>
                                <a:gd name="T2" fmla="*/ 6 w 14"/>
                                <a:gd name="T3" fmla="*/ 4 h 47"/>
                                <a:gd name="T4" fmla="*/ 6 w 14"/>
                                <a:gd name="T5" fmla="*/ 2 h 47"/>
                                <a:gd name="T6" fmla="*/ 5 w 14"/>
                                <a:gd name="T7" fmla="*/ 1 h 47"/>
                                <a:gd name="T8" fmla="*/ 5 w 14"/>
                                <a:gd name="T9" fmla="*/ 1 h 47"/>
                                <a:gd name="T10" fmla="*/ 4 w 14"/>
                                <a:gd name="T11" fmla="*/ 1 h 47"/>
                                <a:gd name="T12" fmla="*/ 3 w 14"/>
                                <a:gd name="T13" fmla="*/ 0 h 47"/>
                                <a:gd name="T14" fmla="*/ 2 w 14"/>
                                <a:gd name="T15" fmla="*/ 1 h 47"/>
                                <a:gd name="T16" fmla="*/ 2 w 14"/>
                                <a:gd name="T17" fmla="*/ 1 h 47"/>
                                <a:gd name="T18" fmla="*/ 1 w 14"/>
                                <a:gd name="T19" fmla="*/ 1 h 47"/>
                                <a:gd name="T20" fmla="*/ 0 w 14"/>
                                <a:gd name="T21" fmla="*/ 2 h 47"/>
                                <a:gd name="T22" fmla="*/ 0 w 14"/>
                                <a:gd name="T23" fmla="*/ 4 h 47"/>
                                <a:gd name="T24" fmla="*/ 0 w 14"/>
                                <a:gd name="T25" fmla="*/ 19 h 47"/>
                                <a:gd name="T26" fmla="*/ 0 w 14"/>
                                <a:gd name="T27" fmla="*/ 20 h 47"/>
                                <a:gd name="T28" fmla="*/ 0 w 14"/>
                                <a:gd name="T29" fmla="*/ 21 h 47"/>
                                <a:gd name="T30" fmla="*/ 1 w 14"/>
                                <a:gd name="T31" fmla="*/ 21 h 47"/>
                                <a:gd name="T32" fmla="*/ 2 w 14"/>
                                <a:gd name="T33" fmla="*/ 22 h 47"/>
                                <a:gd name="T34" fmla="*/ 2 w 14"/>
                                <a:gd name="T35" fmla="*/ 22 h 47"/>
                                <a:gd name="T36" fmla="*/ 3 w 14"/>
                                <a:gd name="T37" fmla="*/ 22 h 47"/>
                                <a:gd name="T38" fmla="*/ 4 w 14"/>
                                <a:gd name="T39" fmla="*/ 22 h 47"/>
                                <a:gd name="T40" fmla="*/ 5 w 14"/>
                                <a:gd name="T41" fmla="*/ 22 h 47"/>
                                <a:gd name="T42" fmla="*/ 5 w 14"/>
                                <a:gd name="T43" fmla="*/ 21 h 47"/>
                                <a:gd name="T44" fmla="*/ 6 w 14"/>
                                <a:gd name="T45" fmla="*/ 21 h 47"/>
                                <a:gd name="T46" fmla="*/ 6 w 14"/>
                                <a:gd name="T47" fmla="*/ 20 h 47"/>
                                <a:gd name="T48" fmla="*/ 6 w 14"/>
                                <a:gd name="T49" fmla="*/ 19 h 47"/>
                                <a:gd name="T50" fmla="*/ 6 w 14"/>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7">
                                  <a:moveTo>
                                    <a:pt x="14" y="8"/>
                                  </a:moveTo>
                                  <a:lnTo>
                                    <a:pt x="14" y="8"/>
                                  </a:lnTo>
                                  <a:lnTo>
                                    <a:pt x="14" y="5"/>
                                  </a:lnTo>
                                  <a:lnTo>
                                    <a:pt x="12" y="3"/>
                                  </a:lnTo>
                                  <a:lnTo>
                                    <a:pt x="9" y="3"/>
                                  </a:lnTo>
                                  <a:lnTo>
                                    <a:pt x="7" y="0"/>
                                  </a:lnTo>
                                  <a:lnTo>
                                    <a:pt x="5" y="3"/>
                                  </a:lnTo>
                                  <a:lnTo>
                                    <a:pt x="2" y="3"/>
                                  </a:lnTo>
                                  <a:lnTo>
                                    <a:pt x="0" y="5"/>
                                  </a:lnTo>
                                  <a:lnTo>
                                    <a:pt x="0" y="8"/>
                                  </a:lnTo>
                                  <a:lnTo>
                                    <a:pt x="0" y="40"/>
                                  </a:lnTo>
                                  <a:lnTo>
                                    <a:pt x="0" y="42"/>
                                  </a:lnTo>
                                  <a:lnTo>
                                    <a:pt x="0" y="45"/>
                                  </a:lnTo>
                                  <a:lnTo>
                                    <a:pt x="2" y="45"/>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88" name="Line 670"/>
                          <wps:cNvCnPr>
                            <a:cxnSpLocks noChangeShapeType="1"/>
                          </wps:cNvCnPr>
                          <wps:spPr bwMode="auto">
                            <a:xfrm>
                              <a:off x="4525" y="276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89" name="Freeform 671"/>
                          <wps:cNvSpPr>
                            <a:spLocks noChangeArrowheads="1"/>
                          </wps:cNvSpPr>
                          <wps:spPr bwMode="auto">
                            <a:xfrm>
                              <a:off x="4521" y="2763"/>
                              <a:ext cx="22" cy="6"/>
                            </a:xfrm>
                            <a:custGeom>
                              <a:avLst/>
                              <a:gdLst>
                                <a:gd name="T0" fmla="*/ 3 w 46"/>
                                <a:gd name="T1" fmla="*/ 0 h 16"/>
                                <a:gd name="T2" fmla="*/ 2 w 46"/>
                                <a:gd name="T3" fmla="*/ 0 h 16"/>
                                <a:gd name="T4" fmla="*/ 2 w 46"/>
                                <a:gd name="T5" fmla="*/ 1 h 16"/>
                                <a:gd name="T6" fmla="*/ 1 w 46"/>
                                <a:gd name="T7" fmla="*/ 1 h 16"/>
                                <a:gd name="T8" fmla="*/ 0 w 46"/>
                                <a:gd name="T9" fmla="*/ 2 h 16"/>
                                <a:gd name="T10" fmla="*/ 0 w 46"/>
                                <a:gd name="T11" fmla="*/ 3 h 16"/>
                                <a:gd name="T12" fmla="*/ 0 w 46"/>
                                <a:gd name="T13" fmla="*/ 3 h 16"/>
                                <a:gd name="T14" fmla="*/ 0 w 46"/>
                                <a:gd name="T15" fmla="*/ 4 h 16"/>
                                <a:gd name="T16" fmla="*/ 0 w 46"/>
                                <a:gd name="T17" fmla="*/ 5 h 16"/>
                                <a:gd name="T18" fmla="*/ 1 w 46"/>
                                <a:gd name="T19" fmla="*/ 5 h 16"/>
                                <a:gd name="T20" fmla="*/ 2 w 46"/>
                                <a:gd name="T21" fmla="*/ 6 h 16"/>
                                <a:gd name="T22" fmla="*/ 2 w 46"/>
                                <a:gd name="T23" fmla="*/ 6 h 16"/>
                                <a:gd name="T24" fmla="*/ 17 w 46"/>
                                <a:gd name="T25" fmla="*/ 6 h 16"/>
                                <a:gd name="T26" fmla="*/ 19 w 46"/>
                                <a:gd name="T27" fmla="*/ 6 h 16"/>
                                <a:gd name="T28" fmla="*/ 21 w 46"/>
                                <a:gd name="T29" fmla="*/ 6 h 16"/>
                                <a:gd name="T30" fmla="*/ 21 w 46"/>
                                <a:gd name="T31" fmla="*/ 5 h 16"/>
                                <a:gd name="T32" fmla="*/ 22 w 46"/>
                                <a:gd name="T33" fmla="*/ 5 h 16"/>
                                <a:gd name="T34" fmla="*/ 22 w 46"/>
                                <a:gd name="T35" fmla="*/ 4 h 16"/>
                                <a:gd name="T36" fmla="*/ 22 w 46"/>
                                <a:gd name="T37" fmla="*/ 3 h 16"/>
                                <a:gd name="T38" fmla="*/ 22 w 46"/>
                                <a:gd name="T39" fmla="*/ 3 h 16"/>
                                <a:gd name="T40" fmla="*/ 22 w 46"/>
                                <a:gd name="T41" fmla="*/ 2 h 16"/>
                                <a:gd name="T42" fmla="*/ 21 w 46"/>
                                <a:gd name="T43" fmla="*/ 1 h 16"/>
                                <a:gd name="T44" fmla="*/ 21 w 46"/>
                                <a:gd name="T45" fmla="*/ 1 h 16"/>
                                <a:gd name="T46" fmla="*/ 19 w 46"/>
                                <a:gd name="T47" fmla="*/ 0 h 16"/>
                                <a:gd name="T48" fmla="*/ 18 w 46"/>
                                <a:gd name="T49" fmla="*/ 0 h 16"/>
                                <a:gd name="T50" fmla="*/ 3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5" y="3"/>
                                  </a:lnTo>
                                  <a:lnTo>
                                    <a:pt x="2" y="3"/>
                                  </a:lnTo>
                                  <a:lnTo>
                                    <a:pt x="0" y="5"/>
                                  </a:lnTo>
                                  <a:lnTo>
                                    <a:pt x="0" y="9"/>
                                  </a:lnTo>
                                  <a:lnTo>
                                    <a:pt x="0" y="11"/>
                                  </a:lnTo>
                                  <a:lnTo>
                                    <a:pt x="0" y="14"/>
                                  </a:lnTo>
                                  <a:lnTo>
                                    <a:pt x="2" y="14"/>
                                  </a:lnTo>
                                  <a:lnTo>
                                    <a:pt x="5" y="16"/>
                                  </a:lnTo>
                                  <a:lnTo>
                                    <a:pt x="35" y="16"/>
                                  </a:lnTo>
                                  <a:lnTo>
                                    <a:pt x="40" y="16"/>
                                  </a:lnTo>
                                  <a:lnTo>
                                    <a:pt x="44" y="16"/>
                                  </a:lnTo>
                                  <a:lnTo>
                                    <a:pt x="44" y="14"/>
                                  </a:lnTo>
                                  <a:lnTo>
                                    <a:pt x="46" y="14"/>
                                  </a:lnTo>
                                  <a:lnTo>
                                    <a:pt x="46" y="11"/>
                                  </a:lnTo>
                                  <a:lnTo>
                                    <a:pt x="46" y="9"/>
                                  </a:lnTo>
                                  <a:lnTo>
                                    <a:pt x="46" y="5"/>
                                  </a:lnTo>
                                  <a:lnTo>
                                    <a:pt x="44" y="3"/>
                                  </a:lnTo>
                                  <a:lnTo>
                                    <a:pt x="40" y="0"/>
                                  </a:lnTo>
                                  <a:lnTo>
                                    <a:pt x="38"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90" name="Line 672"/>
                          <wps:cNvCnPr>
                            <a:cxnSpLocks noChangeShapeType="1"/>
                          </wps:cNvCnPr>
                          <wps:spPr bwMode="auto">
                            <a:xfrm>
                              <a:off x="4544" y="276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91" name="Freeform 673"/>
                          <wps:cNvSpPr>
                            <a:spLocks noChangeArrowheads="1"/>
                          </wps:cNvSpPr>
                          <wps:spPr bwMode="auto">
                            <a:xfrm>
                              <a:off x="4536" y="2763"/>
                              <a:ext cx="7" cy="38"/>
                            </a:xfrm>
                            <a:custGeom>
                              <a:avLst/>
                              <a:gdLst>
                                <a:gd name="T0" fmla="*/ 7 w 16"/>
                                <a:gd name="T1" fmla="*/ 4 h 78"/>
                                <a:gd name="T2" fmla="*/ 7 w 16"/>
                                <a:gd name="T3" fmla="*/ 4 h 78"/>
                                <a:gd name="T4" fmla="*/ 7 w 16"/>
                                <a:gd name="T5" fmla="*/ 2 h 78"/>
                                <a:gd name="T6" fmla="*/ 6 w 16"/>
                                <a:gd name="T7" fmla="*/ 1 h 78"/>
                                <a:gd name="T8" fmla="*/ 6 w 16"/>
                                <a:gd name="T9" fmla="*/ 1 h 78"/>
                                <a:gd name="T10" fmla="*/ 4 w 16"/>
                                <a:gd name="T11" fmla="*/ 0 h 78"/>
                                <a:gd name="T12" fmla="*/ 4 w 16"/>
                                <a:gd name="T13" fmla="*/ 0 h 78"/>
                                <a:gd name="T14" fmla="*/ 2 w 16"/>
                                <a:gd name="T15" fmla="*/ 0 h 78"/>
                                <a:gd name="T16" fmla="*/ 2 w 16"/>
                                <a:gd name="T17" fmla="*/ 1 h 78"/>
                                <a:gd name="T18" fmla="*/ 1 w 16"/>
                                <a:gd name="T19" fmla="*/ 1 h 78"/>
                                <a:gd name="T20" fmla="*/ 1 w 16"/>
                                <a:gd name="T21" fmla="*/ 2 h 78"/>
                                <a:gd name="T22" fmla="*/ 0 w 16"/>
                                <a:gd name="T23" fmla="*/ 4 h 78"/>
                                <a:gd name="T24" fmla="*/ 0 w 16"/>
                                <a:gd name="T25" fmla="*/ 34 h 78"/>
                                <a:gd name="T26" fmla="*/ 0 w 16"/>
                                <a:gd name="T27" fmla="*/ 36 h 78"/>
                                <a:gd name="T28" fmla="*/ 1 w 16"/>
                                <a:gd name="T29" fmla="*/ 37 h 78"/>
                                <a:gd name="T30" fmla="*/ 1 w 16"/>
                                <a:gd name="T31" fmla="*/ 37 h 78"/>
                                <a:gd name="T32" fmla="*/ 2 w 16"/>
                                <a:gd name="T33" fmla="*/ 38 h 78"/>
                                <a:gd name="T34" fmla="*/ 2 w 16"/>
                                <a:gd name="T35" fmla="*/ 38 h 78"/>
                                <a:gd name="T36" fmla="*/ 4 w 16"/>
                                <a:gd name="T37" fmla="*/ 38 h 78"/>
                                <a:gd name="T38" fmla="*/ 4 w 16"/>
                                <a:gd name="T39" fmla="*/ 38 h 78"/>
                                <a:gd name="T40" fmla="*/ 6 w 16"/>
                                <a:gd name="T41" fmla="*/ 38 h 78"/>
                                <a:gd name="T42" fmla="*/ 6 w 16"/>
                                <a:gd name="T43" fmla="*/ 37 h 78"/>
                                <a:gd name="T44" fmla="*/ 7 w 16"/>
                                <a:gd name="T45" fmla="*/ 37 h 78"/>
                                <a:gd name="T46" fmla="*/ 7 w 16"/>
                                <a:gd name="T47" fmla="*/ 36 h 78"/>
                                <a:gd name="T48" fmla="*/ 7 w 16"/>
                                <a:gd name="T49" fmla="*/ 34 h 78"/>
                                <a:gd name="T50" fmla="*/ 7 w 16"/>
                                <a:gd name="T51" fmla="*/ 4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8">
                                  <a:moveTo>
                                    <a:pt x="16" y="9"/>
                                  </a:moveTo>
                                  <a:lnTo>
                                    <a:pt x="16" y="9"/>
                                  </a:lnTo>
                                  <a:lnTo>
                                    <a:pt x="16" y="5"/>
                                  </a:lnTo>
                                  <a:lnTo>
                                    <a:pt x="14" y="3"/>
                                  </a:lnTo>
                                  <a:lnTo>
                                    <a:pt x="10" y="0"/>
                                  </a:lnTo>
                                  <a:lnTo>
                                    <a:pt x="8" y="0"/>
                                  </a:lnTo>
                                  <a:lnTo>
                                    <a:pt x="5" y="0"/>
                                  </a:lnTo>
                                  <a:lnTo>
                                    <a:pt x="5" y="3"/>
                                  </a:lnTo>
                                  <a:lnTo>
                                    <a:pt x="3" y="3"/>
                                  </a:lnTo>
                                  <a:lnTo>
                                    <a:pt x="3" y="5"/>
                                  </a:lnTo>
                                  <a:lnTo>
                                    <a:pt x="0" y="9"/>
                                  </a:lnTo>
                                  <a:lnTo>
                                    <a:pt x="0" y="70"/>
                                  </a:lnTo>
                                  <a:lnTo>
                                    <a:pt x="0" y="73"/>
                                  </a:lnTo>
                                  <a:lnTo>
                                    <a:pt x="3" y="75"/>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92" name="Line 674"/>
                          <wps:cNvCnPr>
                            <a:cxnSpLocks noChangeShapeType="1"/>
                          </wps:cNvCnPr>
                          <wps:spPr bwMode="auto">
                            <a:xfrm>
                              <a:off x="4540" y="279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93" name="Freeform 675"/>
                          <wps:cNvSpPr>
                            <a:spLocks noChangeArrowheads="1"/>
                          </wps:cNvSpPr>
                          <wps:spPr bwMode="auto">
                            <a:xfrm>
                              <a:off x="4536" y="2794"/>
                              <a:ext cx="21" cy="7"/>
                            </a:xfrm>
                            <a:custGeom>
                              <a:avLst/>
                              <a:gdLst>
                                <a:gd name="T0" fmla="*/ 4 w 45"/>
                                <a:gd name="T1" fmla="*/ 0 h 15"/>
                                <a:gd name="T2" fmla="*/ 2 w 45"/>
                                <a:gd name="T3" fmla="*/ 0 h 15"/>
                                <a:gd name="T4" fmla="*/ 2 w 45"/>
                                <a:gd name="T5" fmla="*/ 0 h 15"/>
                                <a:gd name="T6" fmla="*/ 1 w 45"/>
                                <a:gd name="T7" fmla="*/ 1 h 15"/>
                                <a:gd name="T8" fmla="*/ 1 w 45"/>
                                <a:gd name="T9" fmla="*/ 2 h 15"/>
                                <a:gd name="T10" fmla="*/ 0 w 45"/>
                                <a:gd name="T11" fmla="*/ 2 h 15"/>
                                <a:gd name="T12" fmla="*/ 0 w 45"/>
                                <a:gd name="T13" fmla="*/ 3 h 15"/>
                                <a:gd name="T14" fmla="*/ 0 w 45"/>
                                <a:gd name="T15" fmla="*/ 5 h 15"/>
                                <a:gd name="T16" fmla="*/ 1 w 45"/>
                                <a:gd name="T17" fmla="*/ 6 h 15"/>
                                <a:gd name="T18" fmla="*/ 1 w 45"/>
                                <a:gd name="T19" fmla="*/ 6 h 15"/>
                                <a:gd name="T20" fmla="*/ 2 w 45"/>
                                <a:gd name="T21" fmla="*/ 7 h 15"/>
                                <a:gd name="T22" fmla="*/ 2 w 45"/>
                                <a:gd name="T23" fmla="*/ 7 h 15"/>
                                <a:gd name="T24" fmla="*/ 14 w 45"/>
                                <a:gd name="T25" fmla="*/ 7 h 15"/>
                                <a:gd name="T26" fmla="*/ 17 w 45"/>
                                <a:gd name="T27" fmla="*/ 7 h 15"/>
                                <a:gd name="T28" fmla="*/ 19 w 45"/>
                                <a:gd name="T29" fmla="*/ 7 h 15"/>
                                <a:gd name="T30" fmla="*/ 20 w 45"/>
                                <a:gd name="T31" fmla="*/ 6 h 15"/>
                                <a:gd name="T32" fmla="*/ 20 w 45"/>
                                <a:gd name="T33" fmla="*/ 6 h 15"/>
                                <a:gd name="T34" fmla="*/ 21 w 45"/>
                                <a:gd name="T35" fmla="*/ 5 h 15"/>
                                <a:gd name="T36" fmla="*/ 21 w 45"/>
                                <a:gd name="T37" fmla="*/ 3 h 15"/>
                                <a:gd name="T38" fmla="*/ 21 w 45"/>
                                <a:gd name="T39" fmla="*/ 2 h 15"/>
                                <a:gd name="T40" fmla="*/ 20 w 45"/>
                                <a:gd name="T41" fmla="*/ 2 h 15"/>
                                <a:gd name="T42" fmla="*/ 20 w 45"/>
                                <a:gd name="T43" fmla="*/ 1 h 15"/>
                                <a:gd name="T44" fmla="*/ 19 w 45"/>
                                <a:gd name="T45" fmla="*/ 0 h 15"/>
                                <a:gd name="T46" fmla="*/ 17 w 45"/>
                                <a:gd name="T47" fmla="*/ 0 h 15"/>
                                <a:gd name="T48" fmla="*/ 16 w 45"/>
                                <a:gd name="T49" fmla="*/ 0 h 15"/>
                                <a:gd name="T50" fmla="*/ 4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8" y="0"/>
                                  </a:moveTo>
                                  <a:lnTo>
                                    <a:pt x="5" y="0"/>
                                  </a:lnTo>
                                  <a:lnTo>
                                    <a:pt x="3" y="2"/>
                                  </a:lnTo>
                                  <a:lnTo>
                                    <a:pt x="3" y="5"/>
                                  </a:lnTo>
                                  <a:lnTo>
                                    <a:pt x="0" y="5"/>
                                  </a:lnTo>
                                  <a:lnTo>
                                    <a:pt x="0" y="7"/>
                                  </a:lnTo>
                                  <a:lnTo>
                                    <a:pt x="0" y="10"/>
                                  </a:lnTo>
                                  <a:lnTo>
                                    <a:pt x="3" y="12"/>
                                  </a:lnTo>
                                  <a:lnTo>
                                    <a:pt x="5" y="15"/>
                                  </a:lnTo>
                                  <a:lnTo>
                                    <a:pt x="31" y="15"/>
                                  </a:lnTo>
                                  <a:lnTo>
                                    <a:pt x="37" y="15"/>
                                  </a:lnTo>
                                  <a:lnTo>
                                    <a:pt x="40" y="15"/>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94" name="Line 676"/>
                          <wps:cNvCnPr>
                            <a:cxnSpLocks noChangeShapeType="1"/>
                          </wps:cNvCnPr>
                          <wps:spPr bwMode="auto">
                            <a:xfrm>
                              <a:off x="4558" y="27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95" name="Freeform 677"/>
                          <wps:cNvSpPr>
                            <a:spLocks noChangeArrowheads="1"/>
                          </wps:cNvSpPr>
                          <wps:spPr bwMode="auto">
                            <a:xfrm>
                              <a:off x="4551" y="2794"/>
                              <a:ext cx="6" cy="22"/>
                            </a:xfrm>
                            <a:custGeom>
                              <a:avLst/>
                              <a:gdLst>
                                <a:gd name="T0" fmla="*/ 6 w 16"/>
                                <a:gd name="T1" fmla="*/ 3 h 46"/>
                                <a:gd name="T2" fmla="*/ 6 w 16"/>
                                <a:gd name="T3" fmla="*/ 2 h 46"/>
                                <a:gd name="T4" fmla="*/ 5 w 16"/>
                                <a:gd name="T5" fmla="*/ 2 h 46"/>
                                <a:gd name="T6" fmla="*/ 5 w 16"/>
                                <a:gd name="T7" fmla="*/ 1 h 46"/>
                                <a:gd name="T8" fmla="*/ 4 w 16"/>
                                <a:gd name="T9" fmla="*/ 0 h 46"/>
                                <a:gd name="T10" fmla="*/ 3 w 16"/>
                                <a:gd name="T11" fmla="*/ 0 h 46"/>
                                <a:gd name="T12" fmla="*/ 3 w 16"/>
                                <a:gd name="T13" fmla="*/ 0 h 46"/>
                                <a:gd name="T14" fmla="*/ 2 w 16"/>
                                <a:gd name="T15" fmla="*/ 0 h 46"/>
                                <a:gd name="T16" fmla="*/ 1 w 16"/>
                                <a:gd name="T17" fmla="*/ 0 h 46"/>
                                <a:gd name="T18" fmla="*/ 1 w 16"/>
                                <a:gd name="T19" fmla="*/ 1 h 46"/>
                                <a:gd name="T20" fmla="*/ 0 w 16"/>
                                <a:gd name="T21" fmla="*/ 2 h 46"/>
                                <a:gd name="T22" fmla="*/ 0 w 16"/>
                                <a:gd name="T23" fmla="*/ 2 h 46"/>
                                <a:gd name="T24" fmla="*/ 0 w 16"/>
                                <a:gd name="T25" fmla="*/ 17 h 46"/>
                                <a:gd name="T26" fmla="*/ 0 w 16"/>
                                <a:gd name="T27" fmla="*/ 19 h 46"/>
                                <a:gd name="T28" fmla="*/ 0 w 16"/>
                                <a:gd name="T29" fmla="*/ 19 h 46"/>
                                <a:gd name="T30" fmla="*/ 1 w 16"/>
                                <a:gd name="T31" fmla="*/ 21 h 46"/>
                                <a:gd name="T32" fmla="*/ 1 w 16"/>
                                <a:gd name="T33" fmla="*/ 22 h 46"/>
                                <a:gd name="T34" fmla="*/ 2 w 16"/>
                                <a:gd name="T35" fmla="*/ 22 h 46"/>
                                <a:gd name="T36" fmla="*/ 3 w 16"/>
                                <a:gd name="T37" fmla="*/ 22 h 46"/>
                                <a:gd name="T38" fmla="*/ 3 w 16"/>
                                <a:gd name="T39" fmla="*/ 22 h 46"/>
                                <a:gd name="T40" fmla="*/ 4 w 16"/>
                                <a:gd name="T41" fmla="*/ 22 h 46"/>
                                <a:gd name="T42" fmla="*/ 5 w 16"/>
                                <a:gd name="T43" fmla="*/ 21 h 46"/>
                                <a:gd name="T44" fmla="*/ 5 w 16"/>
                                <a:gd name="T45" fmla="*/ 19 h 46"/>
                                <a:gd name="T46" fmla="*/ 6 w 16"/>
                                <a:gd name="T47" fmla="*/ 19 h 46"/>
                                <a:gd name="T48" fmla="*/ 6 w 16"/>
                                <a:gd name="T49" fmla="*/ 18 h 46"/>
                                <a:gd name="T50" fmla="*/ 6 w 16"/>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5"/>
                                  </a:lnTo>
                                  <a:lnTo>
                                    <a:pt x="13" y="5"/>
                                  </a:lnTo>
                                  <a:lnTo>
                                    <a:pt x="13" y="2"/>
                                  </a:lnTo>
                                  <a:lnTo>
                                    <a:pt x="11" y="0"/>
                                  </a:lnTo>
                                  <a:lnTo>
                                    <a:pt x="8" y="0"/>
                                  </a:lnTo>
                                  <a:lnTo>
                                    <a:pt x="5" y="0"/>
                                  </a:lnTo>
                                  <a:lnTo>
                                    <a:pt x="2" y="0"/>
                                  </a:lnTo>
                                  <a:lnTo>
                                    <a:pt x="2" y="2"/>
                                  </a:lnTo>
                                  <a:lnTo>
                                    <a:pt x="0" y="5"/>
                                  </a:lnTo>
                                  <a:lnTo>
                                    <a:pt x="0" y="36"/>
                                  </a:lnTo>
                                  <a:lnTo>
                                    <a:pt x="0" y="40"/>
                                  </a:lnTo>
                                  <a:lnTo>
                                    <a:pt x="2" y="44"/>
                                  </a:lnTo>
                                  <a:lnTo>
                                    <a:pt x="2" y="46"/>
                                  </a:lnTo>
                                  <a:lnTo>
                                    <a:pt x="5" y="46"/>
                                  </a:lnTo>
                                  <a:lnTo>
                                    <a:pt x="8" y="46"/>
                                  </a:lnTo>
                                  <a:lnTo>
                                    <a:pt x="11" y="46"/>
                                  </a:lnTo>
                                  <a:lnTo>
                                    <a:pt x="13" y="44"/>
                                  </a:lnTo>
                                  <a:lnTo>
                                    <a:pt x="13" y="40"/>
                                  </a:lnTo>
                                  <a:lnTo>
                                    <a:pt x="16" y="40"/>
                                  </a:lnTo>
                                  <a:lnTo>
                                    <a:pt x="16" y="38"/>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96" name="Line 678"/>
                          <wps:cNvCnPr>
                            <a:cxnSpLocks noChangeShapeType="1"/>
                          </wps:cNvCnPr>
                          <wps:spPr bwMode="auto">
                            <a:xfrm>
                              <a:off x="4554" y="281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97" name="Freeform 679"/>
                          <wps:cNvSpPr>
                            <a:spLocks noChangeArrowheads="1"/>
                          </wps:cNvSpPr>
                          <wps:spPr bwMode="auto">
                            <a:xfrm>
                              <a:off x="4551" y="2810"/>
                              <a:ext cx="74" cy="6"/>
                            </a:xfrm>
                            <a:custGeom>
                              <a:avLst/>
                              <a:gdLst>
                                <a:gd name="T0" fmla="*/ 4 w 150"/>
                                <a:gd name="T1" fmla="*/ 0 h 15"/>
                                <a:gd name="T2" fmla="*/ 2 w 150"/>
                                <a:gd name="T3" fmla="*/ 0 h 15"/>
                                <a:gd name="T4" fmla="*/ 1 w 150"/>
                                <a:gd name="T5" fmla="*/ 0 h 15"/>
                                <a:gd name="T6" fmla="*/ 1 w 150"/>
                                <a:gd name="T7" fmla="*/ 1 h 15"/>
                                <a:gd name="T8" fmla="*/ 0 w 150"/>
                                <a:gd name="T9" fmla="*/ 1 h 15"/>
                                <a:gd name="T10" fmla="*/ 0 w 150"/>
                                <a:gd name="T11" fmla="*/ 2 h 15"/>
                                <a:gd name="T12" fmla="*/ 0 w 150"/>
                                <a:gd name="T13" fmla="*/ 3 h 15"/>
                                <a:gd name="T14" fmla="*/ 0 w 150"/>
                                <a:gd name="T15" fmla="*/ 4 h 15"/>
                                <a:gd name="T16" fmla="*/ 0 w 150"/>
                                <a:gd name="T17" fmla="*/ 4 h 15"/>
                                <a:gd name="T18" fmla="*/ 1 w 150"/>
                                <a:gd name="T19" fmla="*/ 5 h 15"/>
                                <a:gd name="T20" fmla="*/ 1 w 150"/>
                                <a:gd name="T21" fmla="*/ 6 h 15"/>
                                <a:gd name="T22" fmla="*/ 2 w 150"/>
                                <a:gd name="T23" fmla="*/ 6 h 15"/>
                                <a:gd name="T24" fmla="*/ 69 w 150"/>
                                <a:gd name="T25" fmla="*/ 6 h 15"/>
                                <a:gd name="T26" fmla="*/ 72 w 150"/>
                                <a:gd name="T27" fmla="*/ 6 h 15"/>
                                <a:gd name="T28" fmla="*/ 72 w 150"/>
                                <a:gd name="T29" fmla="*/ 6 h 15"/>
                                <a:gd name="T30" fmla="*/ 73 w 150"/>
                                <a:gd name="T31" fmla="*/ 5 h 15"/>
                                <a:gd name="T32" fmla="*/ 73 w 150"/>
                                <a:gd name="T33" fmla="*/ 4 h 15"/>
                                <a:gd name="T34" fmla="*/ 74 w 150"/>
                                <a:gd name="T35" fmla="*/ 4 h 15"/>
                                <a:gd name="T36" fmla="*/ 74 w 150"/>
                                <a:gd name="T37" fmla="*/ 3 h 15"/>
                                <a:gd name="T38" fmla="*/ 74 w 150"/>
                                <a:gd name="T39" fmla="*/ 2 h 15"/>
                                <a:gd name="T40" fmla="*/ 73 w 150"/>
                                <a:gd name="T41" fmla="*/ 1 h 15"/>
                                <a:gd name="T42" fmla="*/ 73 w 150"/>
                                <a:gd name="T43" fmla="*/ 1 h 15"/>
                                <a:gd name="T44" fmla="*/ 72 w 150"/>
                                <a:gd name="T45" fmla="*/ 0 h 15"/>
                                <a:gd name="T46" fmla="*/ 72 w 150"/>
                                <a:gd name="T47" fmla="*/ 0 h 15"/>
                                <a:gd name="T48" fmla="*/ 70 w 150"/>
                                <a:gd name="T49" fmla="*/ 0 h 15"/>
                                <a:gd name="T50" fmla="*/ 4 w 15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0" h="15">
                                  <a:moveTo>
                                    <a:pt x="8" y="0"/>
                                  </a:moveTo>
                                  <a:lnTo>
                                    <a:pt x="5" y="0"/>
                                  </a:lnTo>
                                  <a:lnTo>
                                    <a:pt x="2" y="0"/>
                                  </a:lnTo>
                                  <a:lnTo>
                                    <a:pt x="2" y="2"/>
                                  </a:lnTo>
                                  <a:lnTo>
                                    <a:pt x="0" y="2"/>
                                  </a:lnTo>
                                  <a:lnTo>
                                    <a:pt x="0" y="5"/>
                                  </a:lnTo>
                                  <a:lnTo>
                                    <a:pt x="0" y="7"/>
                                  </a:lnTo>
                                  <a:lnTo>
                                    <a:pt x="0" y="9"/>
                                  </a:lnTo>
                                  <a:lnTo>
                                    <a:pt x="2" y="13"/>
                                  </a:lnTo>
                                  <a:lnTo>
                                    <a:pt x="2" y="15"/>
                                  </a:lnTo>
                                  <a:lnTo>
                                    <a:pt x="5" y="15"/>
                                  </a:lnTo>
                                  <a:lnTo>
                                    <a:pt x="140" y="15"/>
                                  </a:lnTo>
                                  <a:lnTo>
                                    <a:pt x="145" y="15"/>
                                  </a:lnTo>
                                  <a:lnTo>
                                    <a:pt x="147" y="13"/>
                                  </a:lnTo>
                                  <a:lnTo>
                                    <a:pt x="147" y="9"/>
                                  </a:lnTo>
                                  <a:lnTo>
                                    <a:pt x="150" y="9"/>
                                  </a:lnTo>
                                  <a:lnTo>
                                    <a:pt x="150" y="7"/>
                                  </a:lnTo>
                                  <a:lnTo>
                                    <a:pt x="150" y="5"/>
                                  </a:lnTo>
                                  <a:lnTo>
                                    <a:pt x="147" y="2"/>
                                  </a:lnTo>
                                  <a:lnTo>
                                    <a:pt x="145" y="0"/>
                                  </a:lnTo>
                                  <a:lnTo>
                                    <a:pt x="14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798" name="Line 680"/>
                          <wps:cNvCnPr>
                            <a:cxnSpLocks noChangeShapeType="1"/>
                          </wps:cNvCnPr>
                          <wps:spPr bwMode="auto">
                            <a:xfrm>
                              <a:off x="4626" y="28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799" name="Freeform 681"/>
                          <wps:cNvSpPr>
                            <a:spLocks noChangeArrowheads="1"/>
                          </wps:cNvSpPr>
                          <wps:spPr bwMode="auto">
                            <a:xfrm>
                              <a:off x="4618" y="2810"/>
                              <a:ext cx="7" cy="21"/>
                            </a:xfrm>
                            <a:custGeom>
                              <a:avLst/>
                              <a:gdLst>
                                <a:gd name="T0" fmla="*/ 7 w 15"/>
                                <a:gd name="T1" fmla="*/ 3 h 46"/>
                                <a:gd name="T2" fmla="*/ 7 w 15"/>
                                <a:gd name="T3" fmla="*/ 2 h 46"/>
                                <a:gd name="T4" fmla="*/ 6 w 15"/>
                                <a:gd name="T5" fmla="*/ 1 h 46"/>
                                <a:gd name="T6" fmla="*/ 6 w 15"/>
                                <a:gd name="T7" fmla="*/ 1 h 46"/>
                                <a:gd name="T8" fmla="*/ 5 w 15"/>
                                <a:gd name="T9" fmla="*/ 0 h 46"/>
                                <a:gd name="T10" fmla="*/ 5 w 15"/>
                                <a:gd name="T11" fmla="*/ 0 h 46"/>
                                <a:gd name="T12" fmla="*/ 3 w 15"/>
                                <a:gd name="T13" fmla="*/ 0 h 46"/>
                                <a:gd name="T14" fmla="*/ 2 w 15"/>
                                <a:gd name="T15" fmla="*/ 0 h 46"/>
                                <a:gd name="T16" fmla="*/ 1 w 15"/>
                                <a:gd name="T17" fmla="*/ 0 h 46"/>
                                <a:gd name="T18" fmla="*/ 1 w 15"/>
                                <a:gd name="T19" fmla="*/ 1 h 46"/>
                                <a:gd name="T20" fmla="*/ 0 w 15"/>
                                <a:gd name="T21" fmla="*/ 1 h 46"/>
                                <a:gd name="T22" fmla="*/ 0 w 15"/>
                                <a:gd name="T23" fmla="*/ 2 h 46"/>
                                <a:gd name="T24" fmla="*/ 0 w 15"/>
                                <a:gd name="T25" fmla="*/ 18 h 46"/>
                                <a:gd name="T26" fmla="*/ 0 w 15"/>
                                <a:gd name="T27" fmla="*/ 19 h 46"/>
                                <a:gd name="T28" fmla="*/ 0 w 15"/>
                                <a:gd name="T29" fmla="*/ 19 h 46"/>
                                <a:gd name="T30" fmla="*/ 1 w 15"/>
                                <a:gd name="T31" fmla="*/ 20 h 46"/>
                                <a:gd name="T32" fmla="*/ 1 w 15"/>
                                <a:gd name="T33" fmla="*/ 21 h 46"/>
                                <a:gd name="T34" fmla="*/ 2 w 15"/>
                                <a:gd name="T35" fmla="*/ 21 h 46"/>
                                <a:gd name="T36" fmla="*/ 3 w 15"/>
                                <a:gd name="T37" fmla="*/ 21 h 46"/>
                                <a:gd name="T38" fmla="*/ 5 w 15"/>
                                <a:gd name="T39" fmla="*/ 21 h 46"/>
                                <a:gd name="T40" fmla="*/ 5 w 15"/>
                                <a:gd name="T41" fmla="*/ 21 h 46"/>
                                <a:gd name="T42" fmla="*/ 6 w 15"/>
                                <a:gd name="T43" fmla="*/ 20 h 46"/>
                                <a:gd name="T44" fmla="*/ 6 w 15"/>
                                <a:gd name="T45" fmla="*/ 19 h 46"/>
                                <a:gd name="T46" fmla="*/ 7 w 15"/>
                                <a:gd name="T47" fmla="*/ 19 h 46"/>
                                <a:gd name="T48" fmla="*/ 7 w 15"/>
                                <a:gd name="T49" fmla="*/ 19 h 46"/>
                                <a:gd name="T50" fmla="*/ 7 w 15"/>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2" y="2"/>
                                  </a:lnTo>
                                  <a:lnTo>
                                    <a:pt x="10" y="0"/>
                                  </a:lnTo>
                                  <a:lnTo>
                                    <a:pt x="7" y="0"/>
                                  </a:lnTo>
                                  <a:lnTo>
                                    <a:pt x="5" y="0"/>
                                  </a:lnTo>
                                  <a:lnTo>
                                    <a:pt x="2" y="0"/>
                                  </a:lnTo>
                                  <a:lnTo>
                                    <a:pt x="2" y="2"/>
                                  </a:lnTo>
                                  <a:lnTo>
                                    <a:pt x="0" y="2"/>
                                  </a:lnTo>
                                  <a:lnTo>
                                    <a:pt x="0" y="5"/>
                                  </a:lnTo>
                                  <a:lnTo>
                                    <a:pt x="0" y="39"/>
                                  </a:lnTo>
                                  <a:lnTo>
                                    <a:pt x="0" y="41"/>
                                  </a:lnTo>
                                  <a:lnTo>
                                    <a:pt x="2" y="44"/>
                                  </a:lnTo>
                                  <a:lnTo>
                                    <a:pt x="2" y="46"/>
                                  </a:lnTo>
                                  <a:lnTo>
                                    <a:pt x="5" y="46"/>
                                  </a:lnTo>
                                  <a:lnTo>
                                    <a:pt x="7" y="46"/>
                                  </a:lnTo>
                                  <a:lnTo>
                                    <a:pt x="10" y="46"/>
                                  </a:lnTo>
                                  <a:lnTo>
                                    <a:pt x="12" y="44"/>
                                  </a:lnTo>
                                  <a:lnTo>
                                    <a:pt x="12" y="41"/>
                                  </a:lnTo>
                                  <a:lnTo>
                                    <a:pt x="15" y="41"/>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00" name="Line 682"/>
                          <wps:cNvCnPr>
                            <a:cxnSpLocks noChangeShapeType="1"/>
                          </wps:cNvCnPr>
                          <wps:spPr bwMode="auto">
                            <a:xfrm>
                              <a:off x="4621" y="282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01" name="Freeform 683"/>
                          <wps:cNvSpPr>
                            <a:spLocks noChangeArrowheads="1"/>
                          </wps:cNvSpPr>
                          <wps:spPr bwMode="auto">
                            <a:xfrm>
                              <a:off x="4618" y="2825"/>
                              <a:ext cx="13" cy="6"/>
                            </a:xfrm>
                            <a:custGeom>
                              <a:avLst/>
                              <a:gdLst>
                                <a:gd name="T0" fmla="*/ 3 w 28"/>
                                <a:gd name="T1" fmla="*/ 0 h 16"/>
                                <a:gd name="T2" fmla="*/ 2 w 28"/>
                                <a:gd name="T3" fmla="*/ 0 h 16"/>
                                <a:gd name="T4" fmla="*/ 1 w 28"/>
                                <a:gd name="T5" fmla="*/ 0 h 16"/>
                                <a:gd name="T6" fmla="*/ 1 w 28"/>
                                <a:gd name="T7" fmla="*/ 1 h 16"/>
                                <a:gd name="T8" fmla="*/ 0 w 28"/>
                                <a:gd name="T9" fmla="*/ 1 h 16"/>
                                <a:gd name="T10" fmla="*/ 0 w 28"/>
                                <a:gd name="T11" fmla="*/ 2 h 16"/>
                                <a:gd name="T12" fmla="*/ 0 w 28"/>
                                <a:gd name="T13" fmla="*/ 3 h 16"/>
                                <a:gd name="T14" fmla="*/ 0 w 28"/>
                                <a:gd name="T15" fmla="*/ 4 h 16"/>
                                <a:gd name="T16" fmla="*/ 0 w 28"/>
                                <a:gd name="T17" fmla="*/ 4 h 16"/>
                                <a:gd name="T18" fmla="*/ 1 w 28"/>
                                <a:gd name="T19" fmla="*/ 5 h 16"/>
                                <a:gd name="T20" fmla="*/ 1 w 28"/>
                                <a:gd name="T21" fmla="*/ 6 h 16"/>
                                <a:gd name="T22" fmla="*/ 2 w 28"/>
                                <a:gd name="T23" fmla="*/ 6 h 16"/>
                                <a:gd name="T24" fmla="*/ 8 w 28"/>
                                <a:gd name="T25" fmla="*/ 6 h 16"/>
                                <a:gd name="T26" fmla="*/ 11 w 28"/>
                                <a:gd name="T27" fmla="*/ 6 h 16"/>
                                <a:gd name="T28" fmla="*/ 12 w 28"/>
                                <a:gd name="T29" fmla="*/ 6 h 16"/>
                                <a:gd name="T30" fmla="*/ 12 w 28"/>
                                <a:gd name="T31" fmla="*/ 5 h 16"/>
                                <a:gd name="T32" fmla="*/ 13 w 28"/>
                                <a:gd name="T33" fmla="*/ 4 h 16"/>
                                <a:gd name="T34" fmla="*/ 13 w 28"/>
                                <a:gd name="T35" fmla="*/ 4 h 16"/>
                                <a:gd name="T36" fmla="*/ 13 w 28"/>
                                <a:gd name="T37" fmla="*/ 3 h 16"/>
                                <a:gd name="T38" fmla="*/ 13 w 28"/>
                                <a:gd name="T39" fmla="*/ 2 h 16"/>
                                <a:gd name="T40" fmla="*/ 13 w 28"/>
                                <a:gd name="T41" fmla="*/ 1 h 16"/>
                                <a:gd name="T42" fmla="*/ 12 w 28"/>
                                <a:gd name="T43" fmla="*/ 1 h 16"/>
                                <a:gd name="T44" fmla="*/ 12 w 28"/>
                                <a:gd name="T45" fmla="*/ 0 h 16"/>
                                <a:gd name="T46" fmla="*/ 11 w 28"/>
                                <a:gd name="T47" fmla="*/ 0 h 16"/>
                                <a:gd name="T48" fmla="*/ 9 w 28"/>
                                <a:gd name="T49" fmla="*/ 0 h 16"/>
                                <a:gd name="T50" fmla="*/ 3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02" name="Line 684"/>
                          <wps:cNvCnPr>
                            <a:cxnSpLocks noChangeShapeType="1"/>
                          </wps:cNvCnPr>
                          <wps:spPr bwMode="auto">
                            <a:xfrm>
                              <a:off x="4632" y="282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03" name="Freeform 685"/>
                          <wps:cNvSpPr>
                            <a:spLocks noChangeArrowheads="1"/>
                          </wps:cNvSpPr>
                          <wps:spPr bwMode="auto">
                            <a:xfrm>
                              <a:off x="4624" y="2825"/>
                              <a:ext cx="7" cy="53"/>
                            </a:xfrm>
                            <a:custGeom>
                              <a:avLst/>
                              <a:gdLst>
                                <a:gd name="T0" fmla="*/ 7 w 16"/>
                                <a:gd name="T1" fmla="*/ 4 h 110"/>
                                <a:gd name="T2" fmla="*/ 7 w 16"/>
                                <a:gd name="T3" fmla="*/ 3 h 110"/>
                                <a:gd name="T4" fmla="*/ 7 w 16"/>
                                <a:gd name="T5" fmla="*/ 1 h 110"/>
                                <a:gd name="T6" fmla="*/ 6 w 16"/>
                                <a:gd name="T7" fmla="*/ 1 h 110"/>
                                <a:gd name="T8" fmla="*/ 6 w 16"/>
                                <a:gd name="T9" fmla="*/ 0 h 110"/>
                                <a:gd name="T10" fmla="*/ 5 w 16"/>
                                <a:gd name="T11" fmla="*/ 0 h 110"/>
                                <a:gd name="T12" fmla="*/ 4 w 16"/>
                                <a:gd name="T13" fmla="*/ 0 h 110"/>
                                <a:gd name="T14" fmla="*/ 2 w 16"/>
                                <a:gd name="T15" fmla="*/ 0 h 110"/>
                                <a:gd name="T16" fmla="*/ 2 w 16"/>
                                <a:gd name="T17" fmla="*/ 0 h 110"/>
                                <a:gd name="T18" fmla="*/ 1 w 16"/>
                                <a:gd name="T19" fmla="*/ 1 h 110"/>
                                <a:gd name="T20" fmla="*/ 0 w 16"/>
                                <a:gd name="T21" fmla="*/ 1 h 110"/>
                                <a:gd name="T22" fmla="*/ 0 w 16"/>
                                <a:gd name="T23" fmla="*/ 3 h 110"/>
                                <a:gd name="T24" fmla="*/ 0 w 16"/>
                                <a:gd name="T25" fmla="*/ 49 h 110"/>
                                <a:gd name="T26" fmla="*/ 0 w 16"/>
                                <a:gd name="T27" fmla="*/ 51 h 110"/>
                                <a:gd name="T28" fmla="*/ 0 w 16"/>
                                <a:gd name="T29" fmla="*/ 52 h 110"/>
                                <a:gd name="T30" fmla="*/ 1 w 16"/>
                                <a:gd name="T31" fmla="*/ 52 h 110"/>
                                <a:gd name="T32" fmla="*/ 2 w 16"/>
                                <a:gd name="T33" fmla="*/ 53 h 110"/>
                                <a:gd name="T34" fmla="*/ 2 w 16"/>
                                <a:gd name="T35" fmla="*/ 53 h 110"/>
                                <a:gd name="T36" fmla="*/ 4 w 16"/>
                                <a:gd name="T37" fmla="*/ 53 h 110"/>
                                <a:gd name="T38" fmla="*/ 5 w 16"/>
                                <a:gd name="T39" fmla="*/ 53 h 110"/>
                                <a:gd name="T40" fmla="*/ 6 w 16"/>
                                <a:gd name="T41" fmla="*/ 53 h 110"/>
                                <a:gd name="T42" fmla="*/ 6 w 16"/>
                                <a:gd name="T43" fmla="*/ 52 h 110"/>
                                <a:gd name="T44" fmla="*/ 7 w 16"/>
                                <a:gd name="T45" fmla="*/ 52 h 110"/>
                                <a:gd name="T46" fmla="*/ 7 w 16"/>
                                <a:gd name="T47" fmla="*/ 51 h 110"/>
                                <a:gd name="T48" fmla="*/ 7 w 16"/>
                                <a:gd name="T49" fmla="*/ 51 h 110"/>
                                <a:gd name="T50" fmla="*/ 7 w 16"/>
                                <a:gd name="T51" fmla="*/ 4 h 1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0">
                                  <a:moveTo>
                                    <a:pt x="16" y="9"/>
                                  </a:moveTo>
                                  <a:lnTo>
                                    <a:pt x="16" y="6"/>
                                  </a:lnTo>
                                  <a:lnTo>
                                    <a:pt x="16" y="3"/>
                                  </a:lnTo>
                                  <a:lnTo>
                                    <a:pt x="14" y="3"/>
                                  </a:lnTo>
                                  <a:lnTo>
                                    <a:pt x="14" y="0"/>
                                  </a:lnTo>
                                  <a:lnTo>
                                    <a:pt x="11" y="0"/>
                                  </a:lnTo>
                                  <a:lnTo>
                                    <a:pt x="8" y="0"/>
                                  </a:lnTo>
                                  <a:lnTo>
                                    <a:pt x="5" y="0"/>
                                  </a:lnTo>
                                  <a:lnTo>
                                    <a:pt x="3" y="3"/>
                                  </a:lnTo>
                                  <a:lnTo>
                                    <a:pt x="0" y="3"/>
                                  </a:lnTo>
                                  <a:lnTo>
                                    <a:pt x="0" y="6"/>
                                  </a:lnTo>
                                  <a:lnTo>
                                    <a:pt x="0" y="101"/>
                                  </a:lnTo>
                                  <a:lnTo>
                                    <a:pt x="0" y="105"/>
                                  </a:lnTo>
                                  <a:lnTo>
                                    <a:pt x="0" y="107"/>
                                  </a:lnTo>
                                  <a:lnTo>
                                    <a:pt x="3" y="107"/>
                                  </a:lnTo>
                                  <a:lnTo>
                                    <a:pt x="5" y="110"/>
                                  </a:lnTo>
                                  <a:lnTo>
                                    <a:pt x="8" y="110"/>
                                  </a:lnTo>
                                  <a:lnTo>
                                    <a:pt x="11" y="110"/>
                                  </a:lnTo>
                                  <a:lnTo>
                                    <a:pt x="14" y="110"/>
                                  </a:lnTo>
                                  <a:lnTo>
                                    <a:pt x="14" y="107"/>
                                  </a:lnTo>
                                  <a:lnTo>
                                    <a:pt x="16" y="107"/>
                                  </a:lnTo>
                                  <a:lnTo>
                                    <a:pt x="16" y="105"/>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04" name="Line 686"/>
                          <wps:cNvCnPr>
                            <a:cxnSpLocks noChangeShapeType="1"/>
                          </wps:cNvCnPr>
                          <wps:spPr bwMode="auto">
                            <a:xfrm>
                              <a:off x="4628" y="287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05" name="Freeform 687"/>
                          <wps:cNvSpPr>
                            <a:spLocks noChangeArrowheads="1"/>
                          </wps:cNvSpPr>
                          <wps:spPr bwMode="auto">
                            <a:xfrm>
                              <a:off x="4624" y="2872"/>
                              <a:ext cx="23" cy="6"/>
                            </a:xfrm>
                            <a:custGeom>
                              <a:avLst/>
                              <a:gdLst>
                                <a:gd name="T0" fmla="*/ 4 w 47"/>
                                <a:gd name="T1" fmla="*/ 0 h 16"/>
                                <a:gd name="T2" fmla="*/ 2 w 47"/>
                                <a:gd name="T3" fmla="*/ 0 h 16"/>
                                <a:gd name="T4" fmla="*/ 2 w 47"/>
                                <a:gd name="T5" fmla="*/ 1 h 16"/>
                                <a:gd name="T6" fmla="*/ 1 w 47"/>
                                <a:gd name="T7" fmla="*/ 1 h 16"/>
                                <a:gd name="T8" fmla="*/ 0 w 47"/>
                                <a:gd name="T9" fmla="*/ 2 h 16"/>
                                <a:gd name="T10" fmla="*/ 0 w 47"/>
                                <a:gd name="T11" fmla="*/ 3 h 16"/>
                                <a:gd name="T12" fmla="*/ 0 w 47"/>
                                <a:gd name="T13" fmla="*/ 3 h 16"/>
                                <a:gd name="T14" fmla="*/ 0 w 47"/>
                                <a:gd name="T15" fmla="*/ 4 h 16"/>
                                <a:gd name="T16" fmla="*/ 0 w 47"/>
                                <a:gd name="T17" fmla="*/ 5 h 16"/>
                                <a:gd name="T18" fmla="*/ 1 w 47"/>
                                <a:gd name="T19" fmla="*/ 5 h 16"/>
                                <a:gd name="T20" fmla="*/ 2 w 47"/>
                                <a:gd name="T21" fmla="*/ 6 h 16"/>
                                <a:gd name="T22" fmla="*/ 2 w 47"/>
                                <a:gd name="T23" fmla="*/ 6 h 16"/>
                                <a:gd name="T24" fmla="*/ 18 w 47"/>
                                <a:gd name="T25" fmla="*/ 6 h 16"/>
                                <a:gd name="T26" fmla="*/ 21 w 47"/>
                                <a:gd name="T27" fmla="*/ 6 h 16"/>
                                <a:gd name="T28" fmla="*/ 22 w 47"/>
                                <a:gd name="T29" fmla="*/ 6 h 16"/>
                                <a:gd name="T30" fmla="*/ 22 w 47"/>
                                <a:gd name="T31" fmla="*/ 5 h 16"/>
                                <a:gd name="T32" fmla="*/ 23 w 47"/>
                                <a:gd name="T33" fmla="*/ 5 h 16"/>
                                <a:gd name="T34" fmla="*/ 23 w 47"/>
                                <a:gd name="T35" fmla="*/ 4 h 16"/>
                                <a:gd name="T36" fmla="*/ 23 w 47"/>
                                <a:gd name="T37" fmla="*/ 3 h 16"/>
                                <a:gd name="T38" fmla="*/ 23 w 47"/>
                                <a:gd name="T39" fmla="*/ 3 h 16"/>
                                <a:gd name="T40" fmla="*/ 23 w 47"/>
                                <a:gd name="T41" fmla="*/ 2 h 16"/>
                                <a:gd name="T42" fmla="*/ 22 w 47"/>
                                <a:gd name="T43" fmla="*/ 1 h 16"/>
                                <a:gd name="T44" fmla="*/ 22 w 47"/>
                                <a:gd name="T45" fmla="*/ 1 h 16"/>
                                <a:gd name="T46" fmla="*/ 21 w 47"/>
                                <a:gd name="T47" fmla="*/ 0 h 16"/>
                                <a:gd name="T48" fmla="*/ 19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8" y="0"/>
                                  </a:moveTo>
                                  <a:lnTo>
                                    <a:pt x="5" y="0"/>
                                  </a:lnTo>
                                  <a:lnTo>
                                    <a:pt x="5" y="2"/>
                                  </a:lnTo>
                                  <a:lnTo>
                                    <a:pt x="3" y="2"/>
                                  </a:lnTo>
                                  <a:lnTo>
                                    <a:pt x="0" y="5"/>
                                  </a:lnTo>
                                  <a:lnTo>
                                    <a:pt x="0" y="7"/>
                                  </a:lnTo>
                                  <a:lnTo>
                                    <a:pt x="0" y="11"/>
                                  </a:lnTo>
                                  <a:lnTo>
                                    <a:pt x="0" y="13"/>
                                  </a:lnTo>
                                  <a:lnTo>
                                    <a:pt x="3" y="13"/>
                                  </a:lnTo>
                                  <a:lnTo>
                                    <a:pt x="5" y="16"/>
                                  </a:lnTo>
                                  <a:lnTo>
                                    <a:pt x="37" y="16"/>
                                  </a:lnTo>
                                  <a:lnTo>
                                    <a:pt x="42" y="16"/>
                                  </a:lnTo>
                                  <a:lnTo>
                                    <a:pt x="44" y="16"/>
                                  </a:lnTo>
                                  <a:lnTo>
                                    <a:pt x="44" y="13"/>
                                  </a:lnTo>
                                  <a:lnTo>
                                    <a:pt x="47" y="13"/>
                                  </a:lnTo>
                                  <a:lnTo>
                                    <a:pt x="47" y="11"/>
                                  </a:lnTo>
                                  <a:lnTo>
                                    <a:pt x="47" y="7"/>
                                  </a:lnTo>
                                  <a:lnTo>
                                    <a:pt x="47" y="5"/>
                                  </a:lnTo>
                                  <a:lnTo>
                                    <a:pt x="44" y="2"/>
                                  </a:lnTo>
                                  <a:lnTo>
                                    <a:pt x="42" y="0"/>
                                  </a:lnTo>
                                  <a:lnTo>
                                    <a:pt x="39"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06" name="Line 688"/>
                          <wps:cNvCnPr>
                            <a:cxnSpLocks noChangeShapeType="1"/>
                          </wps:cNvCnPr>
                          <wps:spPr bwMode="auto">
                            <a:xfrm>
                              <a:off x="4648" y="287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07" name="Freeform 689"/>
                          <wps:cNvSpPr>
                            <a:spLocks noChangeArrowheads="1"/>
                          </wps:cNvSpPr>
                          <wps:spPr bwMode="auto">
                            <a:xfrm>
                              <a:off x="4640" y="2872"/>
                              <a:ext cx="7" cy="22"/>
                            </a:xfrm>
                            <a:custGeom>
                              <a:avLst/>
                              <a:gdLst>
                                <a:gd name="T0" fmla="*/ 7 w 16"/>
                                <a:gd name="T1" fmla="*/ 3 h 46"/>
                                <a:gd name="T2" fmla="*/ 7 w 16"/>
                                <a:gd name="T3" fmla="*/ 3 h 46"/>
                                <a:gd name="T4" fmla="*/ 7 w 16"/>
                                <a:gd name="T5" fmla="*/ 2 h 46"/>
                                <a:gd name="T6" fmla="*/ 6 w 16"/>
                                <a:gd name="T7" fmla="*/ 1 h 46"/>
                                <a:gd name="T8" fmla="*/ 6 w 16"/>
                                <a:gd name="T9" fmla="*/ 1 h 46"/>
                                <a:gd name="T10" fmla="*/ 5 w 16"/>
                                <a:gd name="T11" fmla="*/ 0 h 46"/>
                                <a:gd name="T12" fmla="*/ 4 w 16"/>
                                <a:gd name="T13" fmla="*/ 0 h 46"/>
                                <a:gd name="T14" fmla="*/ 3 w 16"/>
                                <a:gd name="T15" fmla="*/ 0 h 46"/>
                                <a:gd name="T16" fmla="*/ 3 w 16"/>
                                <a:gd name="T17" fmla="*/ 1 h 46"/>
                                <a:gd name="T18" fmla="*/ 1 w 16"/>
                                <a:gd name="T19" fmla="*/ 1 h 46"/>
                                <a:gd name="T20" fmla="*/ 1 w 16"/>
                                <a:gd name="T21" fmla="*/ 2 h 46"/>
                                <a:gd name="T22" fmla="*/ 0 w 16"/>
                                <a:gd name="T23" fmla="*/ 3 h 46"/>
                                <a:gd name="T24" fmla="*/ 0 w 16"/>
                                <a:gd name="T25" fmla="*/ 20 h 46"/>
                                <a:gd name="T26" fmla="*/ 0 w 16"/>
                                <a:gd name="T27" fmla="*/ 20 h 46"/>
                                <a:gd name="T28" fmla="*/ 1 w 16"/>
                                <a:gd name="T29" fmla="*/ 21 h 46"/>
                                <a:gd name="T30" fmla="*/ 1 w 16"/>
                                <a:gd name="T31" fmla="*/ 22 h 46"/>
                                <a:gd name="T32" fmla="*/ 3 w 16"/>
                                <a:gd name="T33" fmla="*/ 22 h 46"/>
                                <a:gd name="T34" fmla="*/ 3 w 16"/>
                                <a:gd name="T35" fmla="*/ 22 h 46"/>
                                <a:gd name="T36" fmla="*/ 4 w 16"/>
                                <a:gd name="T37" fmla="*/ 22 h 46"/>
                                <a:gd name="T38" fmla="*/ 5 w 16"/>
                                <a:gd name="T39" fmla="*/ 22 h 46"/>
                                <a:gd name="T40" fmla="*/ 6 w 16"/>
                                <a:gd name="T41" fmla="*/ 22 h 46"/>
                                <a:gd name="T42" fmla="*/ 6 w 16"/>
                                <a:gd name="T43" fmla="*/ 22 h 46"/>
                                <a:gd name="T44" fmla="*/ 7 w 16"/>
                                <a:gd name="T45" fmla="*/ 21 h 46"/>
                                <a:gd name="T46" fmla="*/ 7 w 16"/>
                                <a:gd name="T47" fmla="*/ 20 h 46"/>
                                <a:gd name="T48" fmla="*/ 7 w 16"/>
                                <a:gd name="T49" fmla="*/ 20 h 46"/>
                                <a:gd name="T50" fmla="*/ 7 w 16"/>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7"/>
                                  </a:lnTo>
                                  <a:lnTo>
                                    <a:pt x="16" y="5"/>
                                  </a:lnTo>
                                  <a:lnTo>
                                    <a:pt x="13" y="2"/>
                                  </a:lnTo>
                                  <a:lnTo>
                                    <a:pt x="11" y="0"/>
                                  </a:lnTo>
                                  <a:lnTo>
                                    <a:pt x="8" y="0"/>
                                  </a:lnTo>
                                  <a:lnTo>
                                    <a:pt x="6" y="0"/>
                                  </a:lnTo>
                                  <a:lnTo>
                                    <a:pt x="6" y="2"/>
                                  </a:lnTo>
                                  <a:lnTo>
                                    <a:pt x="2" y="2"/>
                                  </a:lnTo>
                                  <a:lnTo>
                                    <a:pt x="2" y="5"/>
                                  </a:lnTo>
                                  <a:lnTo>
                                    <a:pt x="0" y="7"/>
                                  </a:lnTo>
                                  <a:lnTo>
                                    <a:pt x="0" y="41"/>
                                  </a:lnTo>
                                  <a:lnTo>
                                    <a:pt x="2" y="44"/>
                                  </a:lnTo>
                                  <a:lnTo>
                                    <a:pt x="2" y="46"/>
                                  </a:lnTo>
                                  <a:lnTo>
                                    <a:pt x="6" y="46"/>
                                  </a:lnTo>
                                  <a:lnTo>
                                    <a:pt x="8" y="46"/>
                                  </a:lnTo>
                                  <a:lnTo>
                                    <a:pt x="11" y="46"/>
                                  </a:lnTo>
                                  <a:lnTo>
                                    <a:pt x="13" y="46"/>
                                  </a:lnTo>
                                  <a:lnTo>
                                    <a:pt x="16" y="44"/>
                                  </a:lnTo>
                                  <a:lnTo>
                                    <a:pt x="16" y="41"/>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08" name="Line 690"/>
                          <wps:cNvCnPr>
                            <a:cxnSpLocks noChangeShapeType="1"/>
                          </wps:cNvCnPr>
                          <wps:spPr bwMode="auto">
                            <a:xfrm>
                              <a:off x="4643" y="288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09" name="Freeform 691"/>
                          <wps:cNvSpPr>
                            <a:spLocks noChangeArrowheads="1"/>
                          </wps:cNvSpPr>
                          <wps:spPr bwMode="auto">
                            <a:xfrm>
                              <a:off x="4640" y="2887"/>
                              <a:ext cx="49" cy="7"/>
                            </a:xfrm>
                            <a:custGeom>
                              <a:avLst/>
                              <a:gdLst>
                                <a:gd name="T0" fmla="*/ 4 w 101"/>
                                <a:gd name="T1" fmla="*/ 0 h 15"/>
                                <a:gd name="T2" fmla="*/ 3 w 101"/>
                                <a:gd name="T3" fmla="*/ 0 h 15"/>
                                <a:gd name="T4" fmla="*/ 3 w 101"/>
                                <a:gd name="T5" fmla="*/ 1 h 15"/>
                                <a:gd name="T6" fmla="*/ 1 w 101"/>
                                <a:gd name="T7" fmla="*/ 1 h 15"/>
                                <a:gd name="T8" fmla="*/ 1 w 101"/>
                                <a:gd name="T9" fmla="*/ 2 h 15"/>
                                <a:gd name="T10" fmla="*/ 0 w 101"/>
                                <a:gd name="T11" fmla="*/ 4 h 15"/>
                                <a:gd name="T12" fmla="*/ 0 w 101"/>
                                <a:gd name="T13" fmla="*/ 4 h 15"/>
                                <a:gd name="T14" fmla="*/ 0 w 101"/>
                                <a:gd name="T15" fmla="*/ 5 h 15"/>
                                <a:gd name="T16" fmla="*/ 1 w 101"/>
                                <a:gd name="T17" fmla="*/ 6 h 15"/>
                                <a:gd name="T18" fmla="*/ 1 w 101"/>
                                <a:gd name="T19" fmla="*/ 7 h 15"/>
                                <a:gd name="T20" fmla="*/ 3 w 101"/>
                                <a:gd name="T21" fmla="*/ 7 h 15"/>
                                <a:gd name="T22" fmla="*/ 3 w 101"/>
                                <a:gd name="T23" fmla="*/ 7 h 15"/>
                                <a:gd name="T24" fmla="*/ 44 w 101"/>
                                <a:gd name="T25" fmla="*/ 7 h 15"/>
                                <a:gd name="T26" fmla="*/ 47 w 101"/>
                                <a:gd name="T27" fmla="*/ 7 h 15"/>
                                <a:gd name="T28" fmla="*/ 48 w 101"/>
                                <a:gd name="T29" fmla="*/ 7 h 15"/>
                                <a:gd name="T30" fmla="*/ 48 w 101"/>
                                <a:gd name="T31" fmla="*/ 7 h 15"/>
                                <a:gd name="T32" fmla="*/ 49 w 101"/>
                                <a:gd name="T33" fmla="*/ 6 h 15"/>
                                <a:gd name="T34" fmla="*/ 49 w 101"/>
                                <a:gd name="T35" fmla="*/ 5 h 15"/>
                                <a:gd name="T36" fmla="*/ 49 w 101"/>
                                <a:gd name="T37" fmla="*/ 4 h 15"/>
                                <a:gd name="T38" fmla="*/ 49 w 101"/>
                                <a:gd name="T39" fmla="*/ 4 h 15"/>
                                <a:gd name="T40" fmla="*/ 49 w 101"/>
                                <a:gd name="T41" fmla="*/ 2 h 15"/>
                                <a:gd name="T42" fmla="*/ 48 w 101"/>
                                <a:gd name="T43" fmla="*/ 1 h 15"/>
                                <a:gd name="T44" fmla="*/ 48 w 101"/>
                                <a:gd name="T45" fmla="*/ 1 h 15"/>
                                <a:gd name="T46" fmla="*/ 47 w 101"/>
                                <a:gd name="T47" fmla="*/ 0 h 15"/>
                                <a:gd name="T48" fmla="*/ 45 w 101"/>
                                <a:gd name="T49" fmla="*/ 0 h 15"/>
                                <a:gd name="T50" fmla="*/ 4 w 10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1" h="15">
                                  <a:moveTo>
                                    <a:pt x="8" y="0"/>
                                  </a:moveTo>
                                  <a:lnTo>
                                    <a:pt x="6" y="0"/>
                                  </a:lnTo>
                                  <a:lnTo>
                                    <a:pt x="6" y="2"/>
                                  </a:lnTo>
                                  <a:lnTo>
                                    <a:pt x="2" y="2"/>
                                  </a:lnTo>
                                  <a:lnTo>
                                    <a:pt x="2" y="5"/>
                                  </a:lnTo>
                                  <a:lnTo>
                                    <a:pt x="0" y="8"/>
                                  </a:lnTo>
                                  <a:lnTo>
                                    <a:pt x="0" y="10"/>
                                  </a:lnTo>
                                  <a:lnTo>
                                    <a:pt x="2" y="13"/>
                                  </a:lnTo>
                                  <a:lnTo>
                                    <a:pt x="2" y="15"/>
                                  </a:lnTo>
                                  <a:lnTo>
                                    <a:pt x="6" y="15"/>
                                  </a:lnTo>
                                  <a:lnTo>
                                    <a:pt x="91" y="15"/>
                                  </a:lnTo>
                                  <a:lnTo>
                                    <a:pt x="96" y="15"/>
                                  </a:lnTo>
                                  <a:lnTo>
                                    <a:pt x="98" y="15"/>
                                  </a:lnTo>
                                  <a:lnTo>
                                    <a:pt x="101" y="13"/>
                                  </a:lnTo>
                                  <a:lnTo>
                                    <a:pt x="101" y="10"/>
                                  </a:lnTo>
                                  <a:lnTo>
                                    <a:pt x="101" y="8"/>
                                  </a:lnTo>
                                  <a:lnTo>
                                    <a:pt x="101" y="5"/>
                                  </a:lnTo>
                                  <a:lnTo>
                                    <a:pt x="98" y="2"/>
                                  </a:lnTo>
                                  <a:lnTo>
                                    <a:pt x="96" y="0"/>
                                  </a:lnTo>
                                  <a:lnTo>
                                    <a:pt x="9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10" name="Line 692"/>
                          <wps:cNvCnPr>
                            <a:cxnSpLocks noChangeShapeType="1"/>
                          </wps:cNvCnPr>
                          <wps:spPr bwMode="auto">
                            <a:xfrm>
                              <a:off x="4690" y="289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11" name="Freeform 693"/>
                          <wps:cNvSpPr>
                            <a:spLocks noChangeArrowheads="1"/>
                          </wps:cNvSpPr>
                          <wps:spPr bwMode="auto">
                            <a:xfrm>
                              <a:off x="4682" y="2887"/>
                              <a:ext cx="7" cy="24"/>
                            </a:xfrm>
                            <a:custGeom>
                              <a:avLst/>
                              <a:gdLst>
                                <a:gd name="T0" fmla="*/ 7 w 15"/>
                                <a:gd name="T1" fmla="*/ 4 h 49"/>
                                <a:gd name="T2" fmla="*/ 7 w 15"/>
                                <a:gd name="T3" fmla="*/ 4 h 49"/>
                                <a:gd name="T4" fmla="*/ 7 w 15"/>
                                <a:gd name="T5" fmla="*/ 2 h 49"/>
                                <a:gd name="T6" fmla="*/ 6 w 15"/>
                                <a:gd name="T7" fmla="*/ 1 h 49"/>
                                <a:gd name="T8" fmla="*/ 6 w 15"/>
                                <a:gd name="T9" fmla="*/ 1 h 49"/>
                                <a:gd name="T10" fmla="*/ 5 w 15"/>
                                <a:gd name="T11" fmla="*/ 0 h 49"/>
                                <a:gd name="T12" fmla="*/ 3 w 15"/>
                                <a:gd name="T13" fmla="*/ 0 h 49"/>
                                <a:gd name="T14" fmla="*/ 2 w 15"/>
                                <a:gd name="T15" fmla="*/ 0 h 49"/>
                                <a:gd name="T16" fmla="*/ 2 w 15"/>
                                <a:gd name="T17" fmla="*/ 1 h 49"/>
                                <a:gd name="T18" fmla="*/ 1 w 15"/>
                                <a:gd name="T19" fmla="*/ 1 h 49"/>
                                <a:gd name="T20" fmla="*/ 1 w 15"/>
                                <a:gd name="T21" fmla="*/ 2 h 49"/>
                                <a:gd name="T22" fmla="*/ 0 w 15"/>
                                <a:gd name="T23" fmla="*/ 4 h 49"/>
                                <a:gd name="T24" fmla="*/ 0 w 15"/>
                                <a:gd name="T25" fmla="*/ 20 h 49"/>
                                <a:gd name="T26" fmla="*/ 0 w 15"/>
                                <a:gd name="T27" fmla="*/ 20 h 49"/>
                                <a:gd name="T28" fmla="*/ 1 w 15"/>
                                <a:gd name="T29" fmla="*/ 22 h 49"/>
                                <a:gd name="T30" fmla="*/ 1 w 15"/>
                                <a:gd name="T31" fmla="*/ 23 h 49"/>
                                <a:gd name="T32" fmla="*/ 2 w 15"/>
                                <a:gd name="T33" fmla="*/ 23 h 49"/>
                                <a:gd name="T34" fmla="*/ 2 w 15"/>
                                <a:gd name="T35" fmla="*/ 23 h 49"/>
                                <a:gd name="T36" fmla="*/ 3 w 15"/>
                                <a:gd name="T37" fmla="*/ 24 h 49"/>
                                <a:gd name="T38" fmla="*/ 5 w 15"/>
                                <a:gd name="T39" fmla="*/ 23 h 49"/>
                                <a:gd name="T40" fmla="*/ 6 w 15"/>
                                <a:gd name="T41" fmla="*/ 23 h 49"/>
                                <a:gd name="T42" fmla="*/ 6 w 15"/>
                                <a:gd name="T43" fmla="*/ 23 h 49"/>
                                <a:gd name="T44" fmla="*/ 7 w 15"/>
                                <a:gd name="T45" fmla="*/ 22 h 49"/>
                                <a:gd name="T46" fmla="*/ 7 w 15"/>
                                <a:gd name="T47" fmla="*/ 20 h 49"/>
                                <a:gd name="T48" fmla="*/ 7 w 15"/>
                                <a:gd name="T49" fmla="*/ 20 h 49"/>
                                <a:gd name="T50" fmla="*/ 7 w 15"/>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9">
                                  <a:moveTo>
                                    <a:pt x="15" y="8"/>
                                  </a:moveTo>
                                  <a:lnTo>
                                    <a:pt x="15" y="8"/>
                                  </a:lnTo>
                                  <a:lnTo>
                                    <a:pt x="15" y="5"/>
                                  </a:lnTo>
                                  <a:lnTo>
                                    <a:pt x="12" y="2"/>
                                  </a:lnTo>
                                  <a:lnTo>
                                    <a:pt x="10" y="0"/>
                                  </a:lnTo>
                                  <a:lnTo>
                                    <a:pt x="7" y="0"/>
                                  </a:lnTo>
                                  <a:lnTo>
                                    <a:pt x="5" y="0"/>
                                  </a:lnTo>
                                  <a:lnTo>
                                    <a:pt x="5" y="2"/>
                                  </a:lnTo>
                                  <a:lnTo>
                                    <a:pt x="2" y="2"/>
                                  </a:lnTo>
                                  <a:lnTo>
                                    <a:pt x="2" y="5"/>
                                  </a:lnTo>
                                  <a:lnTo>
                                    <a:pt x="0" y="8"/>
                                  </a:lnTo>
                                  <a:lnTo>
                                    <a:pt x="0" y="41"/>
                                  </a:lnTo>
                                  <a:lnTo>
                                    <a:pt x="2" y="44"/>
                                  </a:lnTo>
                                  <a:lnTo>
                                    <a:pt x="2" y="46"/>
                                  </a:lnTo>
                                  <a:lnTo>
                                    <a:pt x="5" y="46"/>
                                  </a:lnTo>
                                  <a:lnTo>
                                    <a:pt x="7" y="49"/>
                                  </a:lnTo>
                                  <a:lnTo>
                                    <a:pt x="10" y="46"/>
                                  </a:lnTo>
                                  <a:lnTo>
                                    <a:pt x="12" y="46"/>
                                  </a:lnTo>
                                  <a:lnTo>
                                    <a:pt x="15" y="44"/>
                                  </a:lnTo>
                                  <a:lnTo>
                                    <a:pt x="15" y="41"/>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12" name="Line 694"/>
                          <wps:cNvCnPr>
                            <a:cxnSpLocks noChangeShapeType="1"/>
                          </wps:cNvCnPr>
                          <wps:spPr bwMode="auto">
                            <a:xfrm>
                              <a:off x="4686" y="290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13" name="Freeform 695"/>
                          <wps:cNvSpPr>
                            <a:spLocks noChangeArrowheads="1"/>
                          </wps:cNvSpPr>
                          <wps:spPr bwMode="auto">
                            <a:xfrm>
                              <a:off x="4682" y="2904"/>
                              <a:ext cx="16" cy="5"/>
                            </a:xfrm>
                            <a:custGeom>
                              <a:avLst/>
                              <a:gdLst>
                                <a:gd name="T0" fmla="*/ 3 w 33"/>
                                <a:gd name="T1" fmla="*/ 0 h 12"/>
                                <a:gd name="T2" fmla="*/ 2 w 33"/>
                                <a:gd name="T3" fmla="*/ 0 h 12"/>
                                <a:gd name="T4" fmla="*/ 2 w 33"/>
                                <a:gd name="T5" fmla="*/ 0 h 12"/>
                                <a:gd name="T6" fmla="*/ 1 w 33"/>
                                <a:gd name="T7" fmla="*/ 0 h 12"/>
                                <a:gd name="T8" fmla="*/ 1 w 33"/>
                                <a:gd name="T9" fmla="*/ 1 h 12"/>
                                <a:gd name="T10" fmla="*/ 0 w 33"/>
                                <a:gd name="T11" fmla="*/ 2 h 12"/>
                                <a:gd name="T12" fmla="*/ 0 w 33"/>
                                <a:gd name="T13" fmla="*/ 3 h 12"/>
                                <a:gd name="T14" fmla="*/ 0 w 33"/>
                                <a:gd name="T15" fmla="*/ 3 h 12"/>
                                <a:gd name="T16" fmla="*/ 1 w 33"/>
                                <a:gd name="T17" fmla="*/ 4 h 12"/>
                                <a:gd name="T18" fmla="*/ 1 w 33"/>
                                <a:gd name="T19" fmla="*/ 5 h 12"/>
                                <a:gd name="T20" fmla="*/ 2 w 33"/>
                                <a:gd name="T21" fmla="*/ 5 h 12"/>
                                <a:gd name="T22" fmla="*/ 2 w 33"/>
                                <a:gd name="T23" fmla="*/ 5 h 12"/>
                                <a:gd name="T24" fmla="*/ 10 w 33"/>
                                <a:gd name="T25" fmla="*/ 5 h 12"/>
                                <a:gd name="T26" fmla="*/ 14 w 33"/>
                                <a:gd name="T27" fmla="*/ 5 h 12"/>
                                <a:gd name="T28" fmla="*/ 15 w 33"/>
                                <a:gd name="T29" fmla="*/ 5 h 12"/>
                                <a:gd name="T30" fmla="*/ 15 w 33"/>
                                <a:gd name="T31" fmla="*/ 5 h 12"/>
                                <a:gd name="T32" fmla="*/ 16 w 33"/>
                                <a:gd name="T33" fmla="*/ 4 h 12"/>
                                <a:gd name="T34" fmla="*/ 16 w 33"/>
                                <a:gd name="T35" fmla="*/ 3 h 12"/>
                                <a:gd name="T36" fmla="*/ 16 w 33"/>
                                <a:gd name="T37" fmla="*/ 3 h 12"/>
                                <a:gd name="T38" fmla="*/ 16 w 33"/>
                                <a:gd name="T39" fmla="*/ 2 h 12"/>
                                <a:gd name="T40" fmla="*/ 16 w 33"/>
                                <a:gd name="T41" fmla="*/ 1 h 12"/>
                                <a:gd name="T42" fmla="*/ 15 w 33"/>
                                <a:gd name="T43" fmla="*/ 0 h 12"/>
                                <a:gd name="T44" fmla="*/ 15 w 33"/>
                                <a:gd name="T45" fmla="*/ 0 h 12"/>
                                <a:gd name="T46" fmla="*/ 14 w 33"/>
                                <a:gd name="T47" fmla="*/ 0 h 12"/>
                                <a:gd name="T48" fmla="*/ 11 w 33"/>
                                <a:gd name="T49" fmla="*/ 0 h 12"/>
                                <a:gd name="T50" fmla="*/ 3 w 33"/>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2">
                                  <a:moveTo>
                                    <a:pt x="7" y="0"/>
                                  </a:moveTo>
                                  <a:lnTo>
                                    <a:pt x="5" y="0"/>
                                  </a:lnTo>
                                  <a:lnTo>
                                    <a:pt x="2" y="0"/>
                                  </a:lnTo>
                                  <a:lnTo>
                                    <a:pt x="2" y="2"/>
                                  </a:lnTo>
                                  <a:lnTo>
                                    <a:pt x="0" y="5"/>
                                  </a:lnTo>
                                  <a:lnTo>
                                    <a:pt x="0" y="7"/>
                                  </a:lnTo>
                                  <a:lnTo>
                                    <a:pt x="2" y="10"/>
                                  </a:lnTo>
                                  <a:lnTo>
                                    <a:pt x="2" y="12"/>
                                  </a:lnTo>
                                  <a:lnTo>
                                    <a:pt x="5" y="12"/>
                                  </a:lnTo>
                                  <a:lnTo>
                                    <a:pt x="21"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14" name="Line 696"/>
                          <wps:cNvCnPr>
                            <a:cxnSpLocks noChangeShapeType="1"/>
                          </wps:cNvCnPr>
                          <wps:spPr bwMode="auto">
                            <a:xfrm>
                              <a:off x="4699" y="290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15" name="Freeform 697"/>
                          <wps:cNvSpPr>
                            <a:spLocks noChangeArrowheads="1"/>
                          </wps:cNvSpPr>
                          <wps:spPr bwMode="auto">
                            <a:xfrm>
                              <a:off x="4691" y="2904"/>
                              <a:ext cx="7" cy="37"/>
                            </a:xfrm>
                            <a:custGeom>
                              <a:avLst/>
                              <a:gdLst>
                                <a:gd name="T0" fmla="*/ 7 w 15"/>
                                <a:gd name="T1" fmla="*/ 3 h 77"/>
                                <a:gd name="T2" fmla="*/ 7 w 15"/>
                                <a:gd name="T3" fmla="*/ 2 h 77"/>
                                <a:gd name="T4" fmla="*/ 7 w 15"/>
                                <a:gd name="T5" fmla="*/ 1 h 77"/>
                                <a:gd name="T6" fmla="*/ 6 w 15"/>
                                <a:gd name="T7" fmla="*/ 0 h 77"/>
                                <a:gd name="T8" fmla="*/ 6 w 15"/>
                                <a:gd name="T9" fmla="*/ 0 h 77"/>
                                <a:gd name="T10" fmla="*/ 5 w 15"/>
                                <a:gd name="T11" fmla="*/ 0 h 77"/>
                                <a:gd name="T12" fmla="*/ 4 w 15"/>
                                <a:gd name="T13" fmla="*/ 0 h 77"/>
                                <a:gd name="T14" fmla="*/ 2 w 15"/>
                                <a:gd name="T15" fmla="*/ 0 h 77"/>
                                <a:gd name="T16" fmla="*/ 2 w 15"/>
                                <a:gd name="T17" fmla="*/ 0 h 77"/>
                                <a:gd name="T18" fmla="*/ 1 w 15"/>
                                <a:gd name="T19" fmla="*/ 0 h 77"/>
                                <a:gd name="T20" fmla="*/ 1 w 15"/>
                                <a:gd name="T21" fmla="*/ 1 h 77"/>
                                <a:gd name="T22" fmla="*/ 0 w 15"/>
                                <a:gd name="T23" fmla="*/ 2 h 77"/>
                                <a:gd name="T24" fmla="*/ 0 w 15"/>
                                <a:gd name="T25" fmla="*/ 34 h 77"/>
                                <a:gd name="T26" fmla="*/ 0 w 15"/>
                                <a:gd name="T27" fmla="*/ 34 h 77"/>
                                <a:gd name="T28" fmla="*/ 1 w 15"/>
                                <a:gd name="T29" fmla="*/ 35 h 77"/>
                                <a:gd name="T30" fmla="*/ 1 w 15"/>
                                <a:gd name="T31" fmla="*/ 36 h 77"/>
                                <a:gd name="T32" fmla="*/ 2 w 15"/>
                                <a:gd name="T33" fmla="*/ 36 h 77"/>
                                <a:gd name="T34" fmla="*/ 2 w 15"/>
                                <a:gd name="T35" fmla="*/ 37 h 77"/>
                                <a:gd name="T36" fmla="*/ 4 w 15"/>
                                <a:gd name="T37" fmla="*/ 37 h 77"/>
                                <a:gd name="T38" fmla="*/ 5 w 15"/>
                                <a:gd name="T39" fmla="*/ 37 h 77"/>
                                <a:gd name="T40" fmla="*/ 6 w 15"/>
                                <a:gd name="T41" fmla="*/ 36 h 77"/>
                                <a:gd name="T42" fmla="*/ 6 w 15"/>
                                <a:gd name="T43" fmla="*/ 36 h 77"/>
                                <a:gd name="T44" fmla="*/ 7 w 15"/>
                                <a:gd name="T45" fmla="*/ 35 h 77"/>
                                <a:gd name="T46" fmla="*/ 7 w 15"/>
                                <a:gd name="T47" fmla="*/ 34 h 77"/>
                                <a:gd name="T48" fmla="*/ 7 w 15"/>
                                <a:gd name="T49" fmla="*/ 35 h 77"/>
                                <a:gd name="T50" fmla="*/ 7 w 15"/>
                                <a:gd name="T51" fmla="*/ 3 h 7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7">
                                  <a:moveTo>
                                    <a:pt x="15" y="7"/>
                                  </a:moveTo>
                                  <a:lnTo>
                                    <a:pt x="15" y="5"/>
                                  </a:lnTo>
                                  <a:lnTo>
                                    <a:pt x="15" y="2"/>
                                  </a:lnTo>
                                  <a:lnTo>
                                    <a:pt x="13" y="0"/>
                                  </a:lnTo>
                                  <a:lnTo>
                                    <a:pt x="10" y="0"/>
                                  </a:lnTo>
                                  <a:lnTo>
                                    <a:pt x="8" y="0"/>
                                  </a:lnTo>
                                  <a:lnTo>
                                    <a:pt x="5" y="0"/>
                                  </a:lnTo>
                                  <a:lnTo>
                                    <a:pt x="3" y="0"/>
                                  </a:lnTo>
                                  <a:lnTo>
                                    <a:pt x="3" y="2"/>
                                  </a:lnTo>
                                  <a:lnTo>
                                    <a:pt x="0" y="5"/>
                                  </a:lnTo>
                                  <a:lnTo>
                                    <a:pt x="0" y="70"/>
                                  </a:lnTo>
                                  <a:lnTo>
                                    <a:pt x="3" y="72"/>
                                  </a:lnTo>
                                  <a:lnTo>
                                    <a:pt x="3" y="75"/>
                                  </a:lnTo>
                                  <a:lnTo>
                                    <a:pt x="5" y="75"/>
                                  </a:lnTo>
                                  <a:lnTo>
                                    <a:pt x="5" y="77"/>
                                  </a:lnTo>
                                  <a:lnTo>
                                    <a:pt x="8" y="77"/>
                                  </a:lnTo>
                                  <a:lnTo>
                                    <a:pt x="10" y="77"/>
                                  </a:lnTo>
                                  <a:lnTo>
                                    <a:pt x="13" y="75"/>
                                  </a:lnTo>
                                  <a:lnTo>
                                    <a:pt x="15" y="72"/>
                                  </a:lnTo>
                                  <a:lnTo>
                                    <a:pt x="15" y="70"/>
                                  </a:lnTo>
                                  <a:lnTo>
                                    <a:pt x="15" y="72"/>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16" name="Line 698"/>
                          <wps:cNvCnPr>
                            <a:cxnSpLocks noChangeShapeType="1"/>
                          </wps:cNvCnPr>
                          <wps:spPr bwMode="auto">
                            <a:xfrm>
                              <a:off x="4695" y="293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17" name="Freeform 699"/>
                          <wps:cNvSpPr>
                            <a:spLocks noChangeArrowheads="1"/>
                          </wps:cNvSpPr>
                          <wps:spPr bwMode="auto">
                            <a:xfrm>
                              <a:off x="4691" y="2935"/>
                              <a:ext cx="21" cy="6"/>
                            </a:xfrm>
                            <a:custGeom>
                              <a:avLst/>
                              <a:gdLst>
                                <a:gd name="T0" fmla="*/ 4 w 43"/>
                                <a:gd name="T1" fmla="*/ 0 h 16"/>
                                <a:gd name="T2" fmla="*/ 2 w 43"/>
                                <a:gd name="T3" fmla="*/ 0 h 16"/>
                                <a:gd name="T4" fmla="*/ 2 w 43"/>
                                <a:gd name="T5" fmla="*/ 0 h 16"/>
                                <a:gd name="T6" fmla="*/ 1 w 43"/>
                                <a:gd name="T7" fmla="*/ 1 h 16"/>
                                <a:gd name="T8" fmla="*/ 1 w 43"/>
                                <a:gd name="T9" fmla="*/ 1 h 16"/>
                                <a:gd name="T10" fmla="*/ 0 w 43"/>
                                <a:gd name="T11" fmla="*/ 2 h 16"/>
                                <a:gd name="T12" fmla="*/ 0 w 43"/>
                                <a:gd name="T13" fmla="*/ 3 h 16"/>
                                <a:gd name="T14" fmla="*/ 0 w 43"/>
                                <a:gd name="T15" fmla="*/ 3 h 16"/>
                                <a:gd name="T16" fmla="*/ 1 w 43"/>
                                <a:gd name="T17" fmla="*/ 4 h 16"/>
                                <a:gd name="T18" fmla="*/ 1 w 43"/>
                                <a:gd name="T19" fmla="*/ 5 h 16"/>
                                <a:gd name="T20" fmla="*/ 2 w 43"/>
                                <a:gd name="T21" fmla="*/ 5 h 16"/>
                                <a:gd name="T22" fmla="*/ 2 w 43"/>
                                <a:gd name="T23" fmla="*/ 6 h 16"/>
                                <a:gd name="T24" fmla="*/ 15 w 43"/>
                                <a:gd name="T25" fmla="*/ 6 h 16"/>
                                <a:gd name="T26" fmla="*/ 18 w 43"/>
                                <a:gd name="T27" fmla="*/ 6 h 16"/>
                                <a:gd name="T28" fmla="*/ 19 w 43"/>
                                <a:gd name="T29" fmla="*/ 5 h 16"/>
                                <a:gd name="T30" fmla="*/ 20 w 43"/>
                                <a:gd name="T31" fmla="*/ 5 h 16"/>
                                <a:gd name="T32" fmla="*/ 20 w 43"/>
                                <a:gd name="T33" fmla="*/ 4 h 16"/>
                                <a:gd name="T34" fmla="*/ 20 w 43"/>
                                <a:gd name="T35" fmla="*/ 3 h 16"/>
                                <a:gd name="T36" fmla="*/ 21 w 43"/>
                                <a:gd name="T37" fmla="*/ 3 h 16"/>
                                <a:gd name="T38" fmla="*/ 20 w 43"/>
                                <a:gd name="T39" fmla="*/ 2 h 16"/>
                                <a:gd name="T40" fmla="*/ 20 w 43"/>
                                <a:gd name="T41" fmla="*/ 1 h 16"/>
                                <a:gd name="T42" fmla="*/ 20 w 43"/>
                                <a:gd name="T43" fmla="*/ 1 h 16"/>
                                <a:gd name="T44" fmla="*/ 19 w 43"/>
                                <a:gd name="T45" fmla="*/ 0 h 16"/>
                                <a:gd name="T46" fmla="*/ 18 w 43"/>
                                <a:gd name="T47" fmla="*/ 0 h 16"/>
                                <a:gd name="T48" fmla="*/ 16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8" y="0"/>
                                  </a:moveTo>
                                  <a:lnTo>
                                    <a:pt x="5" y="0"/>
                                  </a:lnTo>
                                  <a:lnTo>
                                    <a:pt x="3" y="3"/>
                                  </a:lnTo>
                                  <a:lnTo>
                                    <a:pt x="0" y="6"/>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38" y="0"/>
                                  </a:lnTo>
                                  <a:lnTo>
                                    <a:pt x="36" y="0"/>
                                  </a:lnTo>
                                  <a:lnTo>
                                    <a:pt x="3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18" name="Line 700"/>
                          <wps:cNvCnPr>
                            <a:cxnSpLocks noChangeShapeType="1"/>
                          </wps:cNvCnPr>
                          <wps:spPr bwMode="auto">
                            <a:xfrm>
                              <a:off x="4713" y="293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19" name="Freeform 701"/>
                          <wps:cNvSpPr>
                            <a:spLocks noChangeArrowheads="1"/>
                          </wps:cNvSpPr>
                          <wps:spPr bwMode="auto">
                            <a:xfrm>
                              <a:off x="4706" y="2935"/>
                              <a:ext cx="6" cy="38"/>
                            </a:xfrm>
                            <a:custGeom>
                              <a:avLst/>
                              <a:gdLst>
                                <a:gd name="T0" fmla="*/ 6 w 14"/>
                                <a:gd name="T1" fmla="*/ 4 h 78"/>
                                <a:gd name="T2" fmla="*/ 5 w 14"/>
                                <a:gd name="T3" fmla="*/ 3 h 78"/>
                                <a:gd name="T4" fmla="*/ 5 w 14"/>
                                <a:gd name="T5" fmla="*/ 1 h 78"/>
                                <a:gd name="T6" fmla="*/ 5 w 14"/>
                                <a:gd name="T7" fmla="*/ 1 h 78"/>
                                <a:gd name="T8" fmla="*/ 4 w 14"/>
                                <a:gd name="T9" fmla="*/ 0 h 78"/>
                                <a:gd name="T10" fmla="*/ 3 w 14"/>
                                <a:gd name="T11" fmla="*/ 0 h 78"/>
                                <a:gd name="T12" fmla="*/ 3 w 14"/>
                                <a:gd name="T13" fmla="*/ 0 h 78"/>
                                <a:gd name="T14" fmla="*/ 2 w 14"/>
                                <a:gd name="T15" fmla="*/ 0 h 78"/>
                                <a:gd name="T16" fmla="*/ 1 w 14"/>
                                <a:gd name="T17" fmla="*/ 0 h 78"/>
                                <a:gd name="T18" fmla="*/ 0 w 14"/>
                                <a:gd name="T19" fmla="*/ 1 h 78"/>
                                <a:gd name="T20" fmla="*/ 0 w 14"/>
                                <a:gd name="T21" fmla="*/ 1 h 78"/>
                                <a:gd name="T22" fmla="*/ 0 w 14"/>
                                <a:gd name="T23" fmla="*/ 3 h 78"/>
                                <a:gd name="T24" fmla="*/ 0 w 14"/>
                                <a:gd name="T25" fmla="*/ 34 h 78"/>
                                <a:gd name="T26" fmla="*/ 0 w 14"/>
                                <a:gd name="T27" fmla="*/ 36 h 78"/>
                                <a:gd name="T28" fmla="*/ 0 w 14"/>
                                <a:gd name="T29" fmla="*/ 37 h 78"/>
                                <a:gd name="T30" fmla="*/ 0 w 14"/>
                                <a:gd name="T31" fmla="*/ 37 h 78"/>
                                <a:gd name="T32" fmla="*/ 1 w 14"/>
                                <a:gd name="T33" fmla="*/ 38 h 78"/>
                                <a:gd name="T34" fmla="*/ 2 w 14"/>
                                <a:gd name="T35" fmla="*/ 38 h 78"/>
                                <a:gd name="T36" fmla="*/ 3 w 14"/>
                                <a:gd name="T37" fmla="*/ 38 h 78"/>
                                <a:gd name="T38" fmla="*/ 3 w 14"/>
                                <a:gd name="T39" fmla="*/ 38 h 78"/>
                                <a:gd name="T40" fmla="*/ 4 w 14"/>
                                <a:gd name="T41" fmla="*/ 38 h 78"/>
                                <a:gd name="T42" fmla="*/ 5 w 14"/>
                                <a:gd name="T43" fmla="*/ 37 h 78"/>
                                <a:gd name="T44" fmla="*/ 5 w 14"/>
                                <a:gd name="T45" fmla="*/ 37 h 78"/>
                                <a:gd name="T46" fmla="*/ 5 w 14"/>
                                <a:gd name="T47" fmla="*/ 36 h 78"/>
                                <a:gd name="T48" fmla="*/ 6 w 14"/>
                                <a:gd name="T49" fmla="*/ 36 h 78"/>
                                <a:gd name="T50" fmla="*/ 6 w 14"/>
                                <a:gd name="T51" fmla="*/ 4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78">
                                  <a:moveTo>
                                    <a:pt x="14" y="9"/>
                                  </a:moveTo>
                                  <a:lnTo>
                                    <a:pt x="12" y="6"/>
                                  </a:lnTo>
                                  <a:lnTo>
                                    <a:pt x="12" y="3"/>
                                  </a:lnTo>
                                  <a:lnTo>
                                    <a:pt x="9" y="0"/>
                                  </a:lnTo>
                                  <a:lnTo>
                                    <a:pt x="7" y="0"/>
                                  </a:lnTo>
                                  <a:lnTo>
                                    <a:pt x="4" y="0"/>
                                  </a:lnTo>
                                  <a:lnTo>
                                    <a:pt x="2" y="0"/>
                                  </a:lnTo>
                                  <a:lnTo>
                                    <a:pt x="0" y="3"/>
                                  </a:lnTo>
                                  <a:lnTo>
                                    <a:pt x="0" y="6"/>
                                  </a:lnTo>
                                  <a:lnTo>
                                    <a:pt x="0" y="70"/>
                                  </a:lnTo>
                                  <a:lnTo>
                                    <a:pt x="0" y="73"/>
                                  </a:lnTo>
                                  <a:lnTo>
                                    <a:pt x="0" y="75"/>
                                  </a:lnTo>
                                  <a:lnTo>
                                    <a:pt x="2" y="78"/>
                                  </a:lnTo>
                                  <a:lnTo>
                                    <a:pt x="4" y="78"/>
                                  </a:lnTo>
                                  <a:lnTo>
                                    <a:pt x="7" y="78"/>
                                  </a:lnTo>
                                  <a:lnTo>
                                    <a:pt x="9" y="78"/>
                                  </a:lnTo>
                                  <a:lnTo>
                                    <a:pt x="12" y="75"/>
                                  </a:lnTo>
                                  <a:lnTo>
                                    <a:pt x="12" y="73"/>
                                  </a:lnTo>
                                  <a:lnTo>
                                    <a:pt x="14" y="73"/>
                                  </a:lnTo>
                                  <a:lnTo>
                                    <a:pt x="14"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20" name="Line 702"/>
                          <wps:cNvCnPr>
                            <a:cxnSpLocks noChangeShapeType="1"/>
                          </wps:cNvCnPr>
                          <wps:spPr bwMode="auto">
                            <a:xfrm>
                              <a:off x="4709" y="296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21" name="Freeform 703"/>
                          <wps:cNvSpPr>
                            <a:spLocks noChangeArrowheads="1"/>
                          </wps:cNvSpPr>
                          <wps:spPr bwMode="auto">
                            <a:xfrm>
                              <a:off x="4706" y="2966"/>
                              <a:ext cx="35" cy="7"/>
                            </a:xfrm>
                            <a:custGeom>
                              <a:avLst/>
                              <a:gdLst>
                                <a:gd name="T0" fmla="*/ 3 w 72"/>
                                <a:gd name="T1" fmla="*/ 0 h 15"/>
                                <a:gd name="T2" fmla="*/ 2 w 72"/>
                                <a:gd name="T3" fmla="*/ 0 h 15"/>
                                <a:gd name="T4" fmla="*/ 1 w 72"/>
                                <a:gd name="T5" fmla="*/ 1 h 15"/>
                                <a:gd name="T6" fmla="*/ 0 w 72"/>
                                <a:gd name="T7" fmla="*/ 1 h 15"/>
                                <a:gd name="T8" fmla="*/ 0 w 72"/>
                                <a:gd name="T9" fmla="*/ 2 h 15"/>
                                <a:gd name="T10" fmla="*/ 0 w 72"/>
                                <a:gd name="T11" fmla="*/ 2 h 15"/>
                                <a:gd name="T12" fmla="*/ 0 w 72"/>
                                <a:gd name="T13" fmla="*/ 3 h 15"/>
                                <a:gd name="T14" fmla="*/ 0 w 72"/>
                                <a:gd name="T15" fmla="*/ 5 h 15"/>
                                <a:gd name="T16" fmla="*/ 0 w 72"/>
                                <a:gd name="T17" fmla="*/ 6 h 15"/>
                                <a:gd name="T18" fmla="*/ 0 w 72"/>
                                <a:gd name="T19" fmla="*/ 6 h 15"/>
                                <a:gd name="T20" fmla="*/ 1 w 72"/>
                                <a:gd name="T21" fmla="*/ 7 h 15"/>
                                <a:gd name="T22" fmla="*/ 2 w 72"/>
                                <a:gd name="T23" fmla="*/ 7 h 15"/>
                                <a:gd name="T24" fmla="*/ 30 w 72"/>
                                <a:gd name="T25" fmla="*/ 7 h 15"/>
                                <a:gd name="T26" fmla="*/ 32 w 72"/>
                                <a:gd name="T27" fmla="*/ 7 h 15"/>
                                <a:gd name="T28" fmla="*/ 34 w 72"/>
                                <a:gd name="T29" fmla="*/ 7 h 15"/>
                                <a:gd name="T30" fmla="*/ 34 w 72"/>
                                <a:gd name="T31" fmla="*/ 6 h 15"/>
                                <a:gd name="T32" fmla="*/ 35 w 72"/>
                                <a:gd name="T33" fmla="*/ 6 h 15"/>
                                <a:gd name="T34" fmla="*/ 35 w 72"/>
                                <a:gd name="T35" fmla="*/ 5 h 15"/>
                                <a:gd name="T36" fmla="*/ 35 w 72"/>
                                <a:gd name="T37" fmla="*/ 3 h 15"/>
                                <a:gd name="T38" fmla="*/ 35 w 72"/>
                                <a:gd name="T39" fmla="*/ 2 h 15"/>
                                <a:gd name="T40" fmla="*/ 35 w 72"/>
                                <a:gd name="T41" fmla="*/ 2 h 15"/>
                                <a:gd name="T42" fmla="*/ 34 w 72"/>
                                <a:gd name="T43" fmla="*/ 1 h 15"/>
                                <a:gd name="T44" fmla="*/ 34 w 72"/>
                                <a:gd name="T45" fmla="*/ 1 h 15"/>
                                <a:gd name="T46" fmla="*/ 32 w 72"/>
                                <a:gd name="T47" fmla="*/ 0 h 15"/>
                                <a:gd name="T48" fmla="*/ 31 w 72"/>
                                <a:gd name="T49" fmla="*/ 0 h 15"/>
                                <a:gd name="T50" fmla="*/ 3 w 7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5">
                                  <a:moveTo>
                                    <a:pt x="7" y="0"/>
                                  </a:moveTo>
                                  <a:lnTo>
                                    <a:pt x="4" y="0"/>
                                  </a:lnTo>
                                  <a:lnTo>
                                    <a:pt x="2" y="2"/>
                                  </a:lnTo>
                                  <a:lnTo>
                                    <a:pt x="0" y="2"/>
                                  </a:lnTo>
                                  <a:lnTo>
                                    <a:pt x="0" y="5"/>
                                  </a:lnTo>
                                  <a:lnTo>
                                    <a:pt x="0" y="7"/>
                                  </a:lnTo>
                                  <a:lnTo>
                                    <a:pt x="0" y="10"/>
                                  </a:lnTo>
                                  <a:lnTo>
                                    <a:pt x="0" y="12"/>
                                  </a:lnTo>
                                  <a:lnTo>
                                    <a:pt x="2" y="15"/>
                                  </a:lnTo>
                                  <a:lnTo>
                                    <a:pt x="4" y="15"/>
                                  </a:lnTo>
                                  <a:lnTo>
                                    <a:pt x="61" y="15"/>
                                  </a:lnTo>
                                  <a:lnTo>
                                    <a:pt x="66" y="15"/>
                                  </a:lnTo>
                                  <a:lnTo>
                                    <a:pt x="70" y="15"/>
                                  </a:lnTo>
                                  <a:lnTo>
                                    <a:pt x="70" y="12"/>
                                  </a:lnTo>
                                  <a:lnTo>
                                    <a:pt x="72" y="12"/>
                                  </a:lnTo>
                                  <a:lnTo>
                                    <a:pt x="72" y="10"/>
                                  </a:lnTo>
                                  <a:lnTo>
                                    <a:pt x="72" y="7"/>
                                  </a:lnTo>
                                  <a:lnTo>
                                    <a:pt x="72" y="5"/>
                                  </a:lnTo>
                                  <a:lnTo>
                                    <a:pt x="70" y="2"/>
                                  </a:lnTo>
                                  <a:lnTo>
                                    <a:pt x="66" y="0"/>
                                  </a:lnTo>
                                  <a:lnTo>
                                    <a:pt x="64"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22" name="Line 704"/>
                          <wps:cNvCnPr>
                            <a:cxnSpLocks noChangeShapeType="1"/>
                          </wps:cNvCnPr>
                          <wps:spPr bwMode="auto">
                            <a:xfrm>
                              <a:off x="4742" y="297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23" name="Freeform 705"/>
                          <wps:cNvSpPr>
                            <a:spLocks noChangeArrowheads="1"/>
                          </wps:cNvSpPr>
                          <wps:spPr bwMode="auto">
                            <a:xfrm>
                              <a:off x="4734" y="2966"/>
                              <a:ext cx="7" cy="22"/>
                            </a:xfrm>
                            <a:custGeom>
                              <a:avLst/>
                              <a:gdLst>
                                <a:gd name="T0" fmla="*/ 7 w 16"/>
                                <a:gd name="T1" fmla="*/ 3 h 47"/>
                                <a:gd name="T2" fmla="*/ 7 w 16"/>
                                <a:gd name="T3" fmla="*/ 2 h 47"/>
                                <a:gd name="T4" fmla="*/ 7 w 16"/>
                                <a:gd name="T5" fmla="*/ 2 h 47"/>
                                <a:gd name="T6" fmla="*/ 6 w 16"/>
                                <a:gd name="T7" fmla="*/ 1 h 47"/>
                                <a:gd name="T8" fmla="*/ 6 w 16"/>
                                <a:gd name="T9" fmla="*/ 1 h 47"/>
                                <a:gd name="T10" fmla="*/ 4 w 16"/>
                                <a:gd name="T11" fmla="*/ 0 h 47"/>
                                <a:gd name="T12" fmla="*/ 4 w 16"/>
                                <a:gd name="T13" fmla="*/ 0 h 47"/>
                                <a:gd name="T14" fmla="*/ 2 w 16"/>
                                <a:gd name="T15" fmla="*/ 0 h 47"/>
                                <a:gd name="T16" fmla="*/ 2 w 16"/>
                                <a:gd name="T17" fmla="*/ 1 h 47"/>
                                <a:gd name="T18" fmla="*/ 1 w 16"/>
                                <a:gd name="T19" fmla="*/ 1 h 47"/>
                                <a:gd name="T20" fmla="*/ 1 w 16"/>
                                <a:gd name="T21" fmla="*/ 2 h 47"/>
                                <a:gd name="T22" fmla="*/ 0 w 16"/>
                                <a:gd name="T23" fmla="*/ 2 h 47"/>
                                <a:gd name="T24" fmla="*/ 0 w 16"/>
                                <a:gd name="T25" fmla="*/ 18 h 47"/>
                                <a:gd name="T26" fmla="*/ 0 w 16"/>
                                <a:gd name="T27" fmla="*/ 20 h 47"/>
                                <a:gd name="T28" fmla="*/ 1 w 16"/>
                                <a:gd name="T29" fmla="*/ 21 h 47"/>
                                <a:gd name="T30" fmla="*/ 1 w 16"/>
                                <a:gd name="T31" fmla="*/ 21 h 47"/>
                                <a:gd name="T32" fmla="*/ 2 w 16"/>
                                <a:gd name="T33" fmla="*/ 22 h 47"/>
                                <a:gd name="T34" fmla="*/ 2 w 16"/>
                                <a:gd name="T35" fmla="*/ 22 h 47"/>
                                <a:gd name="T36" fmla="*/ 4 w 16"/>
                                <a:gd name="T37" fmla="*/ 22 h 47"/>
                                <a:gd name="T38" fmla="*/ 4 w 16"/>
                                <a:gd name="T39" fmla="*/ 22 h 47"/>
                                <a:gd name="T40" fmla="*/ 6 w 16"/>
                                <a:gd name="T41" fmla="*/ 22 h 47"/>
                                <a:gd name="T42" fmla="*/ 6 w 16"/>
                                <a:gd name="T43" fmla="*/ 21 h 47"/>
                                <a:gd name="T44" fmla="*/ 7 w 16"/>
                                <a:gd name="T45" fmla="*/ 21 h 47"/>
                                <a:gd name="T46" fmla="*/ 7 w 16"/>
                                <a:gd name="T47" fmla="*/ 20 h 47"/>
                                <a:gd name="T48" fmla="*/ 7 w 16"/>
                                <a:gd name="T49" fmla="*/ 20 h 47"/>
                                <a:gd name="T50" fmla="*/ 7 w 16"/>
                                <a:gd name="T51" fmla="*/ 3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7"/>
                                  </a:moveTo>
                                  <a:lnTo>
                                    <a:pt x="16" y="5"/>
                                  </a:lnTo>
                                  <a:lnTo>
                                    <a:pt x="14" y="2"/>
                                  </a:lnTo>
                                  <a:lnTo>
                                    <a:pt x="10" y="0"/>
                                  </a:lnTo>
                                  <a:lnTo>
                                    <a:pt x="8" y="0"/>
                                  </a:lnTo>
                                  <a:lnTo>
                                    <a:pt x="5" y="0"/>
                                  </a:lnTo>
                                  <a:lnTo>
                                    <a:pt x="5" y="2"/>
                                  </a:lnTo>
                                  <a:lnTo>
                                    <a:pt x="3" y="2"/>
                                  </a:lnTo>
                                  <a:lnTo>
                                    <a:pt x="3" y="5"/>
                                  </a:lnTo>
                                  <a:lnTo>
                                    <a:pt x="0" y="5"/>
                                  </a:lnTo>
                                  <a:lnTo>
                                    <a:pt x="0" y="38"/>
                                  </a:lnTo>
                                  <a:lnTo>
                                    <a:pt x="0" y="42"/>
                                  </a:lnTo>
                                  <a:lnTo>
                                    <a:pt x="3" y="44"/>
                                  </a:lnTo>
                                  <a:lnTo>
                                    <a:pt x="5" y="47"/>
                                  </a:lnTo>
                                  <a:lnTo>
                                    <a:pt x="8" y="47"/>
                                  </a:lnTo>
                                  <a:lnTo>
                                    <a:pt x="10" y="47"/>
                                  </a:lnTo>
                                  <a:lnTo>
                                    <a:pt x="14" y="47"/>
                                  </a:lnTo>
                                  <a:lnTo>
                                    <a:pt x="14" y="44"/>
                                  </a:lnTo>
                                  <a:lnTo>
                                    <a:pt x="16" y="44"/>
                                  </a:lnTo>
                                  <a:lnTo>
                                    <a:pt x="16" y="42"/>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24" name="Line 706"/>
                          <wps:cNvCnPr>
                            <a:cxnSpLocks noChangeShapeType="1"/>
                          </wps:cNvCnPr>
                          <wps:spPr bwMode="auto">
                            <a:xfrm>
                              <a:off x="4738" y="298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25" name="Freeform 707"/>
                          <wps:cNvSpPr>
                            <a:spLocks noChangeArrowheads="1"/>
                          </wps:cNvSpPr>
                          <wps:spPr bwMode="auto">
                            <a:xfrm>
                              <a:off x="4734" y="2982"/>
                              <a:ext cx="16" cy="6"/>
                            </a:xfrm>
                            <a:custGeom>
                              <a:avLst/>
                              <a:gdLst>
                                <a:gd name="T0" fmla="*/ 4 w 33"/>
                                <a:gd name="T1" fmla="*/ 0 h 16"/>
                                <a:gd name="T2" fmla="*/ 2 w 33"/>
                                <a:gd name="T3" fmla="*/ 0 h 16"/>
                                <a:gd name="T4" fmla="*/ 2 w 33"/>
                                <a:gd name="T5" fmla="*/ 1 h 16"/>
                                <a:gd name="T6" fmla="*/ 1 w 33"/>
                                <a:gd name="T7" fmla="*/ 1 h 16"/>
                                <a:gd name="T8" fmla="*/ 1 w 33"/>
                                <a:gd name="T9" fmla="*/ 2 h 16"/>
                                <a:gd name="T10" fmla="*/ 0 w 33"/>
                                <a:gd name="T11" fmla="*/ 3 h 16"/>
                                <a:gd name="T12" fmla="*/ 0 w 33"/>
                                <a:gd name="T13" fmla="*/ 3 h 16"/>
                                <a:gd name="T14" fmla="*/ 0 w 33"/>
                                <a:gd name="T15" fmla="*/ 4 h 16"/>
                                <a:gd name="T16" fmla="*/ 1 w 33"/>
                                <a:gd name="T17" fmla="*/ 5 h 16"/>
                                <a:gd name="T18" fmla="*/ 1 w 33"/>
                                <a:gd name="T19" fmla="*/ 5 h 16"/>
                                <a:gd name="T20" fmla="*/ 2 w 33"/>
                                <a:gd name="T21" fmla="*/ 6 h 16"/>
                                <a:gd name="T22" fmla="*/ 2 w 33"/>
                                <a:gd name="T23" fmla="*/ 6 h 16"/>
                                <a:gd name="T24" fmla="*/ 10 w 33"/>
                                <a:gd name="T25" fmla="*/ 6 h 16"/>
                                <a:gd name="T26" fmla="*/ 14 w 33"/>
                                <a:gd name="T27" fmla="*/ 6 h 16"/>
                                <a:gd name="T28" fmla="*/ 15 w 33"/>
                                <a:gd name="T29" fmla="*/ 6 h 16"/>
                                <a:gd name="T30" fmla="*/ 15 w 33"/>
                                <a:gd name="T31" fmla="*/ 5 h 16"/>
                                <a:gd name="T32" fmla="*/ 16 w 33"/>
                                <a:gd name="T33" fmla="*/ 5 h 16"/>
                                <a:gd name="T34" fmla="*/ 16 w 33"/>
                                <a:gd name="T35" fmla="*/ 4 h 16"/>
                                <a:gd name="T36" fmla="*/ 16 w 33"/>
                                <a:gd name="T37" fmla="*/ 3 h 16"/>
                                <a:gd name="T38" fmla="*/ 16 w 33"/>
                                <a:gd name="T39" fmla="*/ 3 h 16"/>
                                <a:gd name="T40" fmla="*/ 16 w 33"/>
                                <a:gd name="T41" fmla="*/ 2 h 16"/>
                                <a:gd name="T42" fmla="*/ 15 w 33"/>
                                <a:gd name="T43" fmla="*/ 1 h 16"/>
                                <a:gd name="T44" fmla="*/ 15 w 33"/>
                                <a:gd name="T45" fmla="*/ 1 h 16"/>
                                <a:gd name="T46" fmla="*/ 14 w 33"/>
                                <a:gd name="T47" fmla="*/ 0 h 16"/>
                                <a:gd name="T48" fmla="*/ 11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8" y="0"/>
                                  </a:moveTo>
                                  <a:lnTo>
                                    <a:pt x="5" y="0"/>
                                  </a:lnTo>
                                  <a:lnTo>
                                    <a:pt x="5" y="2"/>
                                  </a:lnTo>
                                  <a:lnTo>
                                    <a:pt x="3" y="2"/>
                                  </a:lnTo>
                                  <a:lnTo>
                                    <a:pt x="3" y="5"/>
                                  </a:lnTo>
                                  <a:lnTo>
                                    <a:pt x="0" y="7"/>
                                  </a:lnTo>
                                  <a:lnTo>
                                    <a:pt x="0" y="11"/>
                                  </a:lnTo>
                                  <a:lnTo>
                                    <a:pt x="3" y="13"/>
                                  </a:lnTo>
                                  <a:lnTo>
                                    <a:pt x="5" y="16"/>
                                  </a:lnTo>
                                  <a:lnTo>
                                    <a:pt x="21" y="16"/>
                                  </a:lnTo>
                                  <a:lnTo>
                                    <a:pt x="28" y="16"/>
                                  </a:lnTo>
                                  <a:lnTo>
                                    <a:pt x="31" y="16"/>
                                  </a:lnTo>
                                  <a:lnTo>
                                    <a:pt x="31" y="13"/>
                                  </a:lnTo>
                                  <a:lnTo>
                                    <a:pt x="33" y="13"/>
                                  </a:lnTo>
                                  <a:lnTo>
                                    <a:pt x="33" y="11"/>
                                  </a:lnTo>
                                  <a:lnTo>
                                    <a:pt x="33" y="7"/>
                                  </a:lnTo>
                                  <a:lnTo>
                                    <a:pt x="33" y="5"/>
                                  </a:lnTo>
                                  <a:lnTo>
                                    <a:pt x="31" y="2"/>
                                  </a:lnTo>
                                  <a:lnTo>
                                    <a:pt x="28" y="0"/>
                                  </a:lnTo>
                                  <a:lnTo>
                                    <a:pt x="2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26" name="Line 708"/>
                          <wps:cNvCnPr>
                            <a:cxnSpLocks noChangeShapeType="1"/>
                          </wps:cNvCnPr>
                          <wps:spPr bwMode="auto">
                            <a:xfrm>
                              <a:off x="4751" y="298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27" name="Freeform 709"/>
                          <wps:cNvSpPr>
                            <a:spLocks noChangeArrowheads="1"/>
                          </wps:cNvSpPr>
                          <wps:spPr bwMode="auto">
                            <a:xfrm>
                              <a:off x="4743" y="2982"/>
                              <a:ext cx="7" cy="39"/>
                            </a:xfrm>
                            <a:custGeom>
                              <a:avLst/>
                              <a:gdLst>
                                <a:gd name="T0" fmla="*/ 7 w 15"/>
                                <a:gd name="T1" fmla="*/ 3 h 80"/>
                                <a:gd name="T2" fmla="*/ 7 w 15"/>
                                <a:gd name="T3" fmla="*/ 3 h 80"/>
                                <a:gd name="T4" fmla="*/ 7 w 15"/>
                                <a:gd name="T5" fmla="*/ 2 h 80"/>
                                <a:gd name="T6" fmla="*/ 6 w 15"/>
                                <a:gd name="T7" fmla="*/ 1 h 80"/>
                                <a:gd name="T8" fmla="*/ 6 w 15"/>
                                <a:gd name="T9" fmla="*/ 1 h 80"/>
                                <a:gd name="T10" fmla="*/ 5 w 15"/>
                                <a:gd name="T11" fmla="*/ 0 h 80"/>
                                <a:gd name="T12" fmla="*/ 4 w 15"/>
                                <a:gd name="T13" fmla="*/ 0 h 80"/>
                                <a:gd name="T14" fmla="*/ 2 w 15"/>
                                <a:gd name="T15" fmla="*/ 0 h 80"/>
                                <a:gd name="T16" fmla="*/ 2 w 15"/>
                                <a:gd name="T17" fmla="*/ 1 h 80"/>
                                <a:gd name="T18" fmla="*/ 1 w 15"/>
                                <a:gd name="T19" fmla="*/ 1 h 80"/>
                                <a:gd name="T20" fmla="*/ 1 w 15"/>
                                <a:gd name="T21" fmla="*/ 2 h 80"/>
                                <a:gd name="T22" fmla="*/ 0 w 15"/>
                                <a:gd name="T23" fmla="*/ 3 h 80"/>
                                <a:gd name="T24" fmla="*/ 0 w 15"/>
                                <a:gd name="T25" fmla="*/ 35 h 80"/>
                                <a:gd name="T26" fmla="*/ 0 w 15"/>
                                <a:gd name="T27" fmla="*/ 35 h 80"/>
                                <a:gd name="T28" fmla="*/ 1 w 15"/>
                                <a:gd name="T29" fmla="*/ 37 h 80"/>
                                <a:gd name="T30" fmla="*/ 1 w 15"/>
                                <a:gd name="T31" fmla="*/ 38 h 80"/>
                                <a:gd name="T32" fmla="*/ 2 w 15"/>
                                <a:gd name="T33" fmla="*/ 38 h 80"/>
                                <a:gd name="T34" fmla="*/ 2 w 15"/>
                                <a:gd name="T35" fmla="*/ 39 h 80"/>
                                <a:gd name="T36" fmla="*/ 4 w 15"/>
                                <a:gd name="T37" fmla="*/ 39 h 80"/>
                                <a:gd name="T38" fmla="*/ 5 w 15"/>
                                <a:gd name="T39" fmla="*/ 39 h 80"/>
                                <a:gd name="T40" fmla="*/ 6 w 15"/>
                                <a:gd name="T41" fmla="*/ 38 h 80"/>
                                <a:gd name="T42" fmla="*/ 6 w 15"/>
                                <a:gd name="T43" fmla="*/ 38 h 80"/>
                                <a:gd name="T44" fmla="*/ 7 w 15"/>
                                <a:gd name="T45" fmla="*/ 37 h 80"/>
                                <a:gd name="T46" fmla="*/ 7 w 15"/>
                                <a:gd name="T47" fmla="*/ 35 h 80"/>
                                <a:gd name="T48" fmla="*/ 7 w 15"/>
                                <a:gd name="T49" fmla="*/ 35 h 80"/>
                                <a:gd name="T50" fmla="*/ 7 w 15"/>
                                <a:gd name="T51" fmla="*/ 3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7"/>
                                  </a:moveTo>
                                  <a:lnTo>
                                    <a:pt x="15" y="7"/>
                                  </a:lnTo>
                                  <a:lnTo>
                                    <a:pt x="15" y="5"/>
                                  </a:lnTo>
                                  <a:lnTo>
                                    <a:pt x="13" y="2"/>
                                  </a:lnTo>
                                  <a:lnTo>
                                    <a:pt x="10" y="0"/>
                                  </a:lnTo>
                                  <a:lnTo>
                                    <a:pt x="8" y="0"/>
                                  </a:lnTo>
                                  <a:lnTo>
                                    <a:pt x="5" y="0"/>
                                  </a:lnTo>
                                  <a:lnTo>
                                    <a:pt x="5" y="2"/>
                                  </a:lnTo>
                                  <a:lnTo>
                                    <a:pt x="3" y="2"/>
                                  </a:lnTo>
                                  <a:lnTo>
                                    <a:pt x="3" y="5"/>
                                  </a:lnTo>
                                  <a:lnTo>
                                    <a:pt x="0" y="7"/>
                                  </a:lnTo>
                                  <a:lnTo>
                                    <a:pt x="0" y="72"/>
                                  </a:lnTo>
                                  <a:lnTo>
                                    <a:pt x="3" y="75"/>
                                  </a:lnTo>
                                  <a:lnTo>
                                    <a:pt x="3" y="77"/>
                                  </a:lnTo>
                                  <a:lnTo>
                                    <a:pt x="5" y="77"/>
                                  </a:lnTo>
                                  <a:lnTo>
                                    <a:pt x="5" y="80"/>
                                  </a:lnTo>
                                  <a:lnTo>
                                    <a:pt x="8" y="80"/>
                                  </a:lnTo>
                                  <a:lnTo>
                                    <a:pt x="10" y="80"/>
                                  </a:lnTo>
                                  <a:lnTo>
                                    <a:pt x="13" y="77"/>
                                  </a:lnTo>
                                  <a:lnTo>
                                    <a:pt x="15" y="75"/>
                                  </a:lnTo>
                                  <a:lnTo>
                                    <a:pt x="15" y="72"/>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28" name="Line 710"/>
                          <wps:cNvCnPr>
                            <a:cxnSpLocks noChangeShapeType="1"/>
                          </wps:cNvCnPr>
                          <wps:spPr bwMode="auto">
                            <a:xfrm>
                              <a:off x="4747" y="301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29" name="Freeform 711"/>
                          <wps:cNvSpPr>
                            <a:spLocks noChangeArrowheads="1"/>
                          </wps:cNvSpPr>
                          <wps:spPr bwMode="auto">
                            <a:xfrm>
                              <a:off x="4743" y="3014"/>
                              <a:ext cx="36" cy="7"/>
                            </a:xfrm>
                            <a:custGeom>
                              <a:avLst/>
                              <a:gdLst>
                                <a:gd name="T0" fmla="*/ 4 w 75"/>
                                <a:gd name="T1" fmla="*/ 0 h 15"/>
                                <a:gd name="T2" fmla="*/ 2 w 75"/>
                                <a:gd name="T3" fmla="*/ 0 h 15"/>
                                <a:gd name="T4" fmla="*/ 2 w 75"/>
                                <a:gd name="T5" fmla="*/ 0 h 15"/>
                                <a:gd name="T6" fmla="*/ 1 w 75"/>
                                <a:gd name="T7" fmla="*/ 1 h 15"/>
                                <a:gd name="T8" fmla="*/ 1 w 75"/>
                                <a:gd name="T9" fmla="*/ 1 h 15"/>
                                <a:gd name="T10" fmla="*/ 0 w 75"/>
                                <a:gd name="T11" fmla="*/ 2 h 15"/>
                                <a:gd name="T12" fmla="*/ 0 w 75"/>
                                <a:gd name="T13" fmla="*/ 3 h 15"/>
                                <a:gd name="T14" fmla="*/ 0 w 75"/>
                                <a:gd name="T15" fmla="*/ 3 h 15"/>
                                <a:gd name="T16" fmla="*/ 1 w 75"/>
                                <a:gd name="T17" fmla="*/ 5 h 15"/>
                                <a:gd name="T18" fmla="*/ 1 w 75"/>
                                <a:gd name="T19" fmla="*/ 6 h 15"/>
                                <a:gd name="T20" fmla="*/ 2 w 75"/>
                                <a:gd name="T21" fmla="*/ 6 h 15"/>
                                <a:gd name="T22" fmla="*/ 2 w 75"/>
                                <a:gd name="T23" fmla="*/ 7 h 15"/>
                                <a:gd name="T24" fmla="*/ 30 w 75"/>
                                <a:gd name="T25" fmla="*/ 7 h 15"/>
                                <a:gd name="T26" fmla="*/ 34 w 75"/>
                                <a:gd name="T27" fmla="*/ 7 h 15"/>
                                <a:gd name="T28" fmla="*/ 34 w 75"/>
                                <a:gd name="T29" fmla="*/ 6 h 15"/>
                                <a:gd name="T30" fmla="*/ 35 w 75"/>
                                <a:gd name="T31" fmla="*/ 6 h 15"/>
                                <a:gd name="T32" fmla="*/ 35 w 75"/>
                                <a:gd name="T33" fmla="*/ 5 h 15"/>
                                <a:gd name="T34" fmla="*/ 36 w 75"/>
                                <a:gd name="T35" fmla="*/ 3 h 15"/>
                                <a:gd name="T36" fmla="*/ 36 w 75"/>
                                <a:gd name="T37" fmla="*/ 3 h 15"/>
                                <a:gd name="T38" fmla="*/ 36 w 75"/>
                                <a:gd name="T39" fmla="*/ 2 h 15"/>
                                <a:gd name="T40" fmla="*/ 35 w 75"/>
                                <a:gd name="T41" fmla="*/ 1 h 15"/>
                                <a:gd name="T42" fmla="*/ 35 w 75"/>
                                <a:gd name="T43" fmla="*/ 1 h 15"/>
                                <a:gd name="T44" fmla="*/ 34 w 75"/>
                                <a:gd name="T45" fmla="*/ 0 h 15"/>
                                <a:gd name="T46" fmla="*/ 34 w 75"/>
                                <a:gd name="T47" fmla="*/ 0 h 15"/>
                                <a:gd name="T48" fmla="*/ 31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3" y="2"/>
                                  </a:lnTo>
                                  <a:lnTo>
                                    <a:pt x="0" y="5"/>
                                  </a:lnTo>
                                  <a:lnTo>
                                    <a:pt x="0" y="7"/>
                                  </a:lnTo>
                                  <a:lnTo>
                                    <a:pt x="3" y="10"/>
                                  </a:lnTo>
                                  <a:lnTo>
                                    <a:pt x="3" y="12"/>
                                  </a:lnTo>
                                  <a:lnTo>
                                    <a:pt x="5" y="12"/>
                                  </a:lnTo>
                                  <a:lnTo>
                                    <a:pt x="5" y="15"/>
                                  </a:lnTo>
                                  <a:lnTo>
                                    <a:pt x="62" y="15"/>
                                  </a:lnTo>
                                  <a:lnTo>
                                    <a:pt x="71" y="15"/>
                                  </a:lnTo>
                                  <a:lnTo>
                                    <a:pt x="71" y="12"/>
                                  </a:lnTo>
                                  <a:lnTo>
                                    <a:pt x="73" y="12"/>
                                  </a:lnTo>
                                  <a:lnTo>
                                    <a:pt x="73" y="10"/>
                                  </a:lnTo>
                                  <a:lnTo>
                                    <a:pt x="75" y="7"/>
                                  </a:lnTo>
                                  <a:lnTo>
                                    <a:pt x="75" y="5"/>
                                  </a:lnTo>
                                  <a:lnTo>
                                    <a:pt x="73" y="2"/>
                                  </a:lnTo>
                                  <a:lnTo>
                                    <a:pt x="71" y="0"/>
                                  </a:lnTo>
                                  <a:lnTo>
                                    <a:pt x="65"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30" name="Line 712"/>
                          <wps:cNvCnPr>
                            <a:cxnSpLocks noChangeShapeType="1"/>
                          </wps:cNvCnPr>
                          <wps:spPr bwMode="auto">
                            <a:xfrm>
                              <a:off x="4780" y="301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31" name="Freeform 713"/>
                          <wps:cNvSpPr>
                            <a:spLocks noChangeArrowheads="1"/>
                          </wps:cNvSpPr>
                          <wps:spPr bwMode="auto">
                            <a:xfrm>
                              <a:off x="4773" y="3014"/>
                              <a:ext cx="6" cy="22"/>
                            </a:xfrm>
                            <a:custGeom>
                              <a:avLst/>
                              <a:gdLst>
                                <a:gd name="T0" fmla="*/ 6 w 15"/>
                                <a:gd name="T1" fmla="*/ 3 h 46"/>
                                <a:gd name="T2" fmla="*/ 6 w 15"/>
                                <a:gd name="T3" fmla="*/ 2 h 46"/>
                                <a:gd name="T4" fmla="*/ 5 w 15"/>
                                <a:gd name="T5" fmla="*/ 1 h 46"/>
                                <a:gd name="T6" fmla="*/ 5 w 15"/>
                                <a:gd name="T7" fmla="*/ 1 h 46"/>
                                <a:gd name="T8" fmla="*/ 4 w 15"/>
                                <a:gd name="T9" fmla="*/ 0 h 46"/>
                                <a:gd name="T10" fmla="*/ 4 w 15"/>
                                <a:gd name="T11" fmla="*/ 0 h 46"/>
                                <a:gd name="T12" fmla="*/ 3 w 15"/>
                                <a:gd name="T13" fmla="*/ 0 h 46"/>
                                <a:gd name="T14" fmla="*/ 2 w 15"/>
                                <a:gd name="T15" fmla="*/ 0 h 46"/>
                                <a:gd name="T16" fmla="*/ 1 w 15"/>
                                <a:gd name="T17" fmla="*/ 0 h 46"/>
                                <a:gd name="T18" fmla="*/ 1 w 15"/>
                                <a:gd name="T19" fmla="*/ 1 h 46"/>
                                <a:gd name="T20" fmla="*/ 0 w 15"/>
                                <a:gd name="T21" fmla="*/ 1 h 46"/>
                                <a:gd name="T22" fmla="*/ 0 w 15"/>
                                <a:gd name="T23" fmla="*/ 2 h 46"/>
                                <a:gd name="T24" fmla="*/ 0 w 15"/>
                                <a:gd name="T25" fmla="*/ 18 h 46"/>
                                <a:gd name="T26" fmla="*/ 0 w 15"/>
                                <a:gd name="T27" fmla="*/ 19 h 46"/>
                                <a:gd name="T28" fmla="*/ 0 w 15"/>
                                <a:gd name="T29" fmla="*/ 19 h 46"/>
                                <a:gd name="T30" fmla="*/ 1 w 15"/>
                                <a:gd name="T31" fmla="*/ 21 h 46"/>
                                <a:gd name="T32" fmla="*/ 1 w 15"/>
                                <a:gd name="T33" fmla="*/ 21 h 46"/>
                                <a:gd name="T34" fmla="*/ 2 w 15"/>
                                <a:gd name="T35" fmla="*/ 22 h 46"/>
                                <a:gd name="T36" fmla="*/ 3 w 15"/>
                                <a:gd name="T37" fmla="*/ 22 h 46"/>
                                <a:gd name="T38" fmla="*/ 4 w 15"/>
                                <a:gd name="T39" fmla="*/ 22 h 46"/>
                                <a:gd name="T40" fmla="*/ 4 w 15"/>
                                <a:gd name="T41" fmla="*/ 21 h 46"/>
                                <a:gd name="T42" fmla="*/ 5 w 15"/>
                                <a:gd name="T43" fmla="*/ 21 h 46"/>
                                <a:gd name="T44" fmla="*/ 5 w 15"/>
                                <a:gd name="T45" fmla="*/ 19 h 46"/>
                                <a:gd name="T46" fmla="*/ 6 w 15"/>
                                <a:gd name="T47" fmla="*/ 19 h 46"/>
                                <a:gd name="T48" fmla="*/ 6 w 15"/>
                                <a:gd name="T49" fmla="*/ 19 h 46"/>
                                <a:gd name="T50" fmla="*/ 6 w 15"/>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3" y="2"/>
                                  </a:lnTo>
                                  <a:lnTo>
                                    <a:pt x="11" y="0"/>
                                  </a:lnTo>
                                  <a:lnTo>
                                    <a:pt x="7" y="0"/>
                                  </a:lnTo>
                                  <a:lnTo>
                                    <a:pt x="5" y="0"/>
                                  </a:lnTo>
                                  <a:lnTo>
                                    <a:pt x="2" y="0"/>
                                  </a:lnTo>
                                  <a:lnTo>
                                    <a:pt x="2" y="2"/>
                                  </a:lnTo>
                                  <a:lnTo>
                                    <a:pt x="0" y="2"/>
                                  </a:lnTo>
                                  <a:lnTo>
                                    <a:pt x="0" y="5"/>
                                  </a:lnTo>
                                  <a:lnTo>
                                    <a:pt x="0" y="38"/>
                                  </a:lnTo>
                                  <a:lnTo>
                                    <a:pt x="0" y="40"/>
                                  </a:lnTo>
                                  <a:lnTo>
                                    <a:pt x="2" y="44"/>
                                  </a:lnTo>
                                  <a:lnTo>
                                    <a:pt x="5" y="46"/>
                                  </a:lnTo>
                                  <a:lnTo>
                                    <a:pt x="7" y="46"/>
                                  </a:lnTo>
                                  <a:lnTo>
                                    <a:pt x="11" y="46"/>
                                  </a:lnTo>
                                  <a:lnTo>
                                    <a:pt x="11" y="44"/>
                                  </a:lnTo>
                                  <a:lnTo>
                                    <a:pt x="13" y="44"/>
                                  </a:lnTo>
                                  <a:lnTo>
                                    <a:pt x="13" y="40"/>
                                  </a:lnTo>
                                  <a:lnTo>
                                    <a:pt x="15" y="40"/>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32" name="Line 714"/>
                          <wps:cNvCnPr>
                            <a:cxnSpLocks noChangeShapeType="1"/>
                          </wps:cNvCnPr>
                          <wps:spPr bwMode="auto">
                            <a:xfrm>
                              <a:off x="4777" y="30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33" name="Freeform 715"/>
                          <wps:cNvSpPr>
                            <a:spLocks noChangeArrowheads="1"/>
                          </wps:cNvSpPr>
                          <wps:spPr bwMode="auto">
                            <a:xfrm>
                              <a:off x="4773" y="3030"/>
                              <a:ext cx="29" cy="6"/>
                            </a:xfrm>
                            <a:custGeom>
                              <a:avLst/>
                              <a:gdLst>
                                <a:gd name="T0" fmla="*/ 3 w 60"/>
                                <a:gd name="T1" fmla="*/ 0 h 15"/>
                                <a:gd name="T2" fmla="*/ 2 w 60"/>
                                <a:gd name="T3" fmla="*/ 0 h 15"/>
                                <a:gd name="T4" fmla="*/ 1 w 60"/>
                                <a:gd name="T5" fmla="*/ 0 h 15"/>
                                <a:gd name="T6" fmla="*/ 1 w 60"/>
                                <a:gd name="T7" fmla="*/ 1 h 15"/>
                                <a:gd name="T8" fmla="*/ 0 w 60"/>
                                <a:gd name="T9" fmla="*/ 1 h 15"/>
                                <a:gd name="T10" fmla="*/ 0 w 60"/>
                                <a:gd name="T11" fmla="*/ 2 h 15"/>
                                <a:gd name="T12" fmla="*/ 0 w 60"/>
                                <a:gd name="T13" fmla="*/ 3 h 15"/>
                                <a:gd name="T14" fmla="*/ 0 w 60"/>
                                <a:gd name="T15" fmla="*/ 4 h 15"/>
                                <a:gd name="T16" fmla="*/ 0 w 60"/>
                                <a:gd name="T17" fmla="*/ 4 h 15"/>
                                <a:gd name="T18" fmla="*/ 1 w 60"/>
                                <a:gd name="T19" fmla="*/ 5 h 15"/>
                                <a:gd name="T20" fmla="*/ 1 w 60"/>
                                <a:gd name="T21" fmla="*/ 5 h 15"/>
                                <a:gd name="T22" fmla="*/ 2 w 60"/>
                                <a:gd name="T23" fmla="*/ 6 h 15"/>
                                <a:gd name="T24" fmla="*/ 24 w 60"/>
                                <a:gd name="T25" fmla="*/ 6 h 15"/>
                                <a:gd name="T26" fmla="*/ 26 w 60"/>
                                <a:gd name="T27" fmla="*/ 6 h 15"/>
                                <a:gd name="T28" fmla="*/ 27 w 60"/>
                                <a:gd name="T29" fmla="*/ 5 h 15"/>
                                <a:gd name="T30" fmla="*/ 27 w 60"/>
                                <a:gd name="T31" fmla="*/ 5 h 15"/>
                                <a:gd name="T32" fmla="*/ 29 w 60"/>
                                <a:gd name="T33" fmla="*/ 4 h 15"/>
                                <a:gd name="T34" fmla="*/ 29 w 60"/>
                                <a:gd name="T35" fmla="*/ 4 h 15"/>
                                <a:gd name="T36" fmla="*/ 29 w 60"/>
                                <a:gd name="T37" fmla="*/ 3 h 15"/>
                                <a:gd name="T38" fmla="*/ 29 w 60"/>
                                <a:gd name="T39" fmla="*/ 2 h 15"/>
                                <a:gd name="T40" fmla="*/ 29 w 60"/>
                                <a:gd name="T41" fmla="*/ 1 h 15"/>
                                <a:gd name="T42" fmla="*/ 27 w 60"/>
                                <a:gd name="T43" fmla="*/ 1 h 15"/>
                                <a:gd name="T44" fmla="*/ 27 w 60"/>
                                <a:gd name="T45" fmla="*/ 0 h 15"/>
                                <a:gd name="T46" fmla="*/ 26 w 60"/>
                                <a:gd name="T47" fmla="*/ 0 h 15"/>
                                <a:gd name="T48" fmla="*/ 25 w 60"/>
                                <a:gd name="T49" fmla="*/ 0 h 15"/>
                                <a:gd name="T50" fmla="*/ 3 w 6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5">
                                  <a:moveTo>
                                    <a:pt x="7" y="0"/>
                                  </a:moveTo>
                                  <a:lnTo>
                                    <a:pt x="5" y="0"/>
                                  </a:lnTo>
                                  <a:lnTo>
                                    <a:pt x="2" y="0"/>
                                  </a:lnTo>
                                  <a:lnTo>
                                    <a:pt x="2" y="2"/>
                                  </a:lnTo>
                                  <a:lnTo>
                                    <a:pt x="0" y="2"/>
                                  </a:lnTo>
                                  <a:lnTo>
                                    <a:pt x="0" y="5"/>
                                  </a:lnTo>
                                  <a:lnTo>
                                    <a:pt x="0" y="7"/>
                                  </a:lnTo>
                                  <a:lnTo>
                                    <a:pt x="0" y="9"/>
                                  </a:lnTo>
                                  <a:lnTo>
                                    <a:pt x="2" y="13"/>
                                  </a:lnTo>
                                  <a:lnTo>
                                    <a:pt x="5" y="15"/>
                                  </a:lnTo>
                                  <a:lnTo>
                                    <a:pt x="49" y="15"/>
                                  </a:lnTo>
                                  <a:lnTo>
                                    <a:pt x="54" y="15"/>
                                  </a:lnTo>
                                  <a:lnTo>
                                    <a:pt x="56" y="13"/>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34" name="Line 716"/>
                          <wps:cNvCnPr>
                            <a:cxnSpLocks noChangeShapeType="1"/>
                          </wps:cNvCnPr>
                          <wps:spPr bwMode="auto">
                            <a:xfrm>
                              <a:off x="4803" y="303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35" name="Freeform 717"/>
                          <wps:cNvSpPr>
                            <a:spLocks noChangeArrowheads="1"/>
                          </wps:cNvSpPr>
                          <wps:spPr bwMode="auto">
                            <a:xfrm>
                              <a:off x="4795" y="3030"/>
                              <a:ext cx="7" cy="21"/>
                            </a:xfrm>
                            <a:custGeom>
                              <a:avLst/>
                              <a:gdLst>
                                <a:gd name="T0" fmla="*/ 7 w 16"/>
                                <a:gd name="T1" fmla="*/ 3 h 46"/>
                                <a:gd name="T2" fmla="*/ 7 w 16"/>
                                <a:gd name="T3" fmla="*/ 2 h 46"/>
                                <a:gd name="T4" fmla="*/ 7 w 16"/>
                                <a:gd name="T5" fmla="*/ 1 h 46"/>
                                <a:gd name="T6" fmla="*/ 5 w 16"/>
                                <a:gd name="T7" fmla="*/ 1 h 46"/>
                                <a:gd name="T8" fmla="*/ 5 w 16"/>
                                <a:gd name="T9" fmla="*/ 0 h 46"/>
                                <a:gd name="T10" fmla="*/ 4 w 16"/>
                                <a:gd name="T11" fmla="*/ 0 h 46"/>
                                <a:gd name="T12" fmla="*/ 3 w 16"/>
                                <a:gd name="T13" fmla="*/ 0 h 46"/>
                                <a:gd name="T14" fmla="*/ 2 w 16"/>
                                <a:gd name="T15" fmla="*/ 0 h 46"/>
                                <a:gd name="T16" fmla="*/ 2 w 16"/>
                                <a:gd name="T17" fmla="*/ 0 h 46"/>
                                <a:gd name="T18" fmla="*/ 1 w 16"/>
                                <a:gd name="T19" fmla="*/ 1 h 46"/>
                                <a:gd name="T20" fmla="*/ 1 w 16"/>
                                <a:gd name="T21" fmla="*/ 1 h 46"/>
                                <a:gd name="T22" fmla="*/ 0 w 16"/>
                                <a:gd name="T23" fmla="*/ 2 h 46"/>
                                <a:gd name="T24" fmla="*/ 0 w 16"/>
                                <a:gd name="T25" fmla="*/ 18 h 46"/>
                                <a:gd name="T26" fmla="*/ 0 w 16"/>
                                <a:gd name="T27" fmla="*/ 19 h 46"/>
                                <a:gd name="T28" fmla="*/ 1 w 16"/>
                                <a:gd name="T29" fmla="*/ 20 h 46"/>
                                <a:gd name="T30" fmla="*/ 1 w 16"/>
                                <a:gd name="T31" fmla="*/ 20 h 46"/>
                                <a:gd name="T32" fmla="*/ 2 w 16"/>
                                <a:gd name="T33" fmla="*/ 21 h 46"/>
                                <a:gd name="T34" fmla="*/ 2 w 16"/>
                                <a:gd name="T35" fmla="*/ 21 h 46"/>
                                <a:gd name="T36" fmla="*/ 3 w 16"/>
                                <a:gd name="T37" fmla="*/ 21 h 46"/>
                                <a:gd name="T38" fmla="*/ 4 w 16"/>
                                <a:gd name="T39" fmla="*/ 21 h 46"/>
                                <a:gd name="T40" fmla="*/ 5 w 16"/>
                                <a:gd name="T41" fmla="*/ 21 h 46"/>
                                <a:gd name="T42" fmla="*/ 5 w 16"/>
                                <a:gd name="T43" fmla="*/ 20 h 46"/>
                                <a:gd name="T44" fmla="*/ 7 w 16"/>
                                <a:gd name="T45" fmla="*/ 20 h 46"/>
                                <a:gd name="T46" fmla="*/ 7 w 16"/>
                                <a:gd name="T47" fmla="*/ 19 h 46"/>
                                <a:gd name="T48" fmla="*/ 7 w 16"/>
                                <a:gd name="T49" fmla="*/ 19 h 46"/>
                                <a:gd name="T50" fmla="*/ 7 w 16"/>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5"/>
                                  </a:lnTo>
                                  <a:lnTo>
                                    <a:pt x="16" y="2"/>
                                  </a:lnTo>
                                  <a:lnTo>
                                    <a:pt x="12" y="2"/>
                                  </a:lnTo>
                                  <a:lnTo>
                                    <a:pt x="12" y="0"/>
                                  </a:lnTo>
                                  <a:lnTo>
                                    <a:pt x="10" y="0"/>
                                  </a:lnTo>
                                  <a:lnTo>
                                    <a:pt x="7" y="0"/>
                                  </a:lnTo>
                                  <a:lnTo>
                                    <a:pt x="5" y="0"/>
                                  </a:lnTo>
                                  <a:lnTo>
                                    <a:pt x="2" y="2"/>
                                  </a:lnTo>
                                  <a:lnTo>
                                    <a:pt x="0" y="5"/>
                                  </a:lnTo>
                                  <a:lnTo>
                                    <a:pt x="0" y="39"/>
                                  </a:lnTo>
                                  <a:lnTo>
                                    <a:pt x="0" y="41"/>
                                  </a:lnTo>
                                  <a:lnTo>
                                    <a:pt x="2" y="44"/>
                                  </a:lnTo>
                                  <a:lnTo>
                                    <a:pt x="5" y="46"/>
                                  </a:lnTo>
                                  <a:lnTo>
                                    <a:pt x="7" y="46"/>
                                  </a:lnTo>
                                  <a:lnTo>
                                    <a:pt x="10" y="46"/>
                                  </a:lnTo>
                                  <a:lnTo>
                                    <a:pt x="12" y="46"/>
                                  </a:lnTo>
                                  <a:lnTo>
                                    <a:pt x="12" y="44"/>
                                  </a:lnTo>
                                  <a:lnTo>
                                    <a:pt x="16" y="44"/>
                                  </a:lnTo>
                                  <a:lnTo>
                                    <a:pt x="16" y="41"/>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36" name="Line 718"/>
                          <wps:cNvCnPr>
                            <a:cxnSpLocks noChangeShapeType="1"/>
                          </wps:cNvCnPr>
                          <wps:spPr bwMode="auto">
                            <a:xfrm>
                              <a:off x="4799" y="304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37" name="Freeform 719"/>
                          <wps:cNvSpPr>
                            <a:spLocks noChangeArrowheads="1"/>
                          </wps:cNvSpPr>
                          <wps:spPr bwMode="auto">
                            <a:xfrm>
                              <a:off x="4795" y="3045"/>
                              <a:ext cx="21" cy="6"/>
                            </a:xfrm>
                            <a:custGeom>
                              <a:avLst/>
                              <a:gdLst>
                                <a:gd name="T0" fmla="*/ 3 w 44"/>
                                <a:gd name="T1" fmla="*/ 0 h 16"/>
                                <a:gd name="T2" fmla="*/ 2 w 44"/>
                                <a:gd name="T3" fmla="*/ 0 h 16"/>
                                <a:gd name="T4" fmla="*/ 2 w 44"/>
                                <a:gd name="T5" fmla="*/ 1 h 16"/>
                                <a:gd name="T6" fmla="*/ 1 w 44"/>
                                <a:gd name="T7" fmla="*/ 1 h 16"/>
                                <a:gd name="T8" fmla="*/ 1 w 44"/>
                                <a:gd name="T9" fmla="*/ 2 h 16"/>
                                <a:gd name="T10" fmla="*/ 0 w 44"/>
                                <a:gd name="T11" fmla="*/ 2 h 16"/>
                                <a:gd name="T12" fmla="*/ 0 w 44"/>
                                <a:gd name="T13" fmla="*/ 3 h 16"/>
                                <a:gd name="T14" fmla="*/ 0 w 44"/>
                                <a:gd name="T15" fmla="*/ 4 h 16"/>
                                <a:gd name="T16" fmla="*/ 1 w 44"/>
                                <a:gd name="T17" fmla="*/ 5 h 16"/>
                                <a:gd name="T18" fmla="*/ 1 w 44"/>
                                <a:gd name="T19" fmla="*/ 5 h 16"/>
                                <a:gd name="T20" fmla="*/ 2 w 44"/>
                                <a:gd name="T21" fmla="*/ 6 h 16"/>
                                <a:gd name="T22" fmla="*/ 2 w 44"/>
                                <a:gd name="T23" fmla="*/ 6 h 16"/>
                                <a:gd name="T24" fmla="*/ 15 w 44"/>
                                <a:gd name="T25" fmla="*/ 6 h 16"/>
                                <a:gd name="T26" fmla="*/ 17 w 44"/>
                                <a:gd name="T27" fmla="*/ 6 h 16"/>
                                <a:gd name="T28" fmla="*/ 18 w 44"/>
                                <a:gd name="T29" fmla="*/ 6 h 16"/>
                                <a:gd name="T30" fmla="*/ 20 w 44"/>
                                <a:gd name="T31" fmla="*/ 5 h 16"/>
                                <a:gd name="T32" fmla="*/ 20 w 44"/>
                                <a:gd name="T33" fmla="*/ 5 h 16"/>
                                <a:gd name="T34" fmla="*/ 20 w 44"/>
                                <a:gd name="T35" fmla="*/ 4 h 16"/>
                                <a:gd name="T36" fmla="*/ 21 w 44"/>
                                <a:gd name="T37" fmla="*/ 3 h 16"/>
                                <a:gd name="T38" fmla="*/ 20 w 44"/>
                                <a:gd name="T39" fmla="*/ 2 h 16"/>
                                <a:gd name="T40" fmla="*/ 20 w 44"/>
                                <a:gd name="T41" fmla="*/ 2 h 16"/>
                                <a:gd name="T42" fmla="*/ 20 w 44"/>
                                <a:gd name="T43" fmla="*/ 1 h 16"/>
                                <a:gd name="T44" fmla="*/ 18 w 44"/>
                                <a:gd name="T45" fmla="*/ 1 h 16"/>
                                <a:gd name="T46" fmla="*/ 17 w 44"/>
                                <a:gd name="T47" fmla="*/ 0 h 16"/>
                                <a:gd name="T48" fmla="*/ 16 w 44"/>
                                <a:gd name="T49" fmla="*/ 0 h 16"/>
                                <a:gd name="T50" fmla="*/ 3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5" y="16"/>
                                  </a:lnTo>
                                  <a:lnTo>
                                    <a:pt x="31" y="16"/>
                                  </a:lnTo>
                                  <a:lnTo>
                                    <a:pt x="36" y="16"/>
                                  </a:lnTo>
                                  <a:lnTo>
                                    <a:pt x="38" y="16"/>
                                  </a:lnTo>
                                  <a:lnTo>
                                    <a:pt x="42" y="14"/>
                                  </a:lnTo>
                                  <a:lnTo>
                                    <a:pt x="42" y="11"/>
                                  </a:lnTo>
                                  <a:lnTo>
                                    <a:pt x="44" y="9"/>
                                  </a:lnTo>
                                  <a:lnTo>
                                    <a:pt x="42" y="6"/>
                                  </a:lnTo>
                                  <a:lnTo>
                                    <a:pt x="42" y="3"/>
                                  </a:lnTo>
                                  <a:lnTo>
                                    <a:pt x="38" y="3"/>
                                  </a:lnTo>
                                  <a:lnTo>
                                    <a:pt x="36" y="0"/>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38" name="Line 720"/>
                          <wps:cNvCnPr>
                            <a:cxnSpLocks noChangeShapeType="1"/>
                          </wps:cNvCnPr>
                          <wps:spPr bwMode="auto">
                            <a:xfrm>
                              <a:off x="4817" y="304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39" name="Freeform 721"/>
                          <wps:cNvSpPr>
                            <a:spLocks noChangeArrowheads="1"/>
                          </wps:cNvSpPr>
                          <wps:spPr bwMode="auto">
                            <a:xfrm>
                              <a:off x="4809" y="3045"/>
                              <a:ext cx="7" cy="24"/>
                            </a:xfrm>
                            <a:custGeom>
                              <a:avLst/>
                              <a:gdLst>
                                <a:gd name="T0" fmla="*/ 7 w 16"/>
                                <a:gd name="T1" fmla="*/ 4 h 50"/>
                                <a:gd name="T2" fmla="*/ 6 w 16"/>
                                <a:gd name="T3" fmla="*/ 3 h 50"/>
                                <a:gd name="T4" fmla="*/ 6 w 16"/>
                                <a:gd name="T5" fmla="*/ 3 h 50"/>
                                <a:gd name="T6" fmla="*/ 6 w 16"/>
                                <a:gd name="T7" fmla="*/ 1 h 50"/>
                                <a:gd name="T8" fmla="*/ 4 w 16"/>
                                <a:gd name="T9" fmla="*/ 1 h 50"/>
                                <a:gd name="T10" fmla="*/ 4 w 16"/>
                                <a:gd name="T11" fmla="*/ 0 h 50"/>
                                <a:gd name="T12" fmla="*/ 4 w 16"/>
                                <a:gd name="T13" fmla="*/ 0 h 50"/>
                                <a:gd name="T14" fmla="*/ 2 w 16"/>
                                <a:gd name="T15" fmla="*/ 0 h 50"/>
                                <a:gd name="T16" fmla="*/ 1 w 16"/>
                                <a:gd name="T17" fmla="*/ 1 h 50"/>
                                <a:gd name="T18" fmla="*/ 0 w 16"/>
                                <a:gd name="T19" fmla="*/ 1 h 50"/>
                                <a:gd name="T20" fmla="*/ 0 w 16"/>
                                <a:gd name="T21" fmla="*/ 3 h 50"/>
                                <a:gd name="T22" fmla="*/ 0 w 16"/>
                                <a:gd name="T23" fmla="*/ 3 h 50"/>
                                <a:gd name="T24" fmla="*/ 0 w 16"/>
                                <a:gd name="T25" fmla="*/ 19 h 50"/>
                                <a:gd name="T26" fmla="*/ 0 w 16"/>
                                <a:gd name="T27" fmla="*/ 20 h 50"/>
                                <a:gd name="T28" fmla="*/ 0 w 16"/>
                                <a:gd name="T29" fmla="*/ 22 h 50"/>
                                <a:gd name="T30" fmla="*/ 0 w 16"/>
                                <a:gd name="T31" fmla="*/ 23 h 50"/>
                                <a:gd name="T32" fmla="*/ 1 w 16"/>
                                <a:gd name="T33" fmla="*/ 23 h 50"/>
                                <a:gd name="T34" fmla="*/ 2 w 16"/>
                                <a:gd name="T35" fmla="*/ 23 h 50"/>
                                <a:gd name="T36" fmla="*/ 4 w 16"/>
                                <a:gd name="T37" fmla="*/ 24 h 50"/>
                                <a:gd name="T38" fmla="*/ 4 w 16"/>
                                <a:gd name="T39" fmla="*/ 23 h 50"/>
                                <a:gd name="T40" fmla="*/ 4 w 16"/>
                                <a:gd name="T41" fmla="*/ 23 h 50"/>
                                <a:gd name="T42" fmla="*/ 6 w 16"/>
                                <a:gd name="T43" fmla="*/ 23 h 50"/>
                                <a:gd name="T44" fmla="*/ 6 w 16"/>
                                <a:gd name="T45" fmla="*/ 22 h 50"/>
                                <a:gd name="T46" fmla="*/ 6 w 16"/>
                                <a:gd name="T47" fmla="*/ 20 h 50"/>
                                <a:gd name="T48" fmla="*/ 7 w 16"/>
                                <a:gd name="T49" fmla="*/ 20 h 50"/>
                                <a:gd name="T50" fmla="*/ 7 w 16"/>
                                <a:gd name="T51" fmla="*/ 4 h 5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0">
                                  <a:moveTo>
                                    <a:pt x="16" y="9"/>
                                  </a:moveTo>
                                  <a:lnTo>
                                    <a:pt x="14" y="6"/>
                                  </a:lnTo>
                                  <a:lnTo>
                                    <a:pt x="14" y="3"/>
                                  </a:lnTo>
                                  <a:lnTo>
                                    <a:pt x="10" y="3"/>
                                  </a:lnTo>
                                  <a:lnTo>
                                    <a:pt x="8" y="0"/>
                                  </a:lnTo>
                                  <a:lnTo>
                                    <a:pt x="5" y="0"/>
                                  </a:lnTo>
                                  <a:lnTo>
                                    <a:pt x="3" y="3"/>
                                  </a:lnTo>
                                  <a:lnTo>
                                    <a:pt x="0" y="3"/>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40" name="Line 722"/>
                          <wps:cNvCnPr>
                            <a:cxnSpLocks noChangeShapeType="1"/>
                          </wps:cNvCnPr>
                          <wps:spPr bwMode="auto">
                            <a:xfrm>
                              <a:off x="4813" y="30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41" name="Freeform 723"/>
                          <wps:cNvSpPr>
                            <a:spLocks noChangeArrowheads="1"/>
                          </wps:cNvSpPr>
                          <wps:spPr bwMode="auto">
                            <a:xfrm>
                              <a:off x="4809" y="3062"/>
                              <a:ext cx="29" cy="5"/>
                            </a:xfrm>
                            <a:custGeom>
                              <a:avLst/>
                              <a:gdLst>
                                <a:gd name="T0" fmla="*/ 4 w 59"/>
                                <a:gd name="T1" fmla="*/ 0 h 12"/>
                                <a:gd name="T2" fmla="*/ 2 w 59"/>
                                <a:gd name="T3" fmla="*/ 0 h 12"/>
                                <a:gd name="T4" fmla="*/ 1 w 59"/>
                                <a:gd name="T5" fmla="*/ 0 h 12"/>
                                <a:gd name="T6" fmla="*/ 0 w 59"/>
                                <a:gd name="T7" fmla="*/ 0 h 12"/>
                                <a:gd name="T8" fmla="*/ 0 w 59"/>
                                <a:gd name="T9" fmla="*/ 1 h 12"/>
                                <a:gd name="T10" fmla="*/ 0 w 59"/>
                                <a:gd name="T11" fmla="*/ 2 h 12"/>
                                <a:gd name="T12" fmla="*/ 0 w 59"/>
                                <a:gd name="T13" fmla="*/ 3 h 12"/>
                                <a:gd name="T14" fmla="*/ 0 w 59"/>
                                <a:gd name="T15" fmla="*/ 3 h 12"/>
                                <a:gd name="T16" fmla="*/ 0 w 59"/>
                                <a:gd name="T17" fmla="*/ 4 h 12"/>
                                <a:gd name="T18" fmla="*/ 0 w 59"/>
                                <a:gd name="T19" fmla="*/ 5 h 12"/>
                                <a:gd name="T20" fmla="*/ 1 w 59"/>
                                <a:gd name="T21" fmla="*/ 5 h 12"/>
                                <a:gd name="T22" fmla="*/ 2 w 59"/>
                                <a:gd name="T23" fmla="*/ 5 h 12"/>
                                <a:gd name="T24" fmla="*/ 24 w 59"/>
                                <a:gd name="T25" fmla="*/ 5 h 12"/>
                                <a:gd name="T26" fmla="*/ 27 w 59"/>
                                <a:gd name="T27" fmla="*/ 5 h 12"/>
                                <a:gd name="T28" fmla="*/ 27 w 59"/>
                                <a:gd name="T29" fmla="*/ 5 h 12"/>
                                <a:gd name="T30" fmla="*/ 28 w 59"/>
                                <a:gd name="T31" fmla="*/ 5 h 12"/>
                                <a:gd name="T32" fmla="*/ 29 w 59"/>
                                <a:gd name="T33" fmla="*/ 4 h 12"/>
                                <a:gd name="T34" fmla="*/ 29 w 59"/>
                                <a:gd name="T35" fmla="*/ 3 h 12"/>
                                <a:gd name="T36" fmla="*/ 29 w 59"/>
                                <a:gd name="T37" fmla="*/ 3 h 12"/>
                                <a:gd name="T38" fmla="*/ 29 w 59"/>
                                <a:gd name="T39" fmla="*/ 2 h 12"/>
                                <a:gd name="T40" fmla="*/ 29 w 59"/>
                                <a:gd name="T41" fmla="*/ 1 h 12"/>
                                <a:gd name="T42" fmla="*/ 28 w 59"/>
                                <a:gd name="T43" fmla="*/ 0 h 12"/>
                                <a:gd name="T44" fmla="*/ 27 w 59"/>
                                <a:gd name="T45" fmla="*/ 0 h 12"/>
                                <a:gd name="T46" fmla="*/ 27 w 59"/>
                                <a:gd name="T47" fmla="*/ 0 h 12"/>
                                <a:gd name="T48" fmla="*/ 26 w 59"/>
                                <a:gd name="T49" fmla="*/ 0 h 12"/>
                                <a:gd name="T50" fmla="*/ 4 w 59"/>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2">
                                  <a:moveTo>
                                    <a:pt x="8" y="0"/>
                                  </a:moveTo>
                                  <a:lnTo>
                                    <a:pt x="5" y="0"/>
                                  </a:lnTo>
                                  <a:lnTo>
                                    <a:pt x="3" y="0"/>
                                  </a:lnTo>
                                  <a:lnTo>
                                    <a:pt x="0" y="0"/>
                                  </a:lnTo>
                                  <a:lnTo>
                                    <a:pt x="0" y="2"/>
                                  </a:lnTo>
                                  <a:lnTo>
                                    <a:pt x="0" y="5"/>
                                  </a:lnTo>
                                  <a:lnTo>
                                    <a:pt x="0" y="7"/>
                                  </a:lnTo>
                                  <a:lnTo>
                                    <a:pt x="0" y="10"/>
                                  </a:lnTo>
                                  <a:lnTo>
                                    <a:pt x="0" y="12"/>
                                  </a:lnTo>
                                  <a:lnTo>
                                    <a:pt x="3" y="12"/>
                                  </a:lnTo>
                                  <a:lnTo>
                                    <a:pt x="5" y="12"/>
                                  </a:lnTo>
                                  <a:lnTo>
                                    <a:pt x="49" y="12"/>
                                  </a:lnTo>
                                  <a:lnTo>
                                    <a:pt x="54" y="12"/>
                                  </a:lnTo>
                                  <a:lnTo>
                                    <a:pt x="57" y="12"/>
                                  </a:lnTo>
                                  <a:lnTo>
                                    <a:pt x="59" y="10"/>
                                  </a:lnTo>
                                  <a:lnTo>
                                    <a:pt x="59" y="7"/>
                                  </a:lnTo>
                                  <a:lnTo>
                                    <a:pt x="59" y="5"/>
                                  </a:lnTo>
                                  <a:lnTo>
                                    <a:pt x="59" y="2"/>
                                  </a:lnTo>
                                  <a:lnTo>
                                    <a:pt x="57" y="0"/>
                                  </a:lnTo>
                                  <a:lnTo>
                                    <a:pt x="54" y="0"/>
                                  </a:lnTo>
                                  <a:lnTo>
                                    <a:pt x="52"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42" name="Line 724"/>
                          <wps:cNvCnPr>
                            <a:cxnSpLocks noChangeShapeType="1"/>
                          </wps:cNvCnPr>
                          <wps:spPr bwMode="auto">
                            <a:xfrm>
                              <a:off x="4839" y="306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43" name="Freeform 725"/>
                          <wps:cNvSpPr>
                            <a:spLocks noChangeArrowheads="1"/>
                          </wps:cNvSpPr>
                          <wps:spPr bwMode="auto">
                            <a:xfrm>
                              <a:off x="4831" y="3062"/>
                              <a:ext cx="7" cy="39"/>
                            </a:xfrm>
                            <a:custGeom>
                              <a:avLst/>
                              <a:gdLst>
                                <a:gd name="T0" fmla="*/ 7 w 15"/>
                                <a:gd name="T1" fmla="*/ 3 h 80"/>
                                <a:gd name="T2" fmla="*/ 7 w 15"/>
                                <a:gd name="T3" fmla="*/ 2 h 80"/>
                                <a:gd name="T4" fmla="*/ 7 w 15"/>
                                <a:gd name="T5" fmla="*/ 1 h 80"/>
                                <a:gd name="T6" fmla="*/ 6 w 15"/>
                                <a:gd name="T7" fmla="*/ 0 h 80"/>
                                <a:gd name="T8" fmla="*/ 5 w 15"/>
                                <a:gd name="T9" fmla="*/ 0 h 80"/>
                                <a:gd name="T10" fmla="*/ 5 w 15"/>
                                <a:gd name="T11" fmla="*/ 0 h 80"/>
                                <a:gd name="T12" fmla="*/ 4 w 15"/>
                                <a:gd name="T13" fmla="*/ 0 h 80"/>
                                <a:gd name="T14" fmla="*/ 2 w 15"/>
                                <a:gd name="T15" fmla="*/ 0 h 80"/>
                                <a:gd name="T16" fmla="*/ 1 w 15"/>
                                <a:gd name="T17" fmla="*/ 0 h 80"/>
                                <a:gd name="T18" fmla="*/ 1 w 15"/>
                                <a:gd name="T19" fmla="*/ 0 h 80"/>
                                <a:gd name="T20" fmla="*/ 0 w 15"/>
                                <a:gd name="T21" fmla="*/ 1 h 80"/>
                                <a:gd name="T22" fmla="*/ 0 w 15"/>
                                <a:gd name="T23" fmla="*/ 2 h 80"/>
                                <a:gd name="T24" fmla="*/ 0 w 15"/>
                                <a:gd name="T25" fmla="*/ 35 h 80"/>
                                <a:gd name="T26" fmla="*/ 0 w 15"/>
                                <a:gd name="T27" fmla="*/ 35 h 80"/>
                                <a:gd name="T28" fmla="*/ 0 w 15"/>
                                <a:gd name="T29" fmla="*/ 37 h 80"/>
                                <a:gd name="T30" fmla="*/ 1 w 15"/>
                                <a:gd name="T31" fmla="*/ 38 h 80"/>
                                <a:gd name="T32" fmla="*/ 1 w 15"/>
                                <a:gd name="T33" fmla="*/ 38 h 80"/>
                                <a:gd name="T34" fmla="*/ 2 w 15"/>
                                <a:gd name="T35" fmla="*/ 39 h 80"/>
                                <a:gd name="T36" fmla="*/ 4 w 15"/>
                                <a:gd name="T37" fmla="*/ 39 h 80"/>
                                <a:gd name="T38" fmla="*/ 5 w 15"/>
                                <a:gd name="T39" fmla="*/ 39 h 80"/>
                                <a:gd name="T40" fmla="*/ 5 w 15"/>
                                <a:gd name="T41" fmla="*/ 38 h 80"/>
                                <a:gd name="T42" fmla="*/ 6 w 15"/>
                                <a:gd name="T43" fmla="*/ 38 h 80"/>
                                <a:gd name="T44" fmla="*/ 7 w 15"/>
                                <a:gd name="T45" fmla="*/ 37 h 80"/>
                                <a:gd name="T46" fmla="*/ 7 w 15"/>
                                <a:gd name="T47" fmla="*/ 35 h 80"/>
                                <a:gd name="T48" fmla="*/ 7 w 15"/>
                                <a:gd name="T49" fmla="*/ 37 h 80"/>
                                <a:gd name="T50" fmla="*/ 7 w 15"/>
                                <a:gd name="T51" fmla="*/ 3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7"/>
                                  </a:moveTo>
                                  <a:lnTo>
                                    <a:pt x="15" y="5"/>
                                  </a:lnTo>
                                  <a:lnTo>
                                    <a:pt x="15" y="2"/>
                                  </a:lnTo>
                                  <a:lnTo>
                                    <a:pt x="13" y="0"/>
                                  </a:lnTo>
                                  <a:lnTo>
                                    <a:pt x="10" y="0"/>
                                  </a:lnTo>
                                  <a:lnTo>
                                    <a:pt x="8" y="0"/>
                                  </a:lnTo>
                                  <a:lnTo>
                                    <a:pt x="5" y="0"/>
                                  </a:lnTo>
                                  <a:lnTo>
                                    <a:pt x="3" y="0"/>
                                  </a:lnTo>
                                  <a:lnTo>
                                    <a:pt x="0" y="2"/>
                                  </a:lnTo>
                                  <a:lnTo>
                                    <a:pt x="0" y="5"/>
                                  </a:lnTo>
                                  <a:lnTo>
                                    <a:pt x="0" y="72"/>
                                  </a:lnTo>
                                  <a:lnTo>
                                    <a:pt x="0" y="75"/>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44" name="Line 726"/>
                          <wps:cNvCnPr>
                            <a:cxnSpLocks noChangeShapeType="1"/>
                          </wps:cNvCnPr>
                          <wps:spPr bwMode="auto">
                            <a:xfrm>
                              <a:off x="4835" y="309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45" name="Freeform 727"/>
                          <wps:cNvSpPr>
                            <a:spLocks noChangeArrowheads="1"/>
                          </wps:cNvSpPr>
                          <wps:spPr bwMode="auto">
                            <a:xfrm>
                              <a:off x="4831" y="3094"/>
                              <a:ext cx="46" cy="7"/>
                            </a:xfrm>
                            <a:custGeom>
                              <a:avLst/>
                              <a:gdLst>
                                <a:gd name="T0" fmla="*/ 4 w 94"/>
                                <a:gd name="T1" fmla="*/ 0 h 16"/>
                                <a:gd name="T2" fmla="*/ 2 w 94"/>
                                <a:gd name="T3" fmla="*/ 0 h 16"/>
                                <a:gd name="T4" fmla="*/ 1 w 94"/>
                                <a:gd name="T5" fmla="*/ 0 h 16"/>
                                <a:gd name="T6" fmla="*/ 1 w 94"/>
                                <a:gd name="T7" fmla="*/ 1 h 16"/>
                                <a:gd name="T8" fmla="*/ 0 w 94"/>
                                <a:gd name="T9" fmla="*/ 1 h 16"/>
                                <a:gd name="T10" fmla="*/ 0 w 94"/>
                                <a:gd name="T11" fmla="*/ 3 h 16"/>
                                <a:gd name="T12" fmla="*/ 0 w 94"/>
                                <a:gd name="T13" fmla="*/ 4 h 16"/>
                                <a:gd name="T14" fmla="*/ 0 w 94"/>
                                <a:gd name="T15" fmla="*/ 4 h 16"/>
                                <a:gd name="T16" fmla="*/ 0 w 94"/>
                                <a:gd name="T17" fmla="*/ 5 h 16"/>
                                <a:gd name="T18" fmla="*/ 1 w 94"/>
                                <a:gd name="T19" fmla="*/ 6 h 16"/>
                                <a:gd name="T20" fmla="*/ 1 w 94"/>
                                <a:gd name="T21" fmla="*/ 6 h 16"/>
                                <a:gd name="T22" fmla="*/ 2 w 94"/>
                                <a:gd name="T23" fmla="*/ 7 h 16"/>
                                <a:gd name="T24" fmla="*/ 39 w 94"/>
                                <a:gd name="T25" fmla="*/ 7 h 16"/>
                                <a:gd name="T26" fmla="*/ 42 w 94"/>
                                <a:gd name="T27" fmla="*/ 7 h 16"/>
                                <a:gd name="T28" fmla="*/ 43 w 94"/>
                                <a:gd name="T29" fmla="*/ 6 h 16"/>
                                <a:gd name="T30" fmla="*/ 44 w 94"/>
                                <a:gd name="T31" fmla="*/ 6 h 16"/>
                                <a:gd name="T32" fmla="*/ 44 w 94"/>
                                <a:gd name="T33" fmla="*/ 5 h 16"/>
                                <a:gd name="T34" fmla="*/ 44 w 94"/>
                                <a:gd name="T35" fmla="*/ 4 h 16"/>
                                <a:gd name="T36" fmla="*/ 46 w 94"/>
                                <a:gd name="T37" fmla="*/ 4 h 16"/>
                                <a:gd name="T38" fmla="*/ 44 w 94"/>
                                <a:gd name="T39" fmla="*/ 3 h 16"/>
                                <a:gd name="T40" fmla="*/ 44 w 94"/>
                                <a:gd name="T41" fmla="*/ 1 h 16"/>
                                <a:gd name="T42" fmla="*/ 44 w 94"/>
                                <a:gd name="T43" fmla="*/ 1 h 16"/>
                                <a:gd name="T44" fmla="*/ 43 w 94"/>
                                <a:gd name="T45" fmla="*/ 0 h 16"/>
                                <a:gd name="T46" fmla="*/ 42 w 94"/>
                                <a:gd name="T47" fmla="*/ 0 h 16"/>
                                <a:gd name="T48" fmla="*/ 41 w 94"/>
                                <a:gd name="T49" fmla="*/ 0 h 16"/>
                                <a:gd name="T50" fmla="*/ 4 w 9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4" h="16">
                                  <a:moveTo>
                                    <a:pt x="8" y="0"/>
                                  </a:moveTo>
                                  <a:lnTo>
                                    <a:pt x="5" y="0"/>
                                  </a:lnTo>
                                  <a:lnTo>
                                    <a:pt x="3" y="0"/>
                                  </a:lnTo>
                                  <a:lnTo>
                                    <a:pt x="3" y="2"/>
                                  </a:lnTo>
                                  <a:lnTo>
                                    <a:pt x="0" y="2"/>
                                  </a:lnTo>
                                  <a:lnTo>
                                    <a:pt x="0" y="6"/>
                                  </a:lnTo>
                                  <a:lnTo>
                                    <a:pt x="0" y="8"/>
                                  </a:lnTo>
                                  <a:lnTo>
                                    <a:pt x="0" y="11"/>
                                  </a:lnTo>
                                  <a:lnTo>
                                    <a:pt x="3" y="13"/>
                                  </a:lnTo>
                                  <a:lnTo>
                                    <a:pt x="5" y="16"/>
                                  </a:lnTo>
                                  <a:lnTo>
                                    <a:pt x="80" y="16"/>
                                  </a:lnTo>
                                  <a:lnTo>
                                    <a:pt x="85" y="16"/>
                                  </a:lnTo>
                                  <a:lnTo>
                                    <a:pt x="88" y="13"/>
                                  </a:lnTo>
                                  <a:lnTo>
                                    <a:pt x="90" y="13"/>
                                  </a:lnTo>
                                  <a:lnTo>
                                    <a:pt x="90" y="11"/>
                                  </a:lnTo>
                                  <a:lnTo>
                                    <a:pt x="90" y="8"/>
                                  </a:lnTo>
                                  <a:lnTo>
                                    <a:pt x="94" y="8"/>
                                  </a:lnTo>
                                  <a:lnTo>
                                    <a:pt x="90" y="6"/>
                                  </a:lnTo>
                                  <a:lnTo>
                                    <a:pt x="90" y="2"/>
                                  </a:lnTo>
                                  <a:lnTo>
                                    <a:pt x="88" y="0"/>
                                  </a:lnTo>
                                  <a:lnTo>
                                    <a:pt x="85" y="0"/>
                                  </a:lnTo>
                                  <a:lnTo>
                                    <a:pt x="8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46" name="Line 728"/>
                          <wps:cNvCnPr>
                            <a:cxnSpLocks noChangeShapeType="1"/>
                          </wps:cNvCnPr>
                          <wps:spPr bwMode="auto">
                            <a:xfrm>
                              <a:off x="4878" y="30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47" name="Freeform 729"/>
                          <wps:cNvSpPr>
                            <a:spLocks noChangeArrowheads="1"/>
                          </wps:cNvSpPr>
                          <wps:spPr bwMode="auto">
                            <a:xfrm>
                              <a:off x="4870" y="3094"/>
                              <a:ext cx="7" cy="22"/>
                            </a:xfrm>
                            <a:custGeom>
                              <a:avLst/>
                              <a:gdLst>
                                <a:gd name="T0" fmla="*/ 7 w 16"/>
                                <a:gd name="T1" fmla="*/ 4 h 46"/>
                                <a:gd name="T2" fmla="*/ 5 w 16"/>
                                <a:gd name="T3" fmla="*/ 3 h 46"/>
                                <a:gd name="T4" fmla="*/ 5 w 16"/>
                                <a:gd name="T5" fmla="*/ 1 h 46"/>
                                <a:gd name="T6" fmla="*/ 5 w 16"/>
                                <a:gd name="T7" fmla="*/ 1 h 46"/>
                                <a:gd name="T8" fmla="*/ 4 w 16"/>
                                <a:gd name="T9" fmla="*/ 0 h 46"/>
                                <a:gd name="T10" fmla="*/ 3 w 16"/>
                                <a:gd name="T11" fmla="*/ 0 h 46"/>
                                <a:gd name="T12" fmla="*/ 3 w 16"/>
                                <a:gd name="T13" fmla="*/ 0 h 46"/>
                                <a:gd name="T14" fmla="*/ 2 w 16"/>
                                <a:gd name="T15" fmla="*/ 0 h 46"/>
                                <a:gd name="T16" fmla="*/ 1 w 16"/>
                                <a:gd name="T17" fmla="*/ 0 h 46"/>
                                <a:gd name="T18" fmla="*/ 0 w 16"/>
                                <a:gd name="T19" fmla="*/ 1 h 46"/>
                                <a:gd name="T20" fmla="*/ 0 w 16"/>
                                <a:gd name="T21" fmla="*/ 1 h 46"/>
                                <a:gd name="T22" fmla="*/ 0 w 16"/>
                                <a:gd name="T23" fmla="*/ 3 h 46"/>
                                <a:gd name="T24" fmla="*/ 0 w 16"/>
                                <a:gd name="T25" fmla="*/ 19 h 46"/>
                                <a:gd name="T26" fmla="*/ 0 w 16"/>
                                <a:gd name="T27" fmla="*/ 20 h 46"/>
                                <a:gd name="T28" fmla="*/ 0 w 16"/>
                                <a:gd name="T29" fmla="*/ 21 h 46"/>
                                <a:gd name="T30" fmla="*/ 0 w 16"/>
                                <a:gd name="T31" fmla="*/ 21 h 46"/>
                                <a:gd name="T32" fmla="*/ 1 w 16"/>
                                <a:gd name="T33" fmla="*/ 22 h 46"/>
                                <a:gd name="T34" fmla="*/ 2 w 16"/>
                                <a:gd name="T35" fmla="*/ 22 h 46"/>
                                <a:gd name="T36" fmla="*/ 3 w 16"/>
                                <a:gd name="T37" fmla="*/ 22 h 46"/>
                                <a:gd name="T38" fmla="*/ 3 w 16"/>
                                <a:gd name="T39" fmla="*/ 22 h 46"/>
                                <a:gd name="T40" fmla="*/ 4 w 16"/>
                                <a:gd name="T41" fmla="*/ 22 h 46"/>
                                <a:gd name="T42" fmla="*/ 5 w 16"/>
                                <a:gd name="T43" fmla="*/ 21 h 46"/>
                                <a:gd name="T44" fmla="*/ 5 w 16"/>
                                <a:gd name="T45" fmla="*/ 21 h 46"/>
                                <a:gd name="T46" fmla="*/ 5 w 16"/>
                                <a:gd name="T47" fmla="*/ 20 h 46"/>
                                <a:gd name="T48" fmla="*/ 7 w 16"/>
                                <a:gd name="T49" fmla="*/ 20 h 46"/>
                                <a:gd name="T50" fmla="*/ 7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8"/>
                                  </a:moveTo>
                                  <a:lnTo>
                                    <a:pt x="12" y="6"/>
                                  </a:lnTo>
                                  <a:lnTo>
                                    <a:pt x="12" y="2"/>
                                  </a:lnTo>
                                  <a:lnTo>
                                    <a:pt x="10" y="0"/>
                                  </a:lnTo>
                                  <a:lnTo>
                                    <a:pt x="7" y="0"/>
                                  </a:lnTo>
                                  <a:lnTo>
                                    <a:pt x="5" y="0"/>
                                  </a:lnTo>
                                  <a:lnTo>
                                    <a:pt x="2" y="0"/>
                                  </a:lnTo>
                                  <a:lnTo>
                                    <a:pt x="0" y="2"/>
                                  </a:lnTo>
                                  <a:lnTo>
                                    <a:pt x="0" y="6"/>
                                  </a:lnTo>
                                  <a:lnTo>
                                    <a:pt x="0" y="39"/>
                                  </a:lnTo>
                                  <a:lnTo>
                                    <a:pt x="0" y="41"/>
                                  </a:lnTo>
                                  <a:lnTo>
                                    <a:pt x="0" y="44"/>
                                  </a:lnTo>
                                  <a:lnTo>
                                    <a:pt x="2" y="46"/>
                                  </a:lnTo>
                                  <a:lnTo>
                                    <a:pt x="5" y="46"/>
                                  </a:lnTo>
                                  <a:lnTo>
                                    <a:pt x="7" y="46"/>
                                  </a:lnTo>
                                  <a:lnTo>
                                    <a:pt x="10" y="46"/>
                                  </a:lnTo>
                                  <a:lnTo>
                                    <a:pt x="12" y="44"/>
                                  </a:lnTo>
                                  <a:lnTo>
                                    <a:pt x="12" y="41"/>
                                  </a:lnTo>
                                  <a:lnTo>
                                    <a:pt x="16" y="41"/>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48" name="Line 730"/>
                          <wps:cNvCnPr>
                            <a:cxnSpLocks noChangeShapeType="1"/>
                          </wps:cNvCnPr>
                          <wps:spPr bwMode="auto">
                            <a:xfrm>
                              <a:off x="4874" y="310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49" name="Freeform 731"/>
                          <wps:cNvSpPr>
                            <a:spLocks noChangeArrowheads="1"/>
                          </wps:cNvSpPr>
                          <wps:spPr bwMode="auto">
                            <a:xfrm>
                              <a:off x="4870" y="3109"/>
                              <a:ext cx="19" cy="7"/>
                            </a:xfrm>
                            <a:custGeom>
                              <a:avLst/>
                              <a:gdLst>
                                <a:gd name="T0" fmla="*/ 3 w 41"/>
                                <a:gd name="T1" fmla="*/ 0 h 15"/>
                                <a:gd name="T2" fmla="*/ 2 w 41"/>
                                <a:gd name="T3" fmla="*/ 0 h 15"/>
                                <a:gd name="T4" fmla="*/ 1 w 41"/>
                                <a:gd name="T5" fmla="*/ 1 h 15"/>
                                <a:gd name="T6" fmla="*/ 0 w 41"/>
                                <a:gd name="T7" fmla="*/ 1 h 15"/>
                                <a:gd name="T8" fmla="*/ 0 w 41"/>
                                <a:gd name="T9" fmla="*/ 2 h 15"/>
                                <a:gd name="T10" fmla="*/ 0 w 41"/>
                                <a:gd name="T11" fmla="*/ 4 h 15"/>
                                <a:gd name="T12" fmla="*/ 0 w 41"/>
                                <a:gd name="T13" fmla="*/ 4 h 15"/>
                                <a:gd name="T14" fmla="*/ 0 w 41"/>
                                <a:gd name="T15" fmla="*/ 5 h 15"/>
                                <a:gd name="T16" fmla="*/ 0 w 41"/>
                                <a:gd name="T17" fmla="*/ 6 h 15"/>
                                <a:gd name="T18" fmla="*/ 0 w 41"/>
                                <a:gd name="T19" fmla="*/ 6 h 15"/>
                                <a:gd name="T20" fmla="*/ 1 w 41"/>
                                <a:gd name="T21" fmla="*/ 7 h 15"/>
                                <a:gd name="T22" fmla="*/ 2 w 41"/>
                                <a:gd name="T23" fmla="*/ 7 h 15"/>
                                <a:gd name="T24" fmla="*/ 14 w 41"/>
                                <a:gd name="T25" fmla="*/ 7 h 15"/>
                                <a:gd name="T26" fmla="*/ 17 w 41"/>
                                <a:gd name="T27" fmla="*/ 7 h 15"/>
                                <a:gd name="T28" fmla="*/ 17 w 41"/>
                                <a:gd name="T29" fmla="*/ 7 h 15"/>
                                <a:gd name="T30" fmla="*/ 18 w 41"/>
                                <a:gd name="T31" fmla="*/ 6 h 15"/>
                                <a:gd name="T32" fmla="*/ 19 w 41"/>
                                <a:gd name="T33" fmla="*/ 6 h 15"/>
                                <a:gd name="T34" fmla="*/ 19 w 41"/>
                                <a:gd name="T35" fmla="*/ 5 h 15"/>
                                <a:gd name="T36" fmla="*/ 19 w 41"/>
                                <a:gd name="T37" fmla="*/ 4 h 15"/>
                                <a:gd name="T38" fmla="*/ 19 w 41"/>
                                <a:gd name="T39" fmla="*/ 4 h 15"/>
                                <a:gd name="T40" fmla="*/ 19 w 41"/>
                                <a:gd name="T41" fmla="*/ 2 h 15"/>
                                <a:gd name="T42" fmla="*/ 18 w 41"/>
                                <a:gd name="T43" fmla="*/ 1 h 15"/>
                                <a:gd name="T44" fmla="*/ 17 w 41"/>
                                <a:gd name="T45" fmla="*/ 1 h 15"/>
                                <a:gd name="T46" fmla="*/ 17 w 41"/>
                                <a:gd name="T47" fmla="*/ 0 h 15"/>
                                <a:gd name="T48" fmla="*/ 15 w 41"/>
                                <a:gd name="T49" fmla="*/ 0 h 15"/>
                                <a:gd name="T50" fmla="*/ 3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7" y="0"/>
                                  </a:moveTo>
                                  <a:lnTo>
                                    <a:pt x="5" y="0"/>
                                  </a:lnTo>
                                  <a:lnTo>
                                    <a:pt x="2" y="3"/>
                                  </a:lnTo>
                                  <a:lnTo>
                                    <a:pt x="0" y="3"/>
                                  </a:lnTo>
                                  <a:lnTo>
                                    <a:pt x="0" y="5"/>
                                  </a:lnTo>
                                  <a:lnTo>
                                    <a:pt x="0" y="8"/>
                                  </a:lnTo>
                                  <a:lnTo>
                                    <a:pt x="0" y="10"/>
                                  </a:lnTo>
                                  <a:lnTo>
                                    <a:pt x="0" y="13"/>
                                  </a:lnTo>
                                  <a:lnTo>
                                    <a:pt x="2" y="15"/>
                                  </a:lnTo>
                                  <a:lnTo>
                                    <a:pt x="5" y="15"/>
                                  </a:lnTo>
                                  <a:lnTo>
                                    <a:pt x="31" y="15"/>
                                  </a:lnTo>
                                  <a:lnTo>
                                    <a:pt x="36" y="15"/>
                                  </a:lnTo>
                                  <a:lnTo>
                                    <a:pt x="38" y="13"/>
                                  </a:lnTo>
                                  <a:lnTo>
                                    <a:pt x="41" y="13"/>
                                  </a:lnTo>
                                  <a:lnTo>
                                    <a:pt x="41" y="10"/>
                                  </a:lnTo>
                                  <a:lnTo>
                                    <a:pt x="41" y="8"/>
                                  </a:lnTo>
                                  <a:lnTo>
                                    <a:pt x="41" y="5"/>
                                  </a:lnTo>
                                  <a:lnTo>
                                    <a:pt x="38" y="3"/>
                                  </a:lnTo>
                                  <a:lnTo>
                                    <a:pt x="36" y="3"/>
                                  </a:lnTo>
                                  <a:lnTo>
                                    <a:pt x="36" y="0"/>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50" name="Line 732"/>
                          <wps:cNvCnPr>
                            <a:cxnSpLocks noChangeShapeType="1"/>
                          </wps:cNvCnPr>
                          <wps:spPr bwMode="auto">
                            <a:xfrm>
                              <a:off x="4890" y="31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51" name="Freeform 733"/>
                          <wps:cNvSpPr>
                            <a:spLocks noChangeArrowheads="1"/>
                          </wps:cNvSpPr>
                          <wps:spPr bwMode="auto">
                            <a:xfrm>
                              <a:off x="4883" y="3109"/>
                              <a:ext cx="6" cy="41"/>
                            </a:xfrm>
                            <a:custGeom>
                              <a:avLst/>
                              <a:gdLst>
                                <a:gd name="T0" fmla="*/ 6 w 15"/>
                                <a:gd name="T1" fmla="*/ 4 h 83"/>
                                <a:gd name="T2" fmla="*/ 6 w 15"/>
                                <a:gd name="T3" fmla="*/ 4 h 83"/>
                                <a:gd name="T4" fmla="*/ 6 w 15"/>
                                <a:gd name="T5" fmla="*/ 2 h 83"/>
                                <a:gd name="T6" fmla="*/ 5 w 15"/>
                                <a:gd name="T7" fmla="*/ 1 h 83"/>
                                <a:gd name="T8" fmla="*/ 4 w 15"/>
                                <a:gd name="T9" fmla="*/ 1 h 83"/>
                                <a:gd name="T10" fmla="*/ 4 w 15"/>
                                <a:gd name="T11" fmla="*/ 0 h 83"/>
                                <a:gd name="T12" fmla="*/ 3 w 15"/>
                                <a:gd name="T13" fmla="*/ 0 h 83"/>
                                <a:gd name="T14" fmla="*/ 2 w 15"/>
                                <a:gd name="T15" fmla="*/ 0 h 83"/>
                                <a:gd name="T16" fmla="*/ 1 w 15"/>
                                <a:gd name="T17" fmla="*/ 1 h 83"/>
                                <a:gd name="T18" fmla="*/ 1 w 15"/>
                                <a:gd name="T19" fmla="*/ 1 h 83"/>
                                <a:gd name="T20" fmla="*/ 0 w 15"/>
                                <a:gd name="T21" fmla="*/ 2 h 83"/>
                                <a:gd name="T22" fmla="*/ 0 w 15"/>
                                <a:gd name="T23" fmla="*/ 4 h 83"/>
                                <a:gd name="T24" fmla="*/ 0 w 15"/>
                                <a:gd name="T25" fmla="*/ 37 h 83"/>
                                <a:gd name="T26" fmla="*/ 0 w 15"/>
                                <a:gd name="T27" fmla="*/ 37 h 83"/>
                                <a:gd name="T28" fmla="*/ 0 w 15"/>
                                <a:gd name="T29" fmla="*/ 39 h 83"/>
                                <a:gd name="T30" fmla="*/ 1 w 15"/>
                                <a:gd name="T31" fmla="*/ 40 h 83"/>
                                <a:gd name="T32" fmla="*/ 1 w 15"/>
                                <a:gd name="T33" fmla="*/ 40 h 83"/>
                                <a:gd name="T34" fmla="*/ 2 w 15"/>
                                <a:gd name="T35" fmla="*/ 41 h 83"/>
                                <a:gd name="T36" fmla="*/ 3 w 15"/>
                                <a:gd name="T37" fmla="*/ 41 h 83"/>
                                <a:gd name="T38" fmla="*/ 4 w 15"/>
                                <a:gd name="T39" fmla="*/ 41 h 83"/>
                                <a:gd name="T40" fmla="*/ 4 w 15"/>
                                <a:gd name="T41" fmla="*/ 40 h 83"/>
                                <a:gd name="T42" fmla="*/ 5 w 15"/>
                                <a:gd name="T43" fmla="*/ 40 h 83"/>
                                <a:gd name="T44" fmla="*/ 6 w 15"/>
                                <a:gd name="T45" fmla="*/ 39 h 83"/>
                                <a:gd name="T46" fmla="*/ 6 w 15"/>
                                <a:gd name="T47" fmla="*/ 37 h 83"/>
                                <a:gd name="T48" fmla="*/ 6 w 15"/>
                                <a:gd name="T49" fmla="*/ 37 h 83"/>
                                <a:gd name="T50" fmla="*/ 6 w 15"/>
                                <a:gd name="T51" fmla="*/ 4 h 8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0" y="5"/>
                                  </a:lnTo>
                                  <a:lnTo>
                                    <a:pt x="0" y="8"/>
                                  </a:lnTo>
                                  <a:lnTo>
                                    <a:pt x="0" y="75"/>
                                  </a:lnTo>
                                  <a:lnTo>
                                    <a:pt x="0" y="78"/>
                                  </a:lnTo>
                                  <a:lnTo>
                                    <a:pt x="2" y="80"/>
                                  </a:lnTo>
                                  <a:lnTo>
                                    <a:pt x="5" y="83"/>
                                  </a:lnTo>
                                  <a:lnTo>
                                    <a:pt x="7" y="83"/>
                                  </a:lnTo>
                                  <a:lnTo>
                                    <a:pt x="10" y="83"/>
                                  </a:lnTo>
                                  <a:lnTo>
                                    <a:pt x="10" y="80"/>
                                  </a:lnTo>
                                  <a:lnTo>
                                    <a:pt x="12" y="80"/>
                                  </a:lnTo>
                                  <a:lnTo>
                                    <a:pt x="15" y="78"/>
                                  </a:lnTo>
                                  <a:lnTo>
                                    <a:pt x="15" y="75"/>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52" name="Line 734"/>
                          <wps:cNvCnPr>
                            <a:cxnSpLocks noChangeShapeType="1"/>
                          </wps:cNvCnPr>
                          <wps:spPr bwMode="auto">
                            <a:xfrm>
                              <a:off x="4887" y="31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53" name="Freeform 735"/>
                          <wps:cNvSpPr>
                            <a:spLocks noChangeArrowheads="1"/>
                          </wps:cNvSpPr>
                          <wps:spPr bwMode="auto">
                            <a:xfrm>
                              <a:off x="4883" y="3143"/>
                              <a:ext cx="22" cy="7"/>
                            </a:xfrm>
                            <a:custGeom>
                              <a:avLst/>
                              <a:gdLst>
                                <a:gd name="T0" fmla="*/ 3 w 46"/>
                                <a:gd name="T1" fmla="*/ 0 h 16"/>
                                <a:gd name="T2" fmla="*/ 2 w 46"/>
                                <a:gd name="T3" fmla="*/ 0 h 16"/>
                                <a:gd name="T4" fmla="*/ 1 w 46"/>
                                <a:gd name="T5" fmla="*/ 0 h 16"/>
                                <a:gd name="T6" fmla="*/ 1 w 46"/>
                                <a:gd name="T7" fmla="*/ 1 h 16"/>
                                <a:gd name="T8" fmla="*/ 0 w 46"/>
                                <a:gd name="T9" fmla="*/ 1 h 16"/>
                                <a:gd name="T10" fmla="*/ 0 w 46"/>
                                <a:gd name="T11" fmla="*/ 3 h 16"/>
                                <a:gd name="T12" fmla="*/ 0 w 46"/>
                                <a:gd name="T13" fmla="*/ 4 h 16"/>
                                <a:gd name="T14" fmla="*/ 0 w 46"/>
                                <a:gd name="T15" fmla="*/ 4 h 16"/>
                                <a:gd name="T16" fmla="*/ 0 w 46"/>
                                <a:gd name="T17" fmla="*/ 5 h 16"/>
                                <a:gd name="T18" fmla="*/ 1 w 46"/>
                                <a:gd name="T19" fmla="*/ 6 h 16"/>
                                <a:gd name="T20" fmla="*/ 1 w 46"/>
                                <a:gd name="T21" fmla="*/ 6 h 16"/>
                                <a:gd name="T22" fmla="*/ 2 w 46"/>
                                <a:gd name="T23" fmla="*/ 7 h 16"/>
                                <a:gd name="T24" fmla="*/ 17 w 46"/>
                                <a:gd name="T25" fmla="*/ 7 h 16"/>
                                <a:gd name="T26" fmla="*/ 20 w 46"/>
                                <a:gd name="T27" fmla="*/ 7 h 16"/>
                                <a:gd name="T28" fmla="*/ 21 w 46"/>
                                <a:gd name="T29" fmla="*/ 6 h 16"/>
                                <a:gd name="T30" fmla="*/ 21 w 46"/>
                                <a:gd name="T31" fmla="*/ 6 h 16"/>
                                <a:gd name="T32" fmla="*/ 22 w 46"/>
                                <a:gd name="T33" fmla="*/ 5 h 16"/>
                                <a:gd name="T34" fmla="*/ 22 w 46"/>
                                <a:gd name="T35" fmla="*/ 4 h 16"/>
                                <a:gd name="T36" fmla="*/ 22 w 46"/>
                                <a:gd name="T37" fmla="*/ 4 h 16"/>
                                <a:gd name="T38" fmla="*/ 22 w 46"/>
                                <a:gd name="T39" fmla="*/ 3 h 16"/>
                                <a:gd name="T40" fmla="*/ 22 w 46"/>
                                <a:gd name="T41" fmla="*/ 1 h 16"/>
                                <a:gd name="T42" fmla="*/ 21 w 46"/>
                                <a:gd name="T43" fmla="*/ 1 h 16"/>
                                <a:gd name="T44" fmla="*/ 21 w 46"/>
                                <a:gd name="T45" fmla="*/ 0 h 16"/>
                                <a:gd name="T46" fmla="*/ 20 w 46"/>
                                <a:gd name="T47" fmla="*/ 0 h 16"/>
                                <a:gd name="T48" fmla="*/ 19 w 46"/>
                                <a:gd name="T49" fmla="*/ 0 h 16"/>
                                <a:gd name="T50" fmla="*/ 3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2" y="0"/>
                                  </a:lnTo>
                                  <a:lnTo>
                                    <a:pt x="2" y="2"/>
                                  </a:lnTo>
                                  <a:lnTo>
                                    <a:pt x="0" y="2"/>
                                  </a:lnTo>
                                  <a:lnTo>
                                    <a:pt x="0" y="6"/>
                                  </a:lnTo>
                                  <a:lnTo>
                                    <a:pt x="0" y="8"/>
                                  </a:lnTo>
                                  <a:lnTo>
                                    <a:pt x="0" y="11"/>
                                  </a:lnTo>
                                  <a:lnTo>
                                    <a:pt x="2" y="13"/>
                                  </a:lnTo>
                                  <a:lnTo>
                                    <a:pt x="5" y="16"/>
                                  </a:lnTo>
                                  <a:lnTo>
                                    <a:pt x="35" y="16"/>
                                  </a:lnTo>
                                  <a:lnTo>
                                    <a:pt x="41" y="16"/>
                                  </a:lnTo>
                                  <a:lnTo>
                                    <a:pt x="44" y="13"/>
                                  </a:lnTo>
                                  <a:lnTo>
                                    <a:pt x="46" y="11"/>
                                  </a:lnTo>
                                  <a:lnTo>
                                    <a:pt x="46" y="8"/>
                                  </a:lnTo>
                                  <a:lnTo>
                                    <a:pt x="46" y="6"/>
                                  </a:lnTo>
                                  <a:lnTo>
                                    <a:pt x="46" y="2"/>
                                  </a:lnTo>
                                  <a:lnTo>
                                    <a:pt x="44" y="2"/>
                                  </a:lnTo>
                                  <a:lnTo>
                                    <a:pt x="44" y="0"/>
                                  </a:lnTo>
                                  <a:lnTo>
                                    <a:pt x="41" y="0"/>
                                  </a:lnTo>
                                  <a:lnTo>
                                    <a:pt x="39"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54" name="Line 736"/>
                          <wps:cNvCnPr>
                            <a:cxnSpLocks noChangeShapeType="1"/>
                          </wps:cNvCnPr>
                          <wps:spPr bwMode="auto">
                            <a:xfrm>
                              <a:off x="4906" y="314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55" name="Freeform 737"/>
                          <wps:cNvSpPr>
                            <a:spLocks noChangeArrowheads="1"/>
                          </wps:cNvSpPr>
                          <wps:spPr bwMode="auto">
                            <a:xfrm>
                              <a:off x="4898" y="3143"/>
                              <a:ext cx="7" cy="23"/>
                            </a:xfrm>
                            <a:custGeom>
                              <a:avLst/>
                              <a:gdLst>
                                <a:gd name="T0" fmla="*/ 7 w 16"/>
                                <a:gd name="T1" fmla="*/ 4 h 47"/>
                                <a:gd name="T2" fmla="*/ 7 w 16"/>
                                <a:gd name="T3" fmla="*/ 3 h 47"/>
                                <a:gd name="T4" fmla="*/ 7 w 16"/>
                                <a:gd name="T5" fmla="*/ 1 h 47"/>
                                <a:gd name="T6" fmla="*/ 6 w 16"/>
                                <a:gd name="T7" fmla="*/ 1 h 47"/>
                                <a:gd name="T8" fmla="*/ 6 w 16"/>
                                <a:gd name="T9" fmla="*/ 0 h 47"/>
                                <a:gd name="T10" fmla="*/ 5 w 16"/>
                                <a:gd name="T11" fmla="*/ 0 h 47"/>
                                <a:gd name="T12" fmla="*/ 4 w 16"/>
                                <a:gd name="T13" fmla="*/ 0 h 47"/>
                                <a:gd name="T14" fmla="*/ 2 w 16"/>
                                <a:gd name="T15" fmla="*/ 0 h 47"/>
                                <a:gd name="T16" fmla="*/ 2 w 16"/>
                                <a:gd name="T17" fmla="*/ 0 h 47"/>
                                <a:gd name="T18" fmla="*/ 1 w 16"/>
                                <a:gd name="T19" fmla="*/ 1 h 47"/>
                                <a:gd name="T20" fmla="*/ 1 w 16"/>
                                <a:gd name="T21" fmla="*/ 1 h 47"/>
                                <a:gd name="T22" fmla="*/ 0 w 16"/>
                                <a:gd name="T23" fmla="*/ 3 h 47"/>
                                <a:gd name="T24" fmla="*/ 0 w 16"/>
                                <a:gd name="T25" fmla="*/ 19 h 47"/>
                                <a:gd name="T26" fmla="*/ 0 w 16"/>
                                <a:gd name="T27" fmla="*/ 21 h 47"/>
                                <a:gd name="T28" fmla="*/ 1 w 16"/>
                                <a:gd name="T29" fmla="*/ 22 h 47"/>
                                <a:gd name="T30" fmla="*/ 1 w 16"/>
                                <a:gd name="T31" fmla="*/ 22 h 47"/>
                                <a:gd name="T32" fmla="*/ 2 w 16"/>
                                <a:gd name="T33" fmla="*/ 23 h 47"/>
                                <a:gd name="T34" fmla="*/ 2 w 16"/>
                                <a:gd name="T35" fmla="*/ 23 h 47"/>
                                <a:gd name="T36" fmla="*/ 4 w 16"/>
                                <a:gd name="T37" fmla="*/ 23 h 47"/>
                                <a:gd name="T38" fmla="*/ 5 w 16"/>
                                <a:gd name="T39" fmla="*/ 23 h 47"/>
                                <a:gd name="T40" fmla="*/ 6 w 16"/>
                                <a:gd name="T41" fmla="*/ 23 h 47"/>
                                <a:gd name="T42" fmla="*/ 6 w 16"/>
                                <a:gd name="T43" fmla="*/ 22 h 47"/>
                                <a:gd name="T44" fmla="*/ 7 w 16"/>
                                <a:gd name="T45" fmla="*/ 22 h 47"/>
                                <a:gd name="T46" fmla="*/ 7 w 16"/>
                                <a:gd name="T47" fmla="*/ 21 h 47"/>
                                <a:gd name="T48" fmla="*/ 7 w 16"/>
                                <a:gd name="T49" fmla="*/ 21 h 47"/>
                                <a:gd name="T50" fmla="*/ 7 w 16"/>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8"/>
                                  </a:moveTo>
                                  <a:lnTo>
                                    <a:pt x="16" y="6"/>
                                  </a:lnTo>
                                  <a:lnTo>
                                    <a:pt x="16" y="2"/>
                                  </a:lnTo>
                                  <a:lnTo>
                                    <a:pt x="14" y="2"/>
                                  </a:lnTo>
                                  <a:lnTo>
                                    <a:pt x="14" y="0"/>
                                  </a:lnTo>
                                  <a:lnTo>
                                    <a:pt x="11" y="0"/>
                                  </a:lnTo>
                                  <a:lnTo>
                                    <a:pt x="9" y="0"/>
                                  </a:lnTo>
                                  <a:lnTo>
                                    <a:pt x="5" y="0"/>
                                  </a:lnTo>
                                  <a:lnTo>
                                    <a:pt x="3" y="2"/>
                                  </a:lnTo>
                                  <a:lnTo>
                                    <a:pt x="0" y="6"/>
                                  </a:lnTo>
                                  <a:lnTo>
                                    <a:pt x="0" y="39"/>
                                  </a:lnTo>
                                  <a:lnTo>
                                    <a:pt x="0" y="42"/>
                                  </a:lnTo>
                                  <a:lnTo>
                                    <a:pt x="3" y="44"/>
                                  </a:lnTo>
                                  <a:lnTo>
                                    <a:pt x="5" y="47"/>
                                  </a:lnTo>
                                  <a:lnTo>
                                    <a:pt x="9" y="47"/>
                                  </a:lnTo>
                                  <a:lnTo>
                                    <a:pt x="11" y="47"/>
                                  </a:lnTo>
                                  <a:lnTo>
                                    <a:pt x="14" y="47"/>
                                  </a:lnTo>
                                  <a:lnTo>
                                    <a:pt x="14" y="44"/>
                                  </a:lnTo>
                                  <a:lnTo>
                                    <a:pt x="16" y="44"/>
                                  </a:lnTo>
                                  <a:lnTo>
                                    <a:pt x="16" y="42"/>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56" name="Line 738"/>
                          <wps:cNvCnPr>
                            <a:cxnSpLocks noChangeShapeType="1"/>
                          </wps:cNvCnPr>
                          <wps:spPr bwMode="auto">
                            <a:xfrm>
                              <a:off x="4902" y="315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57" name="Freeform 739"/>
                          <wps:cNvSpPr>
                            <a:spLocks noChangeArrowheads="1"/>
                          </wps:cNvSpPr>
                          <wps:spPr bwMode="auto">
                            <a:xfrm>
                              <a:off x="4898" y="3159"/>
                              <a:ext cx="14" cy="7"/>
                            </a:xfrm>
                            <a:custGeom>
                              <a:avLst/>
                              <a:gdLst>
                                <a:gd name="T0" fmla="*/ 4 w 29"/>
                                <a:gd name="T1" fmla="*/ 0 h 15"/>
                                <a:gd name="T2" fmla="*/ 2 w 29"/>
                                <a:gd name="T3" fmla="*/ 0 h 15"/>
                                <a:gd name="T4" fmla="*/ 2 w 29"/>
                                <a:gd name="T5" fmla="*/ 1 h 15"/>
                                <a:gd name="T6" fmla="*/ 1 w 29"/>
                                <a:gd name="T7" fmla="*/ 1 h 15"/>
                                <a:gd name="T8" fmla="*/ 1 w 29"/>
                                <a:gd name="T9" fmla="*/ 2 h 15"/>
                                <a:gd name="T10" fmla="*/ 0 w 29"/>
                                <a:gd name="T11" fmla="*/ 2 h 15"/>
                                <a:gd name="T12" fmla="*/ 0 w 29"/>
                                <a:gd name="T13" fmla="*/ 3 h 15"/>
                                <a:gd name="T14" fmla="*/ 0 w 29"/>
                                <a:gd name="T15" fmla="*/ 5 h 15"/>
                                <a:gd name="T16" fmla="*/ 1 w 29"/>
                                <a:gd name="T17" fmla="*/ 6 h 15"/>
                                <a:gd name="T18" fmla="*/ 1 w 29"/>
                                <a:gd name="T19" fmla="*/ 6 h 15"/>
                                <a:gd name="T20" fmla="*/ 2 w 29"/>
                                <a:gd name="T21" fmla="*/ 7 h 15"/>
                                <a:gd name="T22" fmla="*/ 2 w 29"/>
                                <a:gd name="T23" fmla="*/ 7 h 15"/>
                                <a:gd name="T24" fmla="*/ 9 w 29"/>
                                <a:gd name="T25" fmla="*/ 7 h 15"/>
                                <a:gd name="T26" fmla="*/ 12 w 29"/>
                                <a:gd name="T27" fmla="*/ 7 h 15"/>
                                <a:gd name="T28" fmla="*/ 13 w 29"/>
                                <a:gd name="T29" fmla="*/ 7 h 15"/>
                                <a:gd name="T30" fmla="*/ 13 w 29"/>
                                <a:gd name="T31" fmla="*/ 6 h 15"/>
                                <a:gd name="T32" fmla="*/ 14 w 29"/>
                                <a:gd name="T33" fmla="*/ 6 h 15"/>
                                <a:gd name="T34" fmla="*/ 14 w 29"/>
                                <a:gd name="T35" fmla="*/ 5 h 15"/>
                                <a:gd name="T36" fmla="*/ 14 w 29"/>
                                <a:gd name="T37" fmla="*/ 3 h 15"/>
                                <a:gd name="T38" fmla="*/ 14 w 29"/>
                                <a:gd name="T39" fmla="*/ 2 h 15"/>
                                <a:gd name="T40" fmla="*/ 14 w 29"/>
                                <a:gd name="T41" fmla="*/ 2 h 15"/>
                                <a:gd name="T42" fmla="*/ 13 w 29"/>
                                <a:gd name="T43" fmla="*/ 1 h 15"/>
                                <a:gd name="T44" fmla="*/ 13 w 29"/>
                                <a:gd name="T45" fmla="*/ 1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58" name="Line 740"/>
                          <wps:cNvCnPr>
                            <a:cxnSpLocks noChangeShapeType="1"/>
                          </wps:cNvCnPr>
                          <wps:spPr bwMode="auto">
                            <a:xfrm>
                              <a:off x="4913" y="31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59" name="Freeform 741"/>
                          <wps:cNvSpPr>
                            <a:spLocks noChangeArrowheads="1"/>
                          </wps:cNvSpPr>
                          <wps:spPr bwMode="auto">
                            <a:xfrm>
                              <a:off x="4905" y="3159"/>
                              <a:ext cx="7" cy="23"/>
                            </a:xfrm>
                            <a:custGeom>
                              <a:avLst/>
                              <a:gdLst>
                                <a:gd name="T0" fmla="*/ 7 w 15"/>
                                <a:gd name="T1" fmla="*/ 3 h 49"/>
                                <a:gd name="T2" fmla="*/ 7 w 15"/>
                                <a:gd name="T3" fmla="*/ 2 h 49"/>
                                <a:gd name="T4" fmla="*/ 7 w 15"/>
                                <a:gd name="T5" fmla="*/ 2 h 49"/>
                                <a:gd name="T6" fmla="*/ 6 w 15"/>
                                <a:gd name="T7" fmla="*/ 1 h 49"/>
                                <a:gd name="T8" fmla="*/ 6 w 15"/>
                                <a:gd name="T9" fmla="*/ 1 h 49"/>
                                <a:gd name="T10" fmla="*/ 5 w 15"/>
                                <a:gd name="T11" fmla="*/ 0 h 49"/>
                                <a:gd name="T12" fmla="*/ 3 w 15"/>
                                <a:gd name="T13" fmla="*/ 0 h 49"/>
                                <a:gd name="T14" fmla="*/ 3 w 15"/>
                                <a:gd name="T15" fmla="*/ 0 h 49"/>
                                <a:gd name="T16" fmla="*/ 2 w 15"/>
                                <a:gd name="T17" fmla="*/ 1 h 49"/>
                                <a:gd name="T18" fmla="*/ 1 w 15"/>
                                <a:gd name="T19" fmla="*/ 1 h 49"/>
                                <a:gd name="T20" fmla="*/ 1 w 15"/>
                                <a:gd name="T21" fmla="*/ 2 h 49"/>
                                <a:gd name="T22" fmla="*/ 0 w 15"/>
                                <a:gd name="T23" fmla="*/ 2 h 49"/>
                                <a:gd name="T24" fmla="*/ 0 w 15"/>
                                <a:gd name="T25" fmla="*/ 18 h 49"/>
                                <a:gd name="T26" fmla="*/ 0 w 15"/>
                                <a:gd name="T27" fmla="*/ 20 h 49"/>
                                <a:gd name="T28" fmla="*/ 1 w 15"/>
                                <a:gd name="T29" fmla="*/ 22 h 49"/>
                                <a:gd name="T30" fmla="*/ 1 w 15"/>
                                <a:gd name="T31" fmla="*/ 22 h 49"/>
                                <a:gd name="T32" fmla="*/ 2 w 15"/>
                                <a:gd name="T33" fmla="*/ 23 h 49"/>
                                <a:gd name="T34" fmla="*/ 3 w 15"/>
                                <a:gd name="T35" fmla="*/ 23 h 49"/>
                                <a:gd name="T36" fmla="*/ 3 w 15"/>
                                <a:gd name="T37" fmla="*/ 23 h 49"/>
                                <a:gd name="T38" fmla="*/ 5 w 15"/>
                                <a:gd name="T39" fmla="*/ 23 h 49"/>
                                <a:gd name="T40" fmla="*/ 6 w 15"/>
                                <a:gd name="T41" fmla="*/ 23 h 49"/>
                                <a:gd name="T42" fmla="*/ 6 w 15"/>
                                <a:gd name="T43" fmla="*/ 22 h 49"/>
                                <a:gd name="T44" fmla="*/ 7 w 15"/>
                                <a:gd name="T45" fmla="*/ 22 h 49"/>
                                <a:gd name="T46" fmla="*/ 7 w 15"/>
                                <a:gd name="T47" fmla="*/ 20 h 49"/>
                                <a:gd name="T48" fmla="*/ 7 w 15"/>
                                <a:gd name="T49" fmla="*/ 19 h 49"/>
                                <a:gd name="T50" fmla="*/ 7 w 15"/>
                                <a:gd name="T51" fmla="*/ 3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9">
                                  <a:moveTo>
                                    <a:pt x="15" y="7"/>
                                  </a:moveTo>
                                  <a:lnTo>
                                    <a:pt x="15" y="5"/>
                                  </a:lnTo>
                                  <a:lnTo>
                                    <a:pt x="12" y="2"/>
                                  </a:lnTo>
                                  <a:lnTo>
                                    <a:pt x="10" y="0"/>
                                  </a:lnTo>
                                  <a:lnTo>
                                    <a:pt x="7" y="0"/>
                                  </a:lnTo>
                                  <a:lnTo>
                                    <a:pt x="5" y="2"/>
                                  </a:lnTo>
                                  <a:lnTo>
                                    <a:pt x="2" y="2"/>
                                  </a:lnTo>
                                  <a:lnTo>
                                    <a:pt x="2" y="5"/>
                                  </a:lnTo>
                                  <a:lnTo>
                                    <a:pt x="0" y="5"/>
                                  </a:lnTo>
                                  <a:lnTo>
                                    <a:pt x="0" y="38"/>
                                  </a:lnTo>
                                  <a:lnTo>
                                    <a:pt x="0" y="43"/>
                                  </a:lnTo>
                                  <a:lnTo>
                                    <a:pt x="2" y="46"/>
                                  </a:lnTo>
                                  <a:lnTo>
                                    <a:pt x="5"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60" name="Line 742"/>
                          <wps:cNvCnPr>
                            <a:cxnSpLocks noChangeShapeType="1"/>
                          </wps:cNvCnPr>
                          <wps:spPr bwMode="auto">
                            <a:xfrm>
                              <a:off x="4909" y="317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61" name="Freeform 743"/>
                          <wps:cNvSpPr>
                            <a:spLocks noChangeArrowheads="1"/>
                          </wps:cNvSpPr>
                          <wps:spPr bwMode="auto">
                            <a:xfrm>
                              <a:off x="4905" y="3175"/>
                              <a:ext cx="52" cy="7"/>
                            </a:xfrm>
                            <a:custGeom>
                              <a:avLst/>
                              <a:gdLst>
                                <a:gd name="T0" fmla="*/ 3 w 106"/>
                                <a:gd name="T1" fmla="*/ 0 h 16"/>
                                <a:gd name="T2" fmla="*/ 3 w 106"/>
                                <a:gd name="T3" fmla="*/ 0 h 16"/>
                                <a:gd name="T4" fmla="*/ 2 w 106"/>
                                <a:gd name="T5" fmla="*/ 0 h 16"/>
                                <a:gd name="T6" fmla="*/ 1 w 106"/>
                                <a:gd name="T7" fmla="*/ 1 h 16"/>
                                <a:gd name="T8" fmla="*/ 1 w 106"/>
                                <a:gd name="T9" fmla="*/ 2 h 16"/>
                                <a:gd name="T10" fmla="*/ 0 w 106"/>
                                <a:gd name="T11" fmla="*/ 2 h 16"/>
                                <a:gd name="T12" fmla="*/ 0 w 106"/>
                                <a:gd name="T13" fmla="*/ 3 h 16"/>
                                <a:gd name="T14" fmla="*/ 0 w 106"/>
                                <a:gd name="T15" fmla="*/ 4 h 16"/>
                                <a:gd name="T16" fmla="*/ 1 w 106"/>
                                <a:gd name="T17" fmla="*/ 6 h 16"/>
                                <a:gd name="T18" fmla="*/ 1 w 106"/>
                                <a:gd name="T19" fmla="*/ 6 h 16"/>
                                <a:gd name="T20" fmla="*/ 2 w 106"/>
                                <a:gd name="T21" fmla="*/ 7 h 16"/>
                                <a:gd name="T22" fmla="*/ 3 w 106"/>
                                <a:gd name="T23" fmla="*/ 7 h 16"/>
                                <a:gd name="T24" fmla="*/ 47 w 106"/>
                                <a:gd name="T25" fmla="*/ 7 h 16"/>
                                <a:gd name="T26" fmla="*/ 50 w 106"/>
                                <a:gd name="T27" fmla="*/ 7 h 16"/>
                                <a:gd name="T28" fmla="*/ 51 w 106"/>
                                <a:gd name="T29" fmla="*/ 7 h 16"/>
                                <a:gd name="T30" fmla="*/ 51 w 106"/>
                                <a:gd name="T31" fmla="*/ 6 h 16"/>
                                <a:gd name="T32" fmla="*/ 52 w 106"/>
                                <a:gd name="T33" fmla="*/ 6 h 16"/>
                                <a:gd name="T34" fmla="*/ 52 w 106"/>
                                <a:gd name="T35" fmla="*/ 4 h 16"/>
                                <a:gd name="T36" fmla="*/ 52 w 106"/>
                                <a:gd name="T37" fmla="*/ 3 h 16"/>
                                <a:gd name="T38" fmla="*/ 52 w 106"/>
                                <a:gd name="T39" fmla="*/ 2 h 16"/>
                                <a:gd name="T40" fmla="*/ 52 w 106"/>
                                <a:gd name="T41" fmla="*/ 2 h 16"/>
                                <a:gd name="T42" fmla="*/ 51 w 106"/>
                                <a:gd name="T43" fmla="*/ 1 h 16"/>
                                <a:gd name="T44" fmla="*/ 51 w 106"/>
                                <a:gd name="T45" fmla="*/ 0 h 16"/>
                                <a:gd name="T46" fmla="*/ 50 w 106"/>
                                <a:gd name="T47" fmla="*/ 0 h 16"/>
                                <a:gd name="T48" fmla="*/ 47 w 106"/>
                                <a:gd name="T49" fmla="*/ 0 h 16"/>
                                <a:gd name="T50" fmla="*/ 3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3" y="3"/>
                                  </a:lnTo>
                                  <a:lnTo>
                                    <a:pt x="103" y="0"/>
                                  </a:lnTo>
                                  <a:lnTo>
                                    <a:pt x="101" y="0"/>
                                  </a:lnTo>
                                  <a:lnTo>
                                    <a:pt x="96"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62" name="Line 744"/>
                          <wps:cNvCnPr>
                            <a:cxnSpLocks noChangeShapeType="1"/>
                          </wps:cNvCnPr>
                          <wps:spPr bwMode="auto">
                            <a:xfrm>
                              <a:off x="4958" y="317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63" name="Freeform 745"/>
                          <wps:cNvSpPr>
                            <a:spLocks noChangeArrowheads="1"/>
                          </wps:cNvSpPr>
                          <wps:spPr bwMode="auto">
                            <a:xfrm>
                              <a:off x="4950" y="3175"/>
                              <a:ext cx="7" cy="41"/>
                            </a:xfrm>
                            <a:custGeom>
                              <a:avLst/>
                              <a:gdLst>
                                <a:gd name="T0" fmla="*/ 7 w 16"/>
                                <a:gd name="T1" fmla="*/ 4 h 82"/>
                                <a:gd name="T2" fmla="*/ 7 w 16"/>
                                <a:gd name="T3" fmla="*/ 3 h 82"/>
                                <a:gd name="T4" fmla="*/ 7 w 16"/>
                                <a:gd name="T5" fmla="*/ 3 h 82"/>
                                <a:gd name="T6" fmla="*/ 6 w 16"/>
                                <a:gd name="T7" fmla="*/ 2 h 82"/>
                                <a:gd name="T8" fmla="*/ 6 w 16"/>
                                <a:gd name="T9" fmla="*/ 0 h 82"/>
                                <a:gd name="T10" fmla="*/ 5 w 16"/>
                                <a:gd name="T11" fmla="*/ 0 h 82"/>
                                <a:gd name="T12" fmla="*/ 4 w 16"/>
                                <a:gd name="T13" fmla="*/ 0 h 82"/>
                                <a:gd name="T14" fmla="*/ 3 w 16"/>
                                <a:gd name="T15" fmla="*/ 0 h 82"/>
                                <a:gd name="T16" fmla="*/ 3 w 16"/>
                                <a:gd name="T17" fmla="*/ 0 h 82"/>
                                <a:gd name="T18" fmla="*/ 1 w 16"/>
                                <a:gd name="T19" fmla="*/ 2 h 82"/>
                                <a:gd name="T20" fmla="*/ 0 w 16"/>
                                <a:gd name="T21" fmla="*/ 3 h 82"/>
                                <a:gd name="T22" fmla="*/ 0 w 16"/>
                                <a:gd name="T23" fmla="*/ 3 h 82"/>
                                <a:gd name="T24" fmla="*/ 0 w 16"/>
                                <a:gd name="T25" fmla="*/ 38 h 82"/>
                                <a:gd name="T26" fmla="*/ 0 w 16"/>
                                <a:gd name="T27" fmla="*/ 39 h 82"/>
                                <a:gd name="T28" fmla="*/ 0 w 16"/>
                                <a:gd name="T29" fmla="*/ 40 h 82"/>
                                <a:gd name="T30" fmla="*/ 1 w 16"/>
                                <a:gd name="T31" fmla="*/ 40 h 82"/>
                                <a:gd name="T32" fmla="*/ 3 w 16"/>
                                <a:gd name="T33" fmla="*/ 41 h 82"/>
                                <a:gd name="T34" fmla="*/ 3 w 16"/>
                                <a:gd name="T35" fmla="*/ 41 h 82"/>
                                <a:gd name="T36" fmla="*/ 4 w 16"/>
                                <a:gd name="T37" fmla="*/ 41 h 82"/>
                                <a:gd name="T38" fmla="*/ 5 w 16"/>
                                <a:gd name="T39" fmla="*/ 41 h 82"/>
                                <a:gd name="T40" fmla="*/ 6 w 16"/>
                                <a:gd name="T41" fmla="*/ 41 h 82"/>
                                <a:gd name="T42" fmla="*/ 6 w 16"/>
                                <a:gd name="T43" fmla="*/ 40 h 82"/>
                                <a:gd name="T44" fmla="*/ 7 w 16"/>
                                <a:gd name="T45" fmla="*/ 40 h 82"/>
                                <a:gd name="T46" fmla="*/ 7 w 16"/>
                                <a:gd name="T47" fmla="*/ 39 h 82"/>
                                <a:gd name="T48" fmla="*/ 7 w 16"/>
                                <a:gd name="T49" fmla="*/ 39 h 82"/>
                                <a:gd name="T50" fmla="*/ 7 w 16"/>
                                <a:gd name="T51" fmla="*/ 4 h 8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2">
                                  <a:moveTo>
                                    <a:pt x="16" y="7"/>
                                  </a:moveTo>
                                  <a:lnTo>
                                    <a:pt x="16" y="5"/>
                                  </a:lnTo>
                                  <a:lnTo>
                                    <a:pt x="13" y="3"/>
                                  </a:lnTo>
                                  <a:lnTo>
                                    <a:pt x="13" y="0"/>
                                  </a:lnTo>
                                  <a:lnTo>
                                    <a:pt x="11" y="0"/>
                                  </a:lnTo>
                                  <a:lnTo>
                                    <a:pt x="8" y="0"/>
                                  </a:lnTo>
                                  <a:lnTo>
                                    <a:pt x="6" y="0"/>
                                  </a:lnTo>
                                  <a:lnTo>
                                    <a:pt x="2" y="3"/>
                                  </a:lnTo>
                                  <a:lnTo>
                                    <a:pt x="0" y="5"/>
                                  </a:lnTo>
                                  <a:lnTo>
                                    <a:pt x="0" y="75"/>
                                  </a:lnTo>
                                  <a:lnTo>
                                    <a:pt x="0" y="78"/>
                                  </a:lnTo>
                                  <a:lnTo>
                                    <a:pt x="0" y="80"/>
                                  </a:lnTo>
                                  <a:lnTo>
                                    <a:pt x="2" y="80"/>
                                  </a:lnTo>
                                  <a:lnTo>
                                    <a:pt x="6" y="82"/>
                                  </a:lnTo>
                                  <a:lnTo>
                                    <a:pt x="8" y="82"/>
                                  </a:lnTo>
                                  <a:lnTo>
                                    <a:pt x="11" y="82"/>
                                  </a:lnTo>
                                  <a:lnTo>
                                    <a:pt x="13" y="82"/>
                                  </a:lnTo>
                                  <a:lnTo>
                                    <a:pt x="13" y="80"/>
                                  </a:lnTo>
                                  <a:lnTo>
                                    <a:pt x="16" y="80"/>
                                  </a:lnTo>
                                  <a:lnTo>
                                    <a:pt x="16" y="78"/>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64" name="Line 746"/>
                          <wps:cNvCnPr>
                            <a:cxnSpLocks noChangeShapeType="1"/>
                          </wps:cNvCnPr>
                          <wps:spPr bwMode="auto">
                            <a:xfrm>
                              <a:off x="4954" y="320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65" name="Freeform 747"/>
                          <wps:cNvSpPr>
                            <a:spLocks noChangeArrowheads="1"/>
                          </wps:cNvSpPr>
                          <wps:spPr bwMode="auto">
                            <a:xfrm>
                              <a:off x="4950" y="3209"/>
                              <a:ext cx="13" cy="7"/>
                            </a:xfrm>
                            <a:custGeom>
                              <a:avLst/>
                              <a:gdLst>
                                <a:gd name="T0" fmla="*/ 4 w 29"/>
                                <a:gd name="T1" fmla="*/ 0 h 14"/>
                                <a:gd name="T2" fmla="*/ 3 w 29"/>
                                <a:gd name="T3" fmla="*/ 0 h 14"/>
                                <a:gd name="T4" fmla="*/ 3 w 29"/>
                                <a:gd name="T5" fmla="*/ 1 h 14"/>
                                <a:gd name="T6" fmla="*/ 1 w 29"/>
                                <a:gd name="T7" fmla="*/ 1 h 14"/>
                                <a:gd name="T8" fmla="*/ 0 w 29"/>
                                <a:gd name="T9" fmla="*/ 3 h 14"/>
                                <a:gd name="T10" fmla="*/ 0 w 29"/>
                                <a:gd name="T11" fmla="*/ 3 h 14"/>
                                <a:gd name="T12" fmla="*/ 0 w 29"/>
                                <a:gd name="T13" fmla="*/ 4 h 14"/>
                                <a:gd name="T14" fmla="*/ 0 w 29"/>
                                <a:gd name="T15" fmla="*/ 5 h 14"/>
                                <a:gd name="T16" fmla="*/ 0 w 29"/>
                                <a:gd name="T17" fmla="*/ 6 h 14"/>
                                <a:gd name="T18" fmla="*/ 1 w 29"/>
                                <a:gd name="T19" fmla="*/ 6 h 14"/>
                                <a:gd name="T20" fmla="*/ 3 w 29"/>
                                <a:gd name="T21" fmla="*/ 7 h 14"/>
                                <a:gd name="T22" fmla="*/ 3 w 29"/>
                                <a:gd name="T23" fmla="*/ 7 h 14"/>
                                <a:gd name="T24" fmla="*/ 8 w 29"/>
                                <a:gd name="T25" fmla="*/ 7 h 14"/>
                                <a:gd name="T26" fmla="*/ 10 w 29"/>
                                <a:gd name="T27" fmla="*/ 7 h 14"/>
                                <a:gd name="T28" fmla="*/ 11 w 29"/>
                                <a:gd name="T29" fmla="*/ 7 h 14"/>
                                <a:gd name="T30" fmla="*/ 11 w 29"/>
                                <a:gd name="T31" fmla="*/ 6 h 14"/>
                                <a:gd name="T32" fmla="*/ 13 w 29"/>
                                <a:gd name="T33" fmla="*/ 6 h 14"/>
                                <a:gd name="T34" fmla="*/ 13 w 29"/>
                                <a:gd name="T35" fmla="*/ 5 h 14"/>
                                <a:gd name="T36" fmla="*/ 13 w 29"/>
                                <a:gd name="T37" fmla="*/ 4 h 14"/>
                                <a:gd name="T38" fmla="*/ 13 w 29"/>
                                <a:gd name="T39" fmla="*/ 3 h 14"/>
                                <a:gd name="T40" fmla="*/ 13 w 29"/>
                                <a:gd name="T41" fmla="*/ 3 h 14"/>
                                <a:gd name="T42" fmla="*/ 11 w 29"/>
                                <a:gd name="T43" fmla="*/ 1 h 14"/>
                                <a:gd name="T44" fmla="*/ 11 w 29"/>
                                <a:gd name="T45" fmla="*/ 1 h 14"/>
                                <a:gd name="T46" fmla="*/ 10 w 29"/>
                                <a:gd name="T47" fmla="*/ 0 h 14"/>
                                <a:gd name="T48" fmla="*/ 9 w 29"/>
                                <a:gd name="T49" fmla="*/ 0 h 14"/>
                                <a:gd name="T50" fmla="*/ 4 w 29"/>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4">
                                  <a:moveTo>
                                    <a:pt x="8" y="0"/>
                                  </a:moveTo>
                                  <a:lnTo>
                                    <a:pt x="6" y="0"/>
                                  </a:lnTo>
                                  <a:lnTo>
                                    <a:pt x="6" y="2"/>
                                  </a:lnTo>
                                  <a:lnTo>
                                    <a:pt x="2" y="2"/>
                                  </a:lnTo>
                                  <a:lnTo>
                                    <a:pt x="0" y="5"/>
                                  </a:lnTo>
                                  <a:lnTo>
                                    <a:pt x="0" y="7"/>
                                  </a:lnTo>
                                  <a:lnTo>
                                    <a:pt x="0" y="10"/>
                                  </a:lnTo>
                                  <a:lnTo>
                                    <a:pt x="0" y="12"/>
                                  </a:lnTo>
                                  <a:lnTo>
                                    <a:pt x="2" y="12"/>
                                  </a:lnTo>
                                  <a:lnTo>
                                    <a:pt x="6" y="14"/>
                                  </a:lnTo>
                                  <a:lnTo>
                                    <a:pt x="18" y="14"/>
                                  </a:lnTo>
                                  <a:lnTo>
                                    <a:pt x="23" y="14"/>
                                  </a:lnTo>
                                  <a:lnTo>
                                    <a:pt x="25" y="14"/>
                                  </a:lnTo>
                                  <a:lnTo>
                                    <a:pt x="25" y="12"/>
                                  </a:lnTo>
                                  <a:lnTo>
                                    <a:pt x="29" y="12"/>
                                  </a:lnTo>
                                  <a:lnTo>
                                    <a:pt x="29" y="10"/>
                                  </a:lnTo>
                                  <a:lnTo>
                                    <a:pt x="29" y="7"/>
                                  </a:lnTo>
                                  <a:lnTo>
                                    <a:pt x="29" y="5"/>
                                  </a:lnTo>
                                  <a:lnTo>
                                    <a:pt x="25" y="2"/>
                                  </a:lnTo>
                                  <a:lnTo>
                                    <a:pt x="23" y="0"/>
                                  </a:lnTo>
                                  <a:lnTo>
                                    <a:pt x="2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66" name="Line 748"/>
                          <wps:cNvCnPr>
                            <a:cxnSpLocks noChangeShapeType="1"/>
                          </wps:cNvCnPr>
                          <wps:spPr bwMode="auto">
                            <a:xfrm>
                              <a:off x="4964" y="32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67" name="Freeform 749"/>
                          <wps:cNvSpPr>
                            <a:spLocks noChangeArrowheads="1"/>
                          </wps:cNvSpPr>
                          <wps:spPr bwMode="auto">
                            <a:xfrm>
                              <a:off x="4956" y="3209"/>
                              <a:ext cx="7" cy="24"/>
                            </a:xfrm>
                            <a:custGeom>
                              <a:avLst/>
                              <a:gdLst>
                                <a:gd name="T0" fmla="*/ 7 w 16"/>
                                <a:gd name="T1" fmla="*/ 3 h 49"/>
                                <a:gd name="T2" fmla="*/ 7 w 16"/>
                                <a:gd name="T3" fmla="*/ 2 h 49"/>
                                <a:gd name="T4" fmla="*/ 7 w 16"/>
                                <a:gd name="T5" fmla="*/ 2 h 49"/>
                                <a:gd name="T6" fmla="*/ 5 w 16"/>
                                <a:gd name="T7" fmla="*/ 1 h 49"/>
                                <a:gd name="T8" fmla="*/ 5 w 16"/>
                                <a:gd name="T9" fmla="*/ 1 h 49"/>
                                <a:gd name="T10" fmla="*/ 4 w 16"/>
                                <a:gd name="T11" fmla="*/ 0 h 49"/>
                                <a:gd name="T12" fmla="*/ 4 w 16"/>
                                <a:gd name="T13" fmla="*/ 0 h 49"/>
                                <a:gd name="T14" fmla="*/ 4 w 16"/>
                                <a:gd name="T15" fmla="*/ 0 h 49"/>
                                <a:gd name="T16" fmla="*/ 2 w 16"/>
                                <a:gd name="T17" fmla="*/ 1 h 49"/>
                                <a:gd name="T18" fmla="*/ 1 w 16"/>
                                <a:gd name="T19" fmla="*/ 1 h 49"/>
                                <a:gd name="T20" fmla="*/ 1 w 16"/>
                                <a:gd name="T21" fmla="*/ 2 h 49"/>
                                <a:gd name="T22" fmla="*/ 0 w 16"/>
                                <a:gd name="T23" fmla="*/ 2 h 49"/>
                                <a:gd name="T24" fmla="*/ 0 w 16"/>
                                <a:gd name="T25" fmla="*/ 20 h 49"/>
                                <a:gd name="T26" fmla="*/ 0 w 16"/>
                                <a:gd name="T27" fmla="*/ 22 h 49"/>
                                <a:gd name="T28" fmla="*/ 1 w 16"/>
                                <a:gd name="T29" fmla="*/ 23 h 49"/>
                                <a:gd name="T30" fmla="*/ 1 w 16"/>
                                <a:gd name="T31" fmla="*/ 23 h 49"/>
                                <a:gd name="T32" fmla="*/ 2 w 16"/>
                                <a:gd name="T33" fmla="*/ 24 h 49"/>
                                <a:gd name="T34" fmla="*/ 4 w 16"/>
                                <a:gd name="T35" fmla="*/ 24 h 49"/>
                                <a:gd name="T36" fmla="*/ 4 w 16"/>
                                <a:gd name="T37" fmla="*/ 24 h 49"/>
                                <a:gd name="T38" fmla="*/ 4 w 16"/>
                                <a:gd name="T39" fmla="*/ 24 h 49"/>
                                <a:gd name="T40" fmla="*/ 5 w 16"/>
                                <a:gd name="T41" fmla="*/ 24 h 49"/>
                                <a:gd name="T42" fmla="*/ 5 w 16"/>
                                <a:gd name="T43" fmla="*/ 23 h 49"/>
                                <a:gd name="T44" fmla="*/ 7 w 16"/>
                                <a:gd name="T45" fmla="*/ 23 h 49"/>
                                <a:gd name="T46" fmla="*/ 7 w 16"/>
                                <a:gd name="T47" fmla="*/ 22 h 49"/>
                                <a:gd name="T48" fmla="*/ 7 w 16"/>
                                <a:gd name="T49" fmla="*/ 22 h 49"/>
                                <a:gd name="T50" fmla="*/ 7 w 16"/>
                                <a:gd name="T51" fmla="*/ 3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9">
                                  <a:moveTo>
                                    <a:pt x="16" y="7"/>
                                  </a:moveTo>
                                  <a:lnTo>
                                    <a:pt x="16" y="5"/>
                                  </a:lnTo>
                                  <a:lnTo>
                                    <a:pt x="12" y="2"/>
                                  </a:lnTo>
                                  <a:lnTo>
                                    <a:pt x="10" y="0"/>
                                  </a:lnTo>
                                  <a:lnTo>
                                    <a:pt x="8" y="0"/>
                                  </a:lnTo>
                                  <a:lnTo>
                                    <a:pt x="5" y="2"/>
                                  </a:lnTo>
                                  <a:lnTo>
                                    <a:pt x="3" y="2"/>
                                  </a:lnTo>
                                  <a:lnTo>
                                    <a:pt x="3" y="5"/>
                                  </a:lnTo>
                                  <a:lnTo>
                                    <a:pt x="0" y="5"/>
                                  </a:lnTo>
                                  <a:lnTo>
                                    <a:pt x="0" y="40"/>
                                  </a:lnTo>
                                  <a:lnTo>
                                    <a:pt x="0" y="44"/>
                                  </a:lnTo>
                                  <a:lnTo>
                                    <a:pt x="3" y="46"/>
                                  </a:lnTo>
                                  <a:lnTo>
                                    <a:pt x="5" y="49"/>
                                  </a:lnTo>
                                  <a:lnTo>
                                    <a:pt x="8" y="49"/>
                                  </a:lnTo>
                                  <a:lnTo>
                                    <a:pt x="10" y="49"/>
                                  </a:lnTo>
                                  <a:lnTo>
                                    <a:pt x="12" y="49"/>
                                  </a:lnTo>
                                  <a:lnTo>
                                    <a:pt x="12" y="46"/>
                                  </a:lnTo>
                                  <a:lnTo>
                                    <a:pt x="16" y="46"/>
                                  </a:lnTo>
                                  <a:lnTo>
                                    <a:pt x="16" y="44"/>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68" name="Line 750"/>
                          <wps:cNvCnPr>
                            <a:cxnSpLocks noChangeShapeType="1"/>
                          </wps:cNvCnPr>
                          <wps:spPr bwMode="auto">
                            <a:xfrm>
                              <a:off x="4961" y="322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69" name="Freeform 751"/>
                          <wps:cNvSpPr>
                            <a:spLocks noChangeArrowheads="1"/>
                          </wps:cNvSpPr>
                          <wps:spPr bwMode="auto">
                            <a:xfrm>
                              <a:off x="4956" y="3226"/>
                              <a:ext cx="53" cy="7"/>
                            </a:xfrm>
                            <a:custGeom>
                              <a:avLst/>
                              <a:gdLst>
                                <a:gd name="T0" fmla="*/ 4 w 106"/>
                                <a:gd name="T1" fmla="*/ 0 h 16"/>
                                <a:gd name="T2" fmla="*/ 4 w 106"/>
                                <a:gd name="T3" fmla="*/ 0 h 16"/>
                                <a:gd name="T4" fmla="*/ 3 w 106"/>
                                <a:gd name="T5" fmla="*/ 1 h 16"/>
                                <a:gd name="T6" fmla="*/ 2 w 106"/>
                                <a:gd name="T7" fmla="*/ 1 h 16"/>
                                <a:gd name="T8" fmla="*/ 2 w 106"/>
                                <a:gd name="T9" fmla="*/ 2 h 16"/>
                                <a:gd name="T10" fmla="*/ 0 w 106"/>
                                <a:gd name="T11" fmla="*/ 2 h 16"/>
                                <a:gd name="T12" fmla="*/ 0 w 106"/>
                                <a:gd name="T13" fmla="*/ 3 h 16"/>
                                <a:gd name="T14" fmla="*/ 0 w 106"/>
                                <a:gd name="T15" fmla="*/ 5 h 16"/>
                                <a:gd name="T16" fmla="*/ 2 w 106"/>
                                <a:gd name="T17" fmla="*/ 6 h 16"/>
                                <a:gd name="T18" fmla="*/ 2 w 106"/>
                                <a:gd name="T19" fmla="*/ 6 h 16"/>
                                <a:gd name="T20" fmla="*/ 3 w 106"/>
                                <a:gd name="T21" fmla="*/ 7 h 16"/>
                                <a:gd name="T22" fmla="*/ 4 w 106"/>
                                <a:gd name="T23" fmla="*/ 7 h 16"/>
                                <a:gd name="T24" fmla="*/ 48 w 106"/>
                                <a:gd name="T25" fmla="*/ 7 h 16"/>
                                <a:gd name="T26" fmla="*/ 51 w 106"/>
                                <a:gd name="T27" fmla="*/ 7 h 16"/>
                                <a:gd name="T28" fmla="*/ 52 w 106"/>
                                <a:gd name="T29" fmla="*/ 7 h 16"/>
                                <a:gd name="T30" fmla="*/ 52 w 106"/>
                                <a:gd name="T31" fmla="*/ 6 h 16"/>
                                <a:gd name="T32" fmla="*/ 53 w 106"/>
                                <a:gd name="T33" fmla="*/ 6 h 16"/>
                                <a:gd name="T34" fmla="*/ 53 w 106"/>
                                <a:gd name="T35" fmla="*/ 5 h 16"/>
                                <a:gd name="T36" fmla="*/ 53 w 106"/>
                                <a:gd name="T37" fmla="*/ 3 h 16"/>
                                <a:gd name="T38" fmla="*/ 53 w 106"/>
                                <a:gd name="T39" fmla="*/ 2 h 16"/>
                                <a:gd name="T40" fmla="*/ 53 w 106"/>
                                <a:gd name="T41" fmla="*/ 2 h 16"/>
                                <a:gd name="T42" fmla="*/ 52 w 106"/>
                                <a:gd name="T43" fmla="*/ 1 h 16"/>
                                <a:gd name="T44" fmla="*/ 52 w 106"/>
                                <a:gd name="T45" fmla="*/ 1 h 16"/>
                                <a:gd name="T46" fmla="*/ 51 w 106"/>
                                <a:gd name="T47" fmla="*/ 0 h 16"/>
                                <a:gd name="T48" fmla="*/ 48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3" y="2"/>
                                  </a:lnTo>
                                  <a:lnTo>
                                    <a:pt x="101" y="0"/>
                                  </a:lnTo>
                                  <a:lnTo>
                                    <a:pt x="96"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70" name="Line 752"/>
                          <wps:cNvCnPr>
                            <a:cxnSpLocks noChangeShapeType="1"/>
                          </wps:cNvCnPr>
                          <wps:spPr bwMode="auto">
                            <a:xfrm>
                              <a:off x="5010" y="32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71" name="Freeform 753"/>
                          <wps:cNvSpPr>
                            <a:spLocks noChangeArrowheads="1"/>
                          </wps:cNvSpPr>
                          <wps:spPr bwMode="auto">
                            <a:xfrm>
                              <a:off x="5002" y="3226"/>
                              <a:ext cx="7" cy="25"/>
                            </a:xfrm>
                            <a:custGeom>
                              <a:avLst/>
                              <a:gdLst>
                                <a:gd name="T0" fmla="*/ 7 w 15"/>
                                <a:gd name="T1" fmla="*/ 3 h 52"/>
                                <a:gd name="T2" fmla="*/ 7 w 15"/>
                                <a:gd name="T3" fmla="*/ 2 h 52"/>
                                <a:gd name="T4" fmla="*/ 7 w 15"/>
                                <a:gd name="T5" fmla="*/ 2 h 52"/>
                                <a:gd name="T6" fmla="*/ 6 w 15"/>
                                <a:gd name="T7" fmla="*/ 1 h 52"/>
                                <a:gd name="T8" fmla="*/ 6 w 15"/>
                                <a:gd name="T9" fmla="*/ 1 h 52"/>
                                <a:gd name="T10" fmla="*/ 5 w 15"/>
                                <a:gd name="T11" fmla="*/ 0 h 52"/>
                                <a:gd name="T12" fmla="*/ 3 w 15"/>
                                <a:gd name="T13" fmla="*/ 0 h 52"/>
                                <a:gd name="T14" fmla="*/ 2 w 15"/>
                                <a:gd name="T15" fmla="*/ 0 h 52"/>
                                <a:gd name="T16" fmla="*/ 2 w 15"/>
                                <a:gd name="T17" fmla="*/ 1 h 52"/>
                                <a:gd name="T18" fmla="*/ 1 w 15"/>
                                <a:gd name="T19" fmla="*/ 1 h 52"/>
                                <a:gd name="T20" fmla="*/ 0 w 15"/>
                                <a:gd name="T21" fmla="*/ 2 h 52"/>
                                <a:gd name="T22" fmla="*/ 0 w 15"/>
                                <a:gd name="T23" fmla="*/ 2 h 52"/>
                                <a:gd name="T24" fmla="*/ 0 w 15"/>
                                <a:gd name="T25" fmla="*/ 20 h 52"/>
                                <a:gd name="T26" fmla="*/ 0 w 15"/>
                                <a:gd name="T27" fmla="*/ 21 h 52"/>
                                <a:gd name="T28" fmla="*/ 0 w 15"/>
                                <a:gd name="T29" fmla="*/ 23 h 52"/>
                                <a:gd name="T30" fmla="*/ 1 w 15"/>
                                <a:gd name="T31" fmla="*/ 24 h 52"/>
                                <a:gd name="T32" fmla="*/ 2 w 15"/>
                                <a:gd name="T33" fmla="*/ 24 h 52"/>
                                <a:gd name="T34" fmla="*/ 2 w 15"/>
                                <a:gd name="T35" fmla="*/ 24 h 52"/>
                                <a:gd name="T36" fmla="*/ 3 w 15"/>
                                <a:gd name="T37" fmla="*/ 25 h 52"/>
                                <a:gd name="T38" fmla="*/ 5 w 15"/>
                                <a:gd name="T39" fmla="*/ 24 h 52"/>
                                <a:gd name="T40" fmla="*/ 6 w 15"/>
                                <a:gd name="T41" fmla="*/ 24 h 52"/>
                                <a:gd name="T42" fmla="*/ 6 w 15"/>
                                <a:gd name="T43" fmla="*/ 24 h 52"/>
                                <a:gd name="T44" fmla="*/ 7 w 15"/>
                                <a:gd name="T45" fmla="*/ 23 h 52"/>
                                <a:gd name="T46" fmla="*/ 7 w 15"/>
                                <a:gd name="T47" fmla="*/ 21 h 52"/>
                                <a:gd name="T48" fmla="*/ 7 w 15"/>
                                <a:gd name="T49" fmla="*/ 21 h 52"/>
                                <a:gd name="T50" fmla="*/ 7 w 15"/>
                                <a:gd name="T51" fmla="*/ 3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2">
                                  <a:moveTo>
                                    <a:pt x="15" y="7"/>
                                  </a:moveTo>
                                  <a:lnTo>
                                    <a:pt x="15" y="5"/>
                                  </a:lnTo>
                                  <a:lnTo>
                                    <a:pt x="12" y="2"/>
                                  </a:lnTo>
                                  <a:lnTo>
                                    <a:pt x="10" y="0"/>
                                  </a:lnTo>
                                  <a:lnTo>
                                    <a:pt x="7" y="0"/>
                                  </a:lnTo>
                                  <a:lnTo>
                                    <a:pt x="5" y="0"/>
                                  </a:lnTo>
                                  <a:lnTo>
                                    <a:pt x="5" y="2"/>
                                  </a:lnTo>
                                  <a:lnTo>
                                    <a:pt x="2" y="2"/>
                                  </a:lnTo>
                                  <a:lnTo>
                                    <a:pt x="0" y="5"/>
                                  </a:lnTo>
                                  <a:lnTo>
                                    <a:pt x="0" y="42"/>
                                  </a:lnTo>
                                  <a:lnTo>
                                    <a:pt x="0" y="44"/>
                                  </a:lnTo>
                                  <a:lnTo>
                                    <a:pt x="0" y="47"/>
                                  </a:lnTo>
                                  <a:lnTo>
                                    <a:pt x="2" y="49"/>
                                  </a:lnTo>
                                  <a:lnTo>
                                    <a:pt x="5" y="49"/>
                                  </a:lnTo>
                                  <a:lnTo>
                                    <a:pt x="7" y="52"/>
                                  </a:lnTo>
                                  <a:lnTo>
                                    <a:pt x="10" y="49"/>
                                  </a:lnTo>
                                  <a:lnTo>
                                    <a:pt x="12" y="49"/>
                                  </a:lnTo>
                                  <a:lnTo>
                                    <a:pt x="15" y="47"/>
                                  </a:lnTo>
                                  <a:lnTo>
                                    <a:pt x="15" y="44"/>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72" name="Line 754"/>
                          <wps:cNvCnPr>
                            <a:cxnSpLocks noChangeShapeType="1"/>
                          </wps:cNvCnPr>
                          <wps:spPr bwMode="auto">
                            <a:xfrm>
                              <a:off x="5005" y="324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73" name="Freeform 755"/>
                          <wps:cNvSpPr>
                            <a:spLocks noChangeArrowheads="1"/>
                          </wps:cNvSpPr>
                          <wps:spPr bwMode="auto">
                            <a:xfrm>
                              <a:off x="5002" y="3244"/>
                              <a:ext cx="13" cy="6"/>
                            </a:xfrm>
                            <a:custGeom>
                              <a:avLst/>
                              <a:gdLst>
                                <a:gd name="T0" fmla="*/ 3 w 28"/>
                                <a:gd name="T1" fmla="*/ 0 h 12"/>
                                <a:gd name="T2" fmla="*/ 2 w 28"/>
                                <a:gd name="T3" fmla="*/ 0 h 12"/>
                                <a:gd name="T4" fmla="*/ 2 w 28"/>
                                <a:gd name="T5" fmla="*/ 0 h 12"/>
                                <a:gd name="T6" fmla="*/ 1 w 28"/>
                                <a:gd name="T7" fmla="*/ 0 h 12"/>
                                <a:gd name="T8" fmla="*/ 0 w 28"/>
                                <a:gd name="T9" fmla="*/ 1 h 12"/>
                                <a:gd name="T10" fmla="*/ 0 w 28"/>
                                <a:gd name="T11" fmla="*/ 3 h 12"/>
                                <a:gd name="T12" fmla="*/ 0 w 28"/>
                                <a:gd name="T13" fmla="*/ 4 h 12"/>
                                <a:gd name="T14" fmla="*/ 0 w 28"/>
                                <a:gd name="T15" fmla="*/ 4 h 12"/>
                                <a:gd name="T16" fmla="*/ 0 w 28"/>
                                <a:gd name="T17" fmla="*/ 5 h 12"/>
                                <a:gd name="T18" fmla="*/ 1 w 28"/>
                                <a:gd name="T19" fmla="*/ 6 h 12"/>
                                <a:gd name="T20" fmla="*/ 2 w 28"/>
                                <a:gd name="T21" fmla="*/ 6 h 12"/>
                                <a:gd name="T22" fmla="*/ 2 w 28"/>
                                <a:gd name="T23" fmla="*/ 6 h 12"/>
                                <a:gd name="T24" fmla="*/ 8 w 28"/>
                                <a:gd name="T25" fmla="*/ 6 h 12"/>
                                <a:gd name="T26" fmla="*/ 10 w 28"/>
                                <a:gd name="T27" fmla="*/ 6 h 12"/>
                                <a:gd name="T28" fmla="*/ 12 w 28"/>
                                <a:gd name="T29" fmla="*/ 6 h 12"/>
                                <a:gd name="T30" fmla="*/ 12 w 28"/>
                                <a:gd name="T31" fmla="*/ 6 h 12"/>
                                <a:gd name="T32" fmla="*/ 13 w 28"/>
                                <a:gd name="T33" fmla="*/ 5 h 12"/>
                                <a:gd name="T34" fmla="*/ 13 w 28"/>
                                <a:gd name="T35" fmla="*/ 4 h 12"/>
                                <a:gd name="T36" fmla="*/ 13 w 28"/>
                                <a:gd name="T37" fmla="*/ 4 h 12"/>
                                <a:gd name="T38" fmla="*/ 13 w 28"/>
                                <a:gd name="T39" fmla="*/ 3 h 12"/>
                                <a:gd name="T40" fmla="*/ 13 w 28"/>
                                <a:gd name="T41" fmla="*/ 1 h 12"/>
                                <a:gd name="T42" fmla="*/ 12 w 28"/>
                                <a:gd name="T43" fmla="*/ 0 h 12"/>
                                <a:gd name="T44" fmla="*/ 12 w 28"/>
                                <a:gd name="T45" fmla="*/ 0 h 12"/>
                                <a:gd name="T46" fmla="*/ 10 w 28"/>
                                <a:gd name="T47" fmla="*/ 0 h 12"/>
                                <a:gd name="T48" fmla="*/ 9 w 28"/>
                                <a:gd name="T49" fmla="*/ 0 h 12"/>
                                <a:gd name="T50" fmla="*/ 3 w 28"/>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2">
                                  <a:moveTo>
                                    <a:pt x="7" y="0"/>
                                  </a:moveTo>
                                  <a:lnTo>
                                    <a:pt x="5" y="0"/>
                                  </a:lnTo>
                                  <a:lnTo>
                                    <a:pt x="2" y="0"/>
                                  </a:lnTo>
                                  <a:lnTo>
                                    <a:pt x="0" y="2"/>
                                  </a:lnTo>
                                  <a:lnTo>
                                    <a:pt x="0" y="5"/>
                                  </a:lnTo>
                                  <a:lnTo>
                                    <a:pt x="0" y="7"/>
                                  </a:lnTo>
                                  <a:lnTo>
                                    <a:pt x="0" y="10"/>
                                  </a:lnTo>
                                  <a:lnTo>
                                    <a:pt x="2" y="12"/>
                                  </a:lnTo>
                                  <a:lnTo>
                                    <a:pt x="5" y="12"/>
                                  </a:lnTo>
                                  <a:lnTo>
                                    <a:pt x="17" y="12"/>
                                  </a:lnTo>
                                  <a:lnTo>
                                    <a:pt x="22" y="12"/>
                                  </a:lnTo>
                                  <a:lnTo>
                                    <a:pt x="26" y="12"/>
                                  </a:lnTo>
                                  <a:lnTo>
                                    <a:pt x="28" y="10"/>
                                  </a:lnTo>
                                  <a:lnTo>
                                    <a:pt x="28" y="7"/>
                                  </a:lnTo>
                                  <a:lnTo>
                                    <a:pt x="28" y="5"/>
                                  </a:lnTo>
                                  <a:lnTo>
                                    <a:pt x="28" y="2"/>
                                  </a:lnTo>
                                  <a:lnTo>
                                    <a:pt x="26" y="0"/>
                                  </a:lnTo>
                                  <a:lnTo>
                                    <a:pt x="22"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74" name="Line 756"/>
                          <wps:cNvCnPr>
                            <a:cxnSpLocks noChangeShapeType="1"/>
                          </wps:cNvCnPr>
                          <wps:spPr bwMode="auto">
                            <a:xfrm>
                              <a:off x="5016" y="324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75" name="Freeform 757"/>
                          <wps:cNvSpPr>
                            <a:spLocks noChangeArrowheads="1"/>
                          </wps:cNvSpPr>
                          <wps:spPr bwMode="auto">
                            <a:xfrm>
                              <a:off x="5008" y="3244"/>
                              <a:ext cx="7" cy="24"/>
                            </a:xfrm>
                            <a:custGeom>
                              <a:avLst/>
                              <a:gdLst>
                                <a:gd name="T0" fmla="*/ 7 w 16"/>
                                <a:gd name="T1" fmla="*/ 3 h 49"/>
                                <a:gd name="T2" fmla="*/ 7 w 16"/>
                                <a:gd name="T3" fmla="*/ 2 h 49"/>
                                <a:gd name="T4" fmla="*/ 7 w 16"/>
                                <a:gd name="T5" fmla="*/ 1 h 49"/>
                                <a:gd name="T6" fmla="*/ 6 w 16"/>
                                <a:gd name="T7" fmla="*/ 0 h 49"/>
                                <a:gd name="T8" fmla="*/ 6 w 16"/>
                                <a:gd name="T9" fmla="*/ 0 h 49"/>
                                <a:gd name="T10" fmla="*/ 4 w 16"/>
                                <a:gd name="T11" fmla="*/ 0 h 49"/>
                                <a:gd name="T12" fmla="*/ 4 w 16"/>
                                <a:gd name="T13" fmla="*/ 0 h 49"/>
                                <a:gd name="T14" fmla="*/ 4 w 16"/>
                                <a:gd name="T15" fmla="*/ 0 h 49"/>
                                <a:gd name="T16" fmla="*/ 2 w 16"/>
                                <a:gd name="T17" fmla="*/ 0 h 49"/>
                                <a:gd name="T18" fmla="*/ 1 w 16"/>
                                <a:gd name="T19" fmla="*/ 0 h 49"/>
                                <a:gd name="T20" fmla="*/ 1 w 16"/>
                                <a:gd name="T21" fmla="*/ 1 h 49"/>
                                <a:gd name="T22" fmla="*/ 0 w 16"/>
                                <a:gd name="T23" fmla="*/ 2 h 49"/>
                                <a:gd name="T24" fmla="*/ 0 w 16"/>
                                <a:gd name="T25" fmla="*/ 20 h 49"/>
                                <a:gd name="T26" fmla="*/ 0 w 16"/>
                                <a:gd name="T27" fmla="*/ 21 h 49"/>
                                <a:gd name="T28" fmla="*/ 1 w 16"/>
                                <a:gd name="T29" fmla="*/ 23 h 49"/>
                                <a:gd name="T30" fmla="*/ 1 w 16"/>
                                <a:gd name="T31" fmla="*/ 23 h 49"/>
                                <a:gd name="T32" fmla="*/ 2 w 16"/>
                                <a:gd name="T33" fmla="*/ 24 h 49"/>
                                <a:gd name="T34" fmla="*/ 4 w 16"/>
                                <a:gd name="T35" fmla="*/ 24 h 49"/>
                                <a:gd name="T36" fmla="*/ 4 w 16"/>
                                <a:gd name="T37" fmla="*/ 24 h 49"/>
                                <a:gd name="T38" fmla="*/ 4 w 16"/>
                                <a:gd name="T39" fmla="*/ 24 h 49"/>
                                <a:gd name="T40" fmla="*/ 6 w 16"/>
                                <a:gd name="T41" fmla="*/ 24 h 49"/>
                                <a:gd name="T42" fmla="*/ 6 w 16"/>
                                <a:gd name="T43" fmla="*/ 23 h 49"/>
                                <a:gd name="T44" fmla="*/ 7 w 16"/>
                                <a:gd name="T45" fmla="*/ 23 h 49"/>
                                <a:gd name="T46" fmla="*/ 7 w 16"/>
                                <a:gd name="T47" fmla="*/ 21 h 49"/>
                                <a:gd name="T48" fmla="*/ 7 w 16"/>
                                <a:gd name="T49" fmla="*/ 21 h 49"/>
                                <a:gd name="T50" fmla="*/ 7 w 16"/>
                                <a:gd name="T51" fmla="*/ 3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9">
                                  <a:moveTo>
                                    <a:pt x="16" y="7"/>
                                  </a:moveTo>
                                  <a:lnTo>
                                    <a:pt x="16" y="5"/>
                                  </a:lnTo>
                                  <a:lnTo>
                                    <a:pt x="16" y="2"/>
                                  </a:lnTo>
                                  <a:lnTo>
                                    <a:pt x="14" y="0"/>
                                  </a:lnTo>
                                  <a:lnTo>
                                    <a:pt x="10" y="0"/>
                                  </a:lnTo>
                                  <a:lnTo>
                                    <a:pt x="8" y="0"/>
                                  </a:lnTo>
                                  <a:lnTo>
                                    <a:pt x="5" y="0"/>
                                  </a:lnTo>
                                  <a:lnTo>
                                    <a:pt x="3" y="0"/>
                                  </a:lnTo>
                                  <a:lnTo>
                                    <a:pt x="3" y="2"/>
                                  </a:lnTo>
                                  <a:lnTo>
                                    <a:pt x="0" y="5"/>
                                  </a:lnTo>
                                  <a:lnTo>
                                    <a:pt x="0" y="40"/>
                                  </a:lnTo>
                                  <a:lnTo>
                                    <a:pt x="0" y="43"/>
                                  </a:lnTo>
                                  <a:lnTo>
                                    <a:pt x="3" y="46"/>
                                  </a:lnTo>
                                  <a:lnTo>
                                    <a:pt x="5" y="49"/>
                                  </a:lnTo>
                                  <a:lnTo>
                                    <a:pt x="8" y="49"/>
                                  </a:lnTo>
                                  <a:lnTo>
                                    <a:pt x="10" y="49"/>
                                  </a:lnTo>
                                  <a:lnTo>
                                    <a:pt x="14" y="49"/>
                                  </a:lnTo>
                                  <a:lnTo>
                                    <a:pt x="14" y="46"/>
                                  </a:lnTo>
                                  <a:lnTo>
                                    <a:pt x="16" y="46"/>
                                  </a:lnTo>
                                  <a:lnTo>
                                    <a:pt x="16" y="43"/>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76" name="Line 758"/>
                          <wps:cNvCnPr>
                            <a:cxnSpLocks noChangeShapeType="1"/>
                          </wps:cNvCnPr>
                          <wps:spPr bwMode="auto">
                            <a:xfrm>
                              <a:off x="5012" y="326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77" name="Freeform 759"/>
                          <wps:cNvSpPr>
                            <a:spLocks noChangeArrowheads="1"/>
                          </wps:cNvSpPr>
                          <wps:spPr bwMode="auto">
                            <a:xfrm>
                              <a:off x="5008" y="3261"/>
                              <a:ext cx="22" cy="7"/>
                            </a:xfrm>
                            <a:custGeom>
                              <a:avLst/>
                              <a:gdLst>
                                <a:gd name="T0" fmla="*/ 4 w 47"/>
                                <a:gd name="T1" fmla="*/ 0 h 16"/>
                                <a:gd name="T2" fmla="*/ 4 w 47"/>
                                <a:gd name="T3" fmla="*/ 0 h 16"/>
                                <a:gd name="T4" fmla="*/ 2 w 47"/>
                                <a:gd name="T5" fmla="*/ 0 h 16"/>
                                <a:gd name="T6" fmla="*/ 1 w 47"/>
                                <a:gd name="T7" fmla="*/ 1 h 16"/>
                                <a:gd name="T8" fmla="*/ 1 w 47"/>
                                <a:gd name="T9" fmla="*/ 2 h 16"/>
                                <a:gd name="T10" fmla="*/ 0 w 47"/>
                                <a:gd name="T11" fmla="*/ 2 h 16"/>
                                <a:gd name="T12" fmla="*/ 0 w 47"/>
                                <a:gd name="T13" fmla="*/ 3 h 16"/>
                                <a:gd name="T14" fmla="*/ 0 w 47"/>
                                <a:gd name="T15" fmla="*/ 4 h 16"/>
                                <a:gd name="T16" fmla="*/ 1 w 47"/>
                                <a:gd name="T17" fmla="*/ 6 h 16"/>
                                <a:gd name="T18" fmla="*/ 1 w 47"/>
                                <a:gd name="T19" fmla="*/ 6 h 16"/>
                                <a:gd name="T20" fmla="*/ 2 w 47"/>
                                <a:gd name="T21" fmla="*/ 7 h 16"/>
                                <a:gd name="T22" fmla="*/ 4 w 47"/>
                                <a:gd name="T23" fmla="*/ 7 h 16"/>
                                <a:gd name="T24" fmla="*/ 19 w 47"/>
                                <a:gd name="T25" fmla="*/ 7 h 16"/>
                                <a:gd name="T26" fmla="*/ 20 w 47"/>
                                <a:gd name="T27" fmla="*/ 7 h 16"/>
                                <a:gd name="T28" fmla="*/ 21 w 47"/>
                                <a:gd name="T29" fmla="*/ 7 h 16"/>
                                <a:gd name="T30" fmla="*/ 22 w 47"/>
                                <a:gd name="T31" fmla="*/ 6 h 16"/>
                                <a:gd name="T32" fmla="*/ 22 w 47"/>
                                <a:gd name="T33" fmla="*/ 6 h 16"/>
                                <a:gd name="T34" fmla="*/ 22 w 47"/>
                                <a:gd name="T35" fmla="*/ 4 h 16"/>
                                <a:gd name="T36" fmla="*/ 22 w 47"/>
                                <a:gd name="T37" fmla="*/ 3 h 16"/>
                                <a:gd name="T38" fmla="*/ 22 w 47"/>
                                <a:gd name="T39" fmla="*/ 2 h 16"/>
                                <a:gd name="T40" fmla="*/ 22 w 47"/>
                                <a:gd name="T41" fmla="*/ 2 h 16"/>
                                <a:gd name="T42" fmla="*/ 22 w 47"/>
                                <a:gd name="T43" fmla="*/ 1 h 16"/>
                                <a:gd name="T44" fmla="*/ 21 w 47"/>
                                <a:gd name="T45" fmla="*/ 0 h 16"/>
                                <a:gd name="T46" fmla="*/ 20 w 47"/>
                                <a:gd name="T47" fmla="*/ 0 h 16"/>
                                <a:gd name="T48" fmla="*/ 19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5" y="16"/>
                                  </a:lnTo>
                                  <a:lnTo>
                                    <a:pt x="8" y="16"/>
                                  </a:lnTo>
                                  <a:lnTo>
                                    <a:pt x="40" y="16"/>
                                  </a:lnTo>
                                  <a:lnTo>
                                    <a:pt x="42" y="16"/>
                                  </a:lnTo>
                                  <a:lnTo>
                                    <a:pt x="45" y="16"/>
                                  </a:lnTo>
                                  <a:lnTo>
                                    <a:pt x="47" y="13"/>
                                  </a:lnTo>
                                  <a:lnTo>
                                    <a:pt x="47" y="10"/>
                                  </a:lnTo>
                                  <a:lnTo>
                                    <a:pt x="47" y="7"/>
                                  </a:lnTo>
                                  <a:lnTo>
                                    <a:pt x="47" y="5"/>
                                  </a:lnTo>
                                  <a:lnTo>
                                    <a:pt x="47" y="2"/>
                                  </a:lnTo>
                                  <a:lnTo>
                                    <a:pt x="45" y="0"/>
                                  </a:lnTo>
                                  <a:lnTo>
                                    <a:pt x="42" y="0"/>
                                  </a:lnTo>
                                  <a:lnTo>
                                    <a:pt x="40"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78" name="Line 760"/>
                          <wps:cNvCnPr>
                            <a:cxnSpLocks noChangeShapeType="1"/>
                          </wps:cNvCnPr>
                          <wps:spPr bwMode="auto">
                            <a:xfrm>
                              <a:off x="5031" y="326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79" name="Freeform 761"/>
                          <wps:cNvSpPr>
                            <a:spLocks noChangeArrowheads="1"/>
                          </wps:cNvSpPr>
                          <wps:spPr bwMode="auto">
                            <a:xfrm>
                              <a:off x="5025" y="3261"/>
                              <a:ext cx="5" cy="42"/>
                            </a:xfrm>
                            <a:custGeom>
                              <a:avLst/>
                              <a:gdLst>
                                <a:gd name="T0" fmla="*/ 5 w 13"/>
                                <a:gd name="T1" fmla="*/ 3 h 85"/>
                                <a:gd name="T2" fmla="*/ 5 w 13"/>
                                <a:gd name="T3" fmla="*/ 2 h 85"/>
                                <a:gd name="T4" fmla="*/ 5 w 13"/>
                                <a:gd name="T5" fmla="*/ 2 h 85"/>
                                <a:gd name="T6" fmla="*/ 5 w 13"/>
                                <a:gd name="T7" fmla="*/ 1 h 85"/>
                                <a:gd name="T8" fmla="*/ 4 w 13"/>
                                <a:gd name="T9" fmla="*/ 0 h 85"/>
                                <a:gd name="T10" fmla="*/ 3 w 13"/>
                                <a:gd name="T11" fmla="*/ 0 h 85"/>
                                <a:gd name="T12" fmla="*/ 2 w 13"/>
                                <a:gd name="T13" fmla="*/ 0 h 85"/>
                                <a:gd name="T14" fmla="*/ 2 w 13"/>
                                <a:gd name="T15" fmla="*/ 0 h 85"/>
                                <a:gd name="T16" fmla="*/ 1 w 13"/>
                                <a:gd name="T17" fmla="*/ 0 h 85"/>
                                <a:gd name="T18" fmla="*/ 0 w 13"/>
                                <a:gd name="T19" fmla="*/ 1 h 85"/>
                                <a:gd name="T20" fmla="*/ 0 w 13"/>
                                <a:gd name="T21" fmla="*/ 2 h 85"/>
                                <a:gd name="T22" fmla="*/ 0 w 13"/>
                                <a:gd name="T23" fmla="*/ 2 h 85"/>
                                <a:gd name="T24" fmla="*/ 0 w 13"/>
                                <a:gd name="T25" fmla="*/ 38 h 85"/>
                                <a:gd name="T26" fmla="*/ 0 w 13"/>
                                <a:gd name="T27" fmla="*/ 40 h 85"/>
                                <a:gd name="T28" fmla="*/ 0 w 13"/>
                                <a:gd name="T29" fmla="*/ 41 h 85"/>
                                <a:gd name="T30" fmla="*/ 0 w 13"/>
                                <a:gd name="T31" fmla="*/ 41 h 85"/>
                                <a:gd name="T32" fmla="*/ 1 w 13"/>
                                <a:gd name="T33" fmla="*/ 42 h 85"/>
                                <a:gd name="T34" fmla="*/ 2 w 13"/>
                                <a:gd name="T35" fmla="*/ 42 h 85"/>
                                <a:gd name="T36" fmla="*/ 2 w 13"/>
                                <a:gd name="T37" fmla="*/ 42 h 85"/>
                                <a:gd name="T38" fmla="*/ 3 w 13"/>
                                <a:gd name="T39" fmla="*/ 42 h 85"/>
                                <a:gd name="T40" fmla="*/ 4 w 13"/>
                                <a:gd name="T41" fmla="*/ 42 h 85"/>
                                <a:gd name="T42" fmla="*/ 5 w 13"/>
                                <a:gd name="T43" fmla="*/ 41 h 85"/>
                                <a:gd name="T44" fmla="*/ 5 w 13"/>
                                <a:gd name="T45" fmla="*/ 41 h 85"/>
                                <a:gd name="T46" fmla="*/ 5 w 13"/>
                                <a:gd name="T47" fmla="*/ 40 h 85"/>
                                <a:gd name="T48" fmla="*/ 5 w 13"/>
                                <a:gd name="T49" fmla="*/ 40 h 85"/>
                                <a:gd name="T50" fmla="*/ 5 w 13"/>
                                <a:gd name="T51" fmla="*/ 3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85">
                                  <a:moveTo>
                                    <a:pt x="13" y="7"/>
                                  </a:moveTo>
                                  <a:lnTo>
                                    <a:pt x="13" y="5"/>
                                  </a:lnTo>
                                  <a:lnTo>
                                    <a:pt x="13" y="2"/>
                                  </a:lnTo>
                                  <a:lnTo>
                                    <a:pt x="11" y="0"/>
                                  </a:lnTo>
                                  <a:lnTo>
                                    <a:pt x="8" y="0"/>
                                  </a:lnTo>
                                  <a:lnTo>
                                    <a:pt x="6" y="0"/>
                                  </a:lnTo>
                                  <a:lnTo>
                                    <a:pt x="2" y="0"/>
                                  </a:lnTo>
                                  <a:lnTo>
                                    <a:pt x="0" y="2"/>
                                  </a:lnTo>
                                  <a:lnTo>
                                    <a:pt x="0" y="5"/>
                                  </a:lnTo>
                                  <a:lnTo>
                                    <a:pt x="0" y="77"/>
                                  </a:lnTo>
                                  <a:lnTo>
                                    <a:pt x="0" y="80"/>
                                  </a:lnTo>
                                  <a:lnTo>
                                    <a:pt x="0" y="82"/>
                                  </a:lnTo>
                                  <a:lnTo>
                                    <a:pt x="2" y="85"/>
                                  </a:lnTo>
                                  <a:lnTo>
                                    <a:pt x="6" y="85"/>
                                  </a:lnTo>
                                  <a:lnTo>
                                    <a:pt x="8" y="85"/>
                                  </a:lnTo>
                                  <a:lnTo>
                                    <a:pt x="11" y="85"/>
                                  </a:lnTo>
                                  <a:lnTo>
                                    <a:pt x="13" y="82"/>
                                  </a:lnTo>
                                  <a:lnTo>
                                    <a:pt x="13" y="80"/>
                                  </a:lnTo>
                                  <a:lnTo>
                                    <a:pt x="13"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80" name="Line 762"/>
                          <wps:cNvCnPr>
                            <a:cxnSpLocks noChangeShapeType="1"/>
                          </wps:cNvCnPr>
                          <wps:spPr bwMode="auto">
                            <a:xfrm>
                              <a:off x="5028" y="329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81" name="Freeform 763"/>
                          <wps:cNvSpPr>
                            <a:spLocks noChangeArrowheads="1"/>
                          </wps:cNvSpPr>
                          <wps:spPr bwMode="auto">
                            <a:xfrm>
                              <a:off x="5024" y="3296"/>
                              <a:ext cx="27" cy="7"/>
                            </a:xfrm>
                            <a:custGeom>
                              <a:avLst/>
                              <a:gdLst>
                                <a:gd name="T0" fmla="*/ 4 w 58"/>
                                <a:gd name="T1" fmla="*/ 0 h 15"/>
                                <a:gd name="T2" fmla="*/ 4 w 58"/>
                                <a:gd name="T3" fmla="*/ 0 h 15"/>
                                <a:gd name="T4" fmla="*/ 2 w 58"/>
                                <a:gd name="T5" fmla="*/ 0 h 15"/>
                                <a:gd name="T6" fmla="*/ 1 w 58"/>
                                <a:gd name="T7" fmla="*/ 1 h 15"/>
                                <a:gd name="T8" fmla="*/ 1 w 58"/>
                                <a:gd name="T9" fmla="*/ 2 h 15"/>
                                <a:gd name="T10" fmla="*/ 1 w 58"/>
                                <a:gd name="T11" fmla="*/ 2 h 15"/>
                                <a:gd name="T12" fmla="*/ 0 w 58"/>
                                <a:gd name="T13" fmla="*/ 3 h 15"/>
                                <a:gd name="T14" fmla="*/ 1 w 58"/>
                                <a:gd name="T15" fmla="*/ 5 h 15"/>
                                <a:gd name="T16" fmla="*/ 1 w 58"/>
                                <a:gd name="T17" fmla="*/ 6 h 15"/>
                                <a:gd name="T18" fmla="*/ 1 w 58"/>
                                <a:gd name="T19" fmla="*/ 6 h 15"/>
                                <a:gd name="T20" fmla="*/ 2 w 58"/>
                                <a:gd name="T21" fmla="*/ 7 h 15"/>
                                <a:gd name="T22" fmla="*/ 4 w 58"/>
                                <a:gd name="T23" fmla="*/ 7 h 15"/>
                                <a:gd name="T24" fmla="*/ 22 w 58"/>
                                <a:gd name="T25" fmla="*/ 7 h 15"/>
                                <a:gd name="T26" fmla="*/ 24 w 58"/>
                                <a:gd name="T27" fmla="*/ 7 h 15"/>
                                <a:gd name="T28" fmla="*/ 25 w 58"/>
                                <a:gd name="T29" fmla="*/ 7 h 15"/>
                                <a:gd name="T30" fmla="*/ 25 w 58"/>
                                <a:gd name="T31" fmla="*/ 6 h 15"/>
                                <a:gd name="T32" fmla="*/ 27 w 58"/>
                                <a:gd name="T33" fmla="*/ 6 h 15"/>
                                <a:gd name="T34" fmla="*/ 27 w 58"/>
                                <a:gd name="T35" fmla="*/ 5 h 15"/>
                                <a:gd name="T36" fmla="*/ 27 w 58"/>
                                <a:gd name="T37" fmla="*/ 3 h 15"/>
                                <a:gd name="T38" fmla="*/ 27 w 58"/>
                                <a:gd name="T39" fmla="*/ 2 h 15"/>
                                <a:gd name="T40" fmla="*/ 27 w 58"/>
                                <a:gd name="T41" fmla="*/ 2 h 15"/>
                                <a:gd name="T42" fmla="*/ 25 w 58"/>
                                <a:gd name="T43" fmla="*/ 1 h 15"/>
                                <a:gd name="T44" fmla="*/ 25 w 58"/>
                                <a:gd name="T45" fmla="*/ 0 h 15"/>
                                <a:gd name="T46" fmla="*/ 24 w 58"/>
                                <a:gd name="T47" fmla="*/ 0 h 15"/>
                                <a:gd name="T48" fmla="*/ 22 w 58"/>
                                <a:gd name="T49" fmla="*/ 0 h 15"/>
                                <a:gd name="T50" fmla="*/ 4 w 5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5">
                                  <a:moveTo>
                                    <a:pt x="9" y="0"/>
                                  </a:moveTo>
                                  <a:lnTo>
                                    <a:pt x="9" y="0"/>
                                  </a:lnTo>
                                  <a:lnTo>
                                    <a:pt x="5" y="0"/>
                                  </a:lnTo>
                                  <a:lnTo>
                                    <a:pt x="3" y="2"/>
                                  </a:lnTo>
                                  <a:lnTo>
                                    <a:pt x="3" y="5"/>
                                  </a:lnTo>
                                  <a:lnTo>
                                    <a:pt x="0" y="7"/>
                                  </a:lnTo>
                                  <a:lnTo>
                                    <a:pt x="3" y="10"/>
                                  </a:lnTo>
                                  <a:lnTo>
                                    <a:pt x="3" y="12"/>
                                  </a:lnTo>
                                  <a:lnTo>
                                    <a:pt x="5" y="15"/>
                                  </a:lnTo>
                                  <a:lnTo>
                                    <a:pt x="9" y="15"/>
                                  </a:lnTo>
                                  <a:lnTo>
                                    <a:pt x="47" y="15"/>
                                  </a:lnTo>
                                  <a:lnTo>
                                    <a:pt x="52" y="15"/>
                                  </a:lnTo>
                                  <a:lnTo>
                                    <a:pt x="54" y="15"/>
                                  </a:lnTo>
                                  <a:lnTo>
                                    <a:pt x="54" y="12"/>
                                  </a:lnTo>
                                  <a:lnTo>
                                    <a:pt x="58" y="12"/>
                                  </a:lnTo>
                                  <a:lnTo>
                                    <a:pt x="58" y="10"/>
                                  </a:lnTo>
                                  <a:lnTo>
                                    <a:pt x="58" y="7"/>
                                  </a:lnTo>
                                  <a:lnTo>
                                    <a:pt x="58" y="5"/>
                                  </a:lnTo>
                                  <a:lnTo>
                                    <a:pt x="54" y="2"/>
                                  </a:lnTo>
                                  <a:lnTo>
                                    <a:pt x="54" y="0"/>
                                  </a:lnTo>
                                  <a:lnTo>
                                    <a:pt x="52" y="0"/>
                                  </a:lnTo>
                                  <a:lnTo>
                                    <a:pt x="47"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82" name="Line 764"/>
                          <wps:cNvCnPr>
                            <a:cxnSpLocks noChangeShapeType="1"/>
                          </wps:cNvCnPr>
                          <wps:spPr bwMode="auto">
                            <a:xfrm>
                              <a:off x="5052" y="330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83" name="Freeform 765"/>
                          <wps:cNvSpPr>
                            <a:spLocks noChangeArrowheads="1"/>
                          </wps:cNvSpPr>
                          <wps:spPr bwMode="auto">
                            <a:xfrm>
                              <a:off x="5044" y="3296"/>
                              <a:ext cx="7" cy="25"/>
                            </a:xfrm>
                            <a:custGeom>
                              <a:avLst/>
                              <a:gdLst>
                                <a:gd name="T0" fmla="*/ 7 w 16"/>
                                <a:gd name="T1" fmla="*/ 3 h 52"/>
                                <a:gd name="T2" fmla="*/ 7 w 16"/>
                                <a:gd name="T3" fmla="*/ 2 h 52"/>
                                <a:gd name="T4" fmla="*/ 7 w 16"/>
                                <a:gd name="T5" fmla="*/ 2 h 52"/>
                                <a:gd name="T6" fmla="*/ 5 w 16"/>
                                <a:gd name="T7" fmla="*/ 1 h 52"/>
                                <a:gd name="T8" fmla="*/ 5 w 16"/>
                                <a:gd name="T9" fmla="*/ 0 h 52"/>
                                <a:gd name="T10" fmla="*/ 4 w 16"/>
                                <a:gd name="T11" fmla="*/ 0 h 52"/>
                                <a:gd name="T12" fmla="*/ 3 w 16"/>
                                <a:gd name="T13" fmla="*/ 0 h 52"/>
                                <a:gd name="T14" fmla="*/ 2 w 16"/>
                                <a:gd name="T15" fmla="*/ 0 h 52"/>
                                <a:gd name="T16" fmla="*/ 2 w 16"/>
                                <a:gd name="T17" fmla="*/ 0 h 52"/>
                                <a:gd name="T18" fmla="*/ 1 w 16"/>
                                <a:gd name="T19" fmla="*/ 1 h 52"/>
                                <a:gd name="T20" fmla="*/ 0 w 16"/>
                                <a:gd name="T21" fmla="*/ 2 h 52"/>
                                <a:gd name="T22" fmla="*/ 0 w 16"/>
                                <a:gd name="T23" fmla="*/ 2 h 52"/>
                                <a:gd name="T24" fmla="*/ 0 w 16"/>
                                <a:gd name="T25" fmla="*/ 20 h 52"/>
                                <a:gd name="T26" fmla="*/ 0 w 16"/>
                                <a:gd name="T27" fmla="*/ 21 h 52"/>
                                <a:gd name="T28" fmla="*/ 0 w 16"/>
                                <a:gd name="T29" fmla="*/ 23 h 52"/>
                                <a:gd name="T30" fmla="*/ 1 w 16"/>
                                <a:gd name="T31" fmla="*/ 24 h 52"/>
                                <a:gd name="T32" fmla="*/ 2 w 16"/>
                                <a:gd name="T33" fmla="*/ 24 h 52"/>
                                <a:gd name="T34" fmla="*/ 2 w 16"/>
                                <a:gd name="T35" fmla="*/ 24 h 52"/>
                                <a:gd name="T36" fmla="*/ 3 w 16"/>
                                <a:gd name="T37" fmla="*/ 25 h 52"/>
                                <a:gd name="T38" fmla="*/ 4 w 16"/>
                                <a:gd name="T39" fmla="*/ 24 h 52"/>
                                <a:gd name="T40" fmla="*/ 5 w 16"/>
                                <a:gd name="T41" fmla="*/ 24 h 52"/>
                                <a:gd name="T42" fmla="*/ 5 w 16"/>
                                <a:gd name="T43" fmla="*/ 24 h 52"/>
                                <a:gd name="T44" fmla="*/ 7 w 16"/>
                                <a:gd name="T45" fmla="*/ 23 h 52"/>
                                <a:gd name="T46" fmla="*/ 7 w 16"/>
                                <a:gd name="T47" fmla="*/ 21 h 52"/>
                                <a:gd name="T48" fmla="*/ 7 w 16"/>
                                <a:gd name="T49" fmla="*/ 21 h 52"/>
                                <a:gd name="T50" fmla="*/ 7 w 16"/>
                                <a:gd name="T51" fmla="*/ 3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2">
                                  <a:moveTo>
                                    <a:pt x="16" y="7"/>
                                  </a:moveTo>
                                  <a:lnTo>
                                    <a:pt x="16" y="5"/>
                                  </a:lnTo>
                                  <a:lnTo>
                                    <a:pt x="12" y="2"/>
                                  </a:lnTo>
                                  <a:lnTo>
                                    <a:pt x="12" y="0"/>
                                  </a:lnTo>
                                  <a:lnTo>
                                    <a:pt x="10" y="0"/>
                                  </a:lnTo>
                                  <a:lnTo>
                                    <a:pt x="7" y="0"/>
                                  </a:lnTo>
                                  <a:lnTo>
                                    <a:pt x="5" y="0"/>
                                  </a:lnTo>
                                  <a:lnTo>
                                    <a:pt x="2" y="2"/>
                                  </a:lnTo>
                                  <a:lnTo>
                                    <a:pt x="0" y="5"/>
                                  </a:lnTo>
                                  <a:lnTo>
                                    <a:pt x="0" y="42"/>
                                  </a:lnTo>
                                  <a:lnTo>
                                    <a:pt x="0" y="44"/>
                                  </a:lnTo>
                                  <a:lnTo>
                                    <a:pt x="0" y="47"/>
                                  </a:lnTo>
                                  <a:lnTo>
                                    <a:pt x="2" y="49"/>
                                  </a:lnTo>
                                  <a:lnTo>
                                    <a:pt x="5" y="49"/>
                                  </a:lnTo>
                                  <a:lnTo>
                                    <a:pt x="7" y="52"/>
                                  </a:lnTo>
                                  <a:lnTo>
                                    <a:pt x="10" y="49"/>
                                  </a:lnTo>
                                  <a:lnTo>
                                    <a:pt x="12" y="49"/>
                                  </a:lnTo>
                                  <a:lnTo>
                                    <a:pt x="16" y="47"/>
                                  </a:lnTo>
                                  <a:lnTo>
                                    <a:pt x="16" y="44"/>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84" name="Line 766"/>
                          <wps:cNvCnPr>
                            <a:cxnSpLocks noChangeShapeType="1"/>
                          </wps:cNvCnPr>
                          <wps:spPr bwMode="auto">
                            <a:xfrm>
                              <a:off x="5048" y="331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85" name="Freeform 767"/>
                          <wps:cNvSpPr>
                            <a:spLocks noChangeArrowheads="1"/>
                          </wps:cNvSpPr>
                          <wps:spPr bwMode="auto">
                            <a:xfrm>
                              <a:off x="5044" y="3314"/>
                              <a:ext cx="38" cy="5"/>
                            </a:xfrm>
                            <a:custGeom>
                              <a:avLst/>
                              <a:gdLst>
                                <a:gd name="T0" fmla="*/ 3 w 77"/>
                                <a:gd name="T1" fmla="*/ 0 h 13"/>
                                <a:gd name="T2" fmla="*/ 2 w 77"/>
                                <a:gd name="T3" fmla="*/ 0 h 13"/>
                                <a:gd name="T4" fmla="*/ 2 w 77"/>
                                <a:gd name="T5" fmla="*/ 0 h 13"/>
                                <a:gd name="T6" fmla="*/ 1 w 77"/>
                                <a:gd name="T7" fmla="*/ 0 h 13"/>
                                <a:gd name="T8" fmla="*/ 0 w 77"/>
                                <a:gd name="T9" fmla="*/ 1 h 13"/>
                                <a:gd name="T10" fmla="*/ 0 w 77"/>
                                <a:gd name="T11" fmla="*/ 2 h 13"/>
                                <a:gd name="T12" fmla="*/ 0 w 77"/>
                                <a:gd name="T13" fmla="*/ 3 h 13"/>
                                <a:gd name="T14" fmla="*/ 0 w 77"/>
                                <a:gd name="T15" fmla="*/ 3 h 13"/>
                                <a:gd name="T16" fmla="*/ 0 w 77"/>
                                <a:gd name="T17" fmla="*/ 4 h 13"/>
                                <a:gd name="T18" fmla="*/ 1 w 77"/>
                                <a:gd name="T19" fmla="*/ 5 h 13"/>
                                <a:gd name="T20" fmla="*/ 2 w 77"/>
                                <a:gd name="T21" fmla="*/ 5 h 13"/>
                                <a:gd name="T22" fmla="*/ 2 w 77"/>
                                <a:gd name="T23" fmla="*/ 5 h 13"/>
                                <a:gd name="T24" fmla="*/ 33 w 77"/>
                                <a:gd name="T25" fmla="*/ 5 h 13"/>
                                <a:gd name="T26" fmla="*/ 36 w 77"/>
                                <a:gd name="T27" fmla="*/ 5 h 13"/>
                                <a:gd name="T28" fmla="*/ 37 w 77"/>
                                <a:gd name="T29" fmla="*/ 5 h 13"/>
                                <a:gd name="T30" fmla="*/ 38 w 77"/>
                                <a:gd name="T31" fmla="*/ 5 h 13"/>
                                <a:gd name="T32" fmla="*/ 38 w 77"/>
                                <a:gd name="T33" fmla="*/ 4 h 13"/>
                                <a:gd name="T34" fmla="*/ 38 w 77"/>
                                <a:gd name="T35" fmla="*/ 3 h 13"/>
                                <a:gd name="T36" fmla="*/ 38 w 77"/>
                                <a:gd name="T37" fmla="*/ 3 h 13"/>
                                <a:gd name="T38" fmla="*/ 38 w 77"/>
                                <a:gd name="T39" fmla="*/ 2 h 13"/>
                                <a:gd name="T40" fmla="*/ 38 w 77"/>
                                <a:gd name="T41" fmla="*/ 1 h 13"/>
                                <a:gd name="T42" fmla="*/ 38 w 77"/>
                                <a:gd name="T43" fmla="*/ 0 h 13"/>
                                <a:gd name="T44" fmla="*/ 37 w 77"/>
                                <a:gd name="T45" fmla="*/ 0 h 13"/>
                                <a:gd name="T46" fmla="*/ 36 w 77"/>
                                <a:gd name="T47" fmla="*/ 0 h 13"/>
                                <a:gd name="T48" fmla="*/ 35 w 77"/>
                                <a:gd name="T49" fmla="*/ 0 h 13"/>
                                <a:gd name="T50" fmla="*/ 3 w 77"/>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 h="13">
                                  <a:moveTo>
                                    <a:pt x="7" y="0"/>
                                  </a:moveTo>
                                  <a:lnTo>
                                    <a:pt x="5" y="0"/>
                                  </a:lnTo>
                                  <a:lnTo>
                                    <a:pt x="2" y="0"/>
                                  </a:lnTo>
                                  <a:lnTo>
                                    <a:pt x="0" y="2"/>
                                  </a:lnTo>
                                  <a:lnTo>
                                    <a:pt x="0" y="6"/>
                                  </a:lnTo>
                                  <a:lnTo>
                                    <a:pt x="0" y="8"/>
                                  </a:lnTo>
                                  <a:lnTo>
                                    <a:pt x="0" y="11"/>
                                  </a:lnTo>
                                  <a:lnTo>
                                    <a:pt x="2" y="13"/>
                                  </a:lnTo>
                                  <a:lnTo>
                                    <a:pt x="5" y="13"/>
                                  </a:lnTo>
                                  <a:lnTo>
                                    <a:pt x="67" y="13"/>
                                  </a:lnTo>
                                  <a:lnTo>
                                    <a:pt x="72" y="13"/>
                                  </a:lnTo>
                                  <a:lnTo>
                                    <a:pt x="75" y="13"/>
                                  </a:lnTo>
                                  <a:lnTo>
                                    <a:pt x="77" y="13"/>
                                  </a:lnTo>
                                  <a:lnTo>
                                    <a:pt x="77" y="11"/>
                                  </a:lnTo>
                                  <a:lnTo>
                                    <a:pt x="77" y="8"/>
                                  </a:lnTo>
                                  <a:lnTo>
                                    <a:pt x="77" y="6"/>
                                  </a:lnTo>
                                  <a:lnTo>
                                    <a:pt x="77" y="2"/>
                                  </a:lnTo>
                                  <a:lnTo>
                                    <a:pt x="77" y="0"/>
                                  </a:lnTo>
                                  <a:lnTo>
                                    <a:pt x="75" y="0"/>
                                  </a:lnTo>
                                  <a:lnTo>
                                    <a:pt x="72" y="0"/>
                                  </a:lnTo>
                                  <a:lnTo>
                                    <a:pt x="7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86" name="Line 768"/>
                          <wps:cNvCnPr>
                            <a:cxnSpLocks noChangeShapeType="1"/>
                          </wps:cNvCnPr>
                          <wps:spPr bwMode="auto">
                            <a:xfrm>
                              <a:off x="5083" y="331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87" name="Freeform 769"/>
                          <wps:cNvSpPr>
                            <a:spLocks noChangeArrowheads="1"/>
                          </wps:cNvSpPr>
                          <wps:spPr bwMode="auto">
                            <a:xfrm>
                              <a:off x="5077" y="3314"/>
                              <a:ext cx="5" cy="24"/>
                            </a:xfrm>
                            <a:custGeom>
                              <a:avLst/>
                              <a:gdLst>
                                <a:gd name="T0" fmla="*/ 5 w 12"/>
                                <a:gd name="T1" fmla="*/ 4 h 49"/>
                                <a:gd name="T2" fmla="*/ 5 w 12"/>
                                <a:gd name="T3" fmla="*/ 3 h 49"/>
                                <a:gd name="T4" fmla="*/ 5 w 12"/>
                                <a:gd name="T5" fmla="*/ 1 h 49"/>
                                <a:gd name="T6" fmla="*/ 5 w 12"/>
                                <a:gd name="T7" fmla="*/ 0 h 49"/>
                                <a:gd name="T8" fmla="*/ 4 w 12"/>
                                <a:gd name="T9" fmla="*/ 0 h 49"/>
                                <a:gd name="T10" fmla="*/ 3 w 12"/>
                                <a:gd name="T11" fmla="*/ 0 h 49"/>
                                <a:gd name="T12" fmla="*/ 2 w 12"/>
                                <a:gd name="T13" fmla="*/ 0 h 49"/>
                                <a:gd name="T14" fmla="*/ 2 w 12"/>
                                <a:gd name="T15" fmla="*/ 0 h 49"/>
                                <a:gd name="T16" fmla="*/ 1 w 12"/>
                                <a:gd name="T17" fmla="*/ 0 h 49"/>
                                <a:gd name="T18" fmla="*/ 0 w 12"/>
                                <a:gd name="T19" fmla="*/ 0 h 49"/>
                                <a:gd name="T20" fmla="*/ 0 w 12"/>
                                <a:gd name="T21" fmla="*/ 1 h 49"/>
                                <a:gd name="T22" fmla="*/ 0 w 12"/>
                                <a:gd name="T23" fmla="*/ 3 h 49"/>
                                <a:gd name="T24" fmla="*/ 0 w 12"/>
                                <a:gd name="T25" fmla="*/ 20 h 49"/>
                                <a:gd name="T26" fmla="*/ 0 w 12"/>
                                <a:gd name="T27" fmla="*/ 22 h 49"/>
                                <a:gd name="T28" fmla="*/ 0 w 12"/>
                                <a:gd name="T29" fmla="*/ 23 h 49"/>
                                <a:gd name="T30" fmla="*/ 0 w 12"/>
                                <a:gd name="T31" fmla="*/ 23 h 49"/>
                                <a:gd name="T32" fmla="*/ 1 w 12"/>
                                <a:gd name="T33" fmla="*/ 24 h 49"/>
                                <a:gd name="T34" fmla="*/ 2 w 12"/>
                                <a:gd name="T35" fmla="*/ 24 h 49"/>
                                <a:gd name="T36" fmla="*/ 2 w 12"/>
                                <a:gd name="T37" fmla="*/ 24 h 49"/>
                                <a:gd name="T38" fmla="*/ 3 w 12"/>
                                <a:gd name="T39" fmla="*/ 24 h 49"/>
                                <a:gd name="T40" fmla="*/ 4 w 12"/>
                                <a:gd name="T41" fmla="*/ 24 h 49"/>
                                <a:gd name="T42" fmla="*/ 5 w 12"/>
                                <a:gd name="T43" fmla="*/ 23 h 49"/>
                                <a:gd name="T44" fmla="*/ 5 w 12"/>
                                <a:gd name="T45" fmla="*/ 23 h 49"/>
                                <a:gd name="T46" fmla="*/ 5 w 12"/>
                                <a:gd name="T47" fmla="*/ 22 h 49"/>
                                <a:gd name="T48" fmla="*/ 5 w 12"/>
                                <a:gd name="T49" fmla="*/ 22 h 49"/>
                                <a:gd name="T50" fmla="*/ 5 w 12"/>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9">
                                  <a:moveTo>
                                    <a:pt x="12" y="8"/>
                                  </a:moveTo>
                                  <a:lnTo>
                                    <a:pt x="12" y="6"/>
                                  </a:lnTo>
                                  <a:lnTo>
                                    <a:pt x="12" y="2"/>
                                  </a:lnTo>
                                  <a:lnTo>
                                    <a:pt x="12" y="0"/>
                                  </a:lnTo>
                                  <a:lnTo>
                                    <a:pt x="10" y="0"/>
                                  </a:lnTo>
                                  <a:lnTo>
                                    <a:pt x="7" y="0"/>
                                  </a:lnTo>
                                  <a:lnTo>
                                    <a:pt x="5" y="0"/>
                                  </a:lnTo>
                                  <a:lnTo>
                                    <a:pt x="2" y="0"/>
                                  </a:lnTo>
                                  <a:lnTo>
                                    <a:pt x="0" y="0"/>
                                  </a:lnTo>
                                  <a:lnTo>
                                    <a:pt x="0" y="2"/>
                                  </a:lnTo>
                                  <a:lnTo>
                                    <a:pt x="0" y="6"/>
                                  </a:lnTo>
                                  <a:lnTo>
                                    <a:pt x="0" y="41"/>
                                  </a:lnTo>
                                  <a:lnTo>
                                    <a:pt x="0" y="44"/>
                                  </a:lnTo>
                                  <a:lnTo>
                                    <a:pt x="0" y="46"/>
                                  </a:lnTo>
                                  <a:lnTo>
                                    <a:pt x="2" y="49"/>
                                  </a:lnTo>
                                  <a:lnTo>
                                    <a:pt x="5" y="49"/>
                                  </a:lnTo>
                                  <a:lnTo>
                                    <a:pt x="7" y="49"/>
                                  </a:lnTo>
                                  <a:lnTo>
                                    <a:pt x="10" y="49"/>
                                  </a:lnTo>
                                  <a:lnTo>
                                    <a:pt x="12" y="46"/>
                                  </a:lnTo>
                                  <a:lnTo>
                                    <a:pt x="12" y="44"/>
                                  </a:lnTo>
                                  <a:lnTo>
                                    <a:pt x="12"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88" name="Line 770"/>
                          <wps:cNvCnPr>
                            <a:cxnSpLocks noChangeShapeType="1"/>
                          </wps:cNvCnPr>
                          <wps:spPr bwMode="auto">
                            <a:xfrm>
                              <a:off x="5079" y="33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89" name="Freeform 771"/>
                          <wps:cNvSpPr>
                            <a:spLocks noChangeArrowheads="1"/>
                          </wps:cNvSpPr>
                          <wps:spPr bwMode="auto">
                            <a:xfrm>
                              <a:off x="5075" y="3331"/>
                              <a:ext cx="37" cy="7"/>
                            </a:xfrm>
                            <a:custGeom>
                              <a:avLst/>
                              <a:gdLst>
                                <a:gd name="T0" fmla="*/ 4 w 75"/>
                                <a:gd name="T1" fmla="*/ 0 h 15"/>
                                <a:gd name="T2" fmla="*/ 4 w 75"/>
                                <a:gd name="T3" fmla="*/ 0 h 15"/>
                                <a:gd name="T4" fmla="*/ 3 w 75"/>
                                <a:gd name="T5" fmla="*/ 1 h 15"/>
                                <a:gd name="T6" fmla="*/ 2 w 75"/>
                                <a:gd name="T7" fmla="*/ 1 h 15"/>
                                <a:gd name="T8" fmla="*/ 2 w 75"/>
                                <a:gd name="T9" fmla="*/ 2 h 15"/>
                                <a:gd name="T10" fmla="*/ 2 w 75"/>
                                <a:gd name="T11" fmla="*/ 2 h 15"/>
                                <a:gd name="T12" fmla="*/ 0 w 75"/>
                                <a:gd name="T13" fmla="*/ 3 h 15"/>
                                <a:gd name="T14" fmla="*/ 2 w 75"/>
                                <a:gd name="T15" fmla="*/ 5 h 15"/>
                                <a:gd name="T16" fmla="*/ 2 w 75"/>
                                <a:gd name="T17" fmla="*/ 6 h 15"/>
                                <a:gd name="T18" fmla="*/ 2 w 75"/>
                                <a:gd name="T19" fmla="*/ 6 h 15"/>
                                <a:gd name="T20" fmla="*/ 3 w 75"/>
                                <a:gd name="T21" fmla="*/ 7 h 15"/>
                                <a:gd name="T22" fmla="*/ 4 w 75"/>
                                <a:gd name="T23" fmla="*/ 7 h 15"/>
                                <a:gd name="T24" fmla="*/ 32 w 75"/>
                                <a:gd name="T25" fmla="*/ 7 h 15"/>
                                <a:gd name="T26" fmla="*/ 35 w 75"/>
                                <a:gd name="T27" fmla="*/ 7 h 15"/>
                                <a:gd name="T28" fmla="*/ 36 w 75"/>
                                <a:gd name="T29" fmla="*/ 7 h 15"/>
                                <a:gd name="T30" fmla="*/ 36 w 75"/>
                                <a:gd name="T31" fmla="*/ 6 h 15"/>
                                <a:gd name="T32" fmla="*/ 37 w 75"/>
                                <a:gd name="T33" fmla="*/ 6 h 15"/>
                                <a:gd name="T34" fmla="*/ 37 w 75"/>
                                <a:gd name="T35" fmla="*/ 5 h 15"/>
                                <a:gd name="T36" fmla="*/ 37 w 75"/>
                                <a:gd name="T37" fmla="*/ 3 h 15"/>
                                <a:gd name="T38" fmla="*/ 37 w 75"/>
                                <a:gd name="T39" fmla="*/ 2 h 15"/>
                                <a:gd name="T40" fmla="*/ 37 w 75"/>
                                <a:gd name="T41" fmla="*/ 2 h 15"/>
                                <a:gd name="T42" fmla="*/ 36 w 75"/>
                                <a:gd name="T43" fmla="*/ 1 h 15"/>
                                <a:gd name="T44" fmla="*/ 36 w 75"/>
                                <a:gd name="T45" fmla="*/ 1 h 15"/>
                                <a:gd name="T46" fmla="*/ 35 w 75"/>
                                <a:gd name="T47" fmla="*/ 0 h 15"/>
                                <a:gd name="T48" fmla="*/ 32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9" y="0"/>
                                  </a:moveTo>
                                  <a:lnTo>
                                    <a:pt x="9" y="0"/>
                                  </a:lnTo>
                                  <a:lnTo>
                                    <a:pt x="6" y="2"/>
                                  </a:lnTo>
                                  <a:lnTo>
                                    <a:pt x="4" y="2"/>
                                  </a:lnTo>
                                  <a:lnTo>
                                    <a:pt x="4" y="5"/>
                                  </a:lnTo>
                                  <a:lnTo>
                                    <a:pt x="0" y="7"/>
                                  </a:lnTo>
                                  <a:lnTo>
                                    <a:pt x="4" y="10"/>
                                  </a:lnTo>
                                  <a:lnTo>
                                    <a:pt x="4" y="12"/>
                                  </a:lnTo>
                                  <a:lnTo>
                                    <a:pt x="6" y="15"/>
                                  </a:lnTo>
                                  <a:lnTo>
                                    <a:pt x="9" y="15"/>
                                  </a:lnTo>
                                  <a:lnTo>
                                    <a:pt x="65" y="15"/>
                                  </a:lnTo>
                                  <a:lnTo>
                                    <a:pt x="70" y="15"/>
                                  </a:lnTo>
                                  <a:lnTo>
                                    <a:pt x="73" y="15"/>
                                  </a:lnTo>
                                  <a:lnTo>
                                    <a:pt x="73" y="12"/>
                                  </a:lnTo>
                                  <a:lnTo>
                                    <a:pt x="75" y="12"/>
                                  </a:lnTo>
                                  <a:lnTo>
                                    <a:pt x="75" y="10"/>
                                  </a:lnTo>
                                  <a:lnTo>
                                    <a:pt x="75" y="7"/>
                                  </a:lnTo>
                                  <a:lnTo>
                                    <a:pt x="75" y="5"/>
                                  </a:lnTo>
                                  <a:lnTo>
                                    <a:pt x="73" y="2"/>
                                  </a:lnTo>
                                  <a:lnTo>
                                    <a:pt x="70" y="0"/>
                                  </a:lnTo>
                                  <a:lnTo>
                                    <a:pt x="65"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90" name="Line 772"/>
                          <wps:cNvCnPr>
                            <a:cxnSpLocks noChangeShapeType="1"/>
                          </wps:cNvCnPr>
                          <wps:spPr bwMode="auto">
                            <a:xfrm>
                              <a:off x="5113" y="333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91" name="Freeform 773"/>
                          <wps:cNvSpPr>
                            <a:spLocks noChangeArrowheads="1"/>
                          </wps:cNvSpPr>
                          <wps:spPr bwMode="auto">
                            <a:xfrm>
                              <a:off x="5105" y="3331"/>
                              <a:ext cx="7" cy="25"/>
                            </a:xfrm>
                            <a:custGeom>
                              <a:avLst/>
                              <a:gdLst>
                                <a:gd name="T0" fmla="*/ 7 w 14"/>
                                <a:gd name="T1" fmla="*/ 3 h 52"/>
                                <a:gd name="T2" fmla="*/ 7 w 14"/>
                                <a:gd name="T3" fmla="*/ 2 h 52"/>
                                <a:gd name="T4" fmla="*/ 7 w 14"/>
                                <a:gd name="T5" fmla="*/ 2 h 52"/>
                                <a:gd name="T6" fmla="*/ 6 w 14"/>
                                <a:gd name="T7" fmla="*/ 1 h 52"/>
                                <a:gd name="T8" fmla="*/ 6 w 14"/>
                                <a:gd name="T9" fmla="*/ 1 h 52"/>
                                <a:gd name="T10" fmla="*/ 5 w 14"/>
                                <a:gd name="T11" fmla="*/ 0 h 52"/>
                                <a:gd name="T12" fmla="*/ 4 w 14"/>
                                <a:gd name="T13" fmla="*/ 0 h 52"/>
                                <a:gd name="T14" fmla="*/ 2 w 14"/>
                                <a:gd name="T15" fmla="*/ 0 h 52"/>
                                <a:gd name="T16" fmla="*/ 2 w 14"/>
                                <a:gd name="T17" fmla="*/ 1 h 52"/>
                                <a:gd name="T18" fmla="*/ 1 w 14"/>
                                <a:gd name="T19" fmla="*/ 1 h 52"/>
                                <a:gd name="T20" fmla="*/ 0 w 14"/>
                                <a:gd name="T21" fmla="*/ 2 h 52"/>
                                <a:gd name="T22" fmla="*/ 0 w 14"/>
                                <a:gd name="T23" fmla="*/ 2 h 52"/>
                                <a:gd name="T24" fmla="*/ 0 w 14"/>
                                <a:gd name="T25" fmla="*/ 20 h 52"/>
                                <a:gd name="T26" fmla="*/ 0 w 14"/>
                                <a:gd name="T27" fmla="*/ 23 h 52"/>
                                <a:gd name="T28" fmla="*/ 0 w 14"/>
                                <a:gd name="T29" fmla="*/ 24 h 52"/>
                                <a:gd name="T30" fmla="*/ 1 w 14"/>
                                <a:gd name="T31" fmla="*/ 24 h 52"/>
                                <a:gd name="T32" fmla="*/ 2 w 14"/>
                                <a:gd name="T33" fmla="*/ 25 h 52"/>
                                <a:gd name="T34" fmla="*/ 2 w 14"/>
                                <a:gd name="T35" fmla="*/ 25 h 52"/>
                                <a:gd name="T36" fmla="*/ 4 w 14"/>
                                <a:gd name="T37" fmla="*/ 25 h 52"/>
                                <a:gd name="T38" fmla="*/ 5 w 14"/>
                                <a:gd name="T39" fmla="*/ 25 h 52"/>
                                <a:gd name="T40" fmla="*/ 6 w 14"/>
                                <a:gd name="T41" fmla="*/ 25 h 52"/>
                                <a:gd name="T42" fmla="*/ 6 w 14"/>
                                <a:gd name="T43" fmla="*/ 24 h 52"/>
                                <a:gd name="T44" fmla="*/ 7 w 14"/>
                                <a:gd name="T45" fmla="*/ 24 h 52"/>
                                <a:gd name="T46" fmla="*/ 7 w 14"/>
                                <a:gd name="T47" fmla="*/ 23 h 52"/>
                                <a:gd name="T48" fmla="*/ 7 w 14"/>
                                <a:gd name="T49" fmla="*/ 21 h 52"/>
                                <a:gd name="T50" fmla="*/ 7 w 14"/>
                                <a:gd name="T51" fmla="*/ 3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52">
                                  <a:moveTo>
                                    <a:pt x="14" y="7"/>
                                  </a:moveTo>
                                  <a:lnTo>
                                    <a:pt x="14" y="5"/>
                                  </a:lnTo>
                                  <a:lnTo>
                                    <a:pt x="12" y="2"/>
                                  </a:lnTo>
                                  <a:lnTo>
                                    <a:pt x="9" y="0"/>
                                  </a:lnTo>
                                  <a:lnTo>
                                    <a:pt x="7" y="0"/>
                                  </a:lnTo>
                                  <a:lnTo>
                                    <a:pt x="4" y="0"/>
                                  </a:lnTo>
                                  <a:lnTo>
                                    <a:pt x="4" y="2"/>
                                  </a:lnTo>
                                  <a:lnTo>
                                    <a:pt x="2" y="2"/>
                                  </a:lnTo>
                                  <a:lnTo>
                                    <a:pt x="0" y="5"/>
                                  </a:lnTo>
                                  <a:lnTo>
                                    <a:pt x="0" y="41"/>
                                  </a:lnTo>
                                  <a:lnTo>
                                    <a:pt x="0" y="47"/>
                                  </a:lnTo>
                                  <a:lnTo>
                                    <a:pt x="0" y="49"/>
                                  </a:lnTo>
                                  <a:lnTo>
                                    <a:pt x="2" y="49"/>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92" name="Line 774"/>
                          <wps:cNvCnPr>
                            <a:cxnSpLocks noChangeShapeType="1"/>
                          </wps:cNvCnPr>
                          <wps:spPr bwMode="auto">
                            <a:xfrm>
                              <a:off x="5109" y="334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93" name="Freeform 775"/>
                          <wps:cNvSpPr>
                            <a:spLocks noChangeArrowheads="1"/>
                          </wps:cNvSpPr>
                          <wps:spPr bwMode="auto">
                            <a:xfrm>
                              <a:off x="5105" y="3349"/>
                              <a:ext cx="20" cy="7"/>
                            </a:xfrm>
                            <a:custGeom>
                              <a:avLst/>
                              <a:gdLst>
                                <a:gd name="T0" fmla="*/ 3 w 41"/>
                                <a:gd name="T1" fmla="*/ 0 h 16"/>
                                <a:gd name="T2" fmla="*/ 2 w 41"/>
                                <a:gd name="T3" fmla="*/ 0 h 16"/>
                                <a:gd name="T4" fmla="*/ 2 w 41"/>
                                <a:gd name="T5" fmla="*/ 1 h 16"/>
                                <a:gd name="T6" fmla="*/ 1 w 41"/>
                                <a:gd name="T7" fmla="*/ 1 h 16"/>
                                <a:gd name="T8" fmla="*/ 0 w 41"/>
                                <a:gd name="T9" fmla="*/ 2 h 16"/>
                                <a:gd name="T10" fmla="*/ 0 w 41"/>
                                <a:gd name="T11" fmla="*/ 2 h 16"/>
                                <a:gd name="T12" fmla="*/ 0 w 41"/>
                                <a:gd name="T13" fmla="*/ 3 h 16"/>
                                <a:gd name="T14" fmla="*/ 0 w 41"/>
                                <a:gd name="T15" fmla="*/ 5 h 16"/>
                                <a:gd name="T16" fmla="*/ 0 w 41"/>
                                <a:gd name="T17" fmla="*/ 6 h 16"/>
                                <a:gd name="T18" fmla="*/ 1 w 41"/>
                                <a:gd name="T19" fmla="*/ 6 h 16"/>
                                <a:gd name="T20" fmla="*/ 2 w 41"/>
                                <a:gd name="T21" fmla="*/ 7 h 16"/>
                                <a:gd name="T22" fmla="*/ 2 w 41"/>
                                <a:gd name="T23" fmla="*/ 7 h 16"/>
                                <a:gd name="T24" fmla="*/ 15 w 41"/>
                                <a:gd name="T25" fmla="*/ 7 h 16"/>
                                <a:gd name="T26" fmla="*/ 17 w 41"/>
                                <a:gd name="T27" fmla="*/ 7 h 16"/>
                                <a:gd name="T28" fmla="*/ 19 w 41"/>
                                <a:gd name="T29" fmla="*/ 7 h 16"/>
                                <a:gd name="T30" fmla="*/ 20 w 41"/>
                                <a:gd name="T31" fmla="*/ 6 h 16"/>
                                <a:gd name="T32" fmla="*/ 20 w 41"/>
                                <a:gd name="T33" fmla="*/ 6 h 16"/>
                                <a:gd name="T34" fmla="*/ 20 w 41"/>
                                <a:gd name="T35" fmla="*/ 5 h 16"/>
                                <a:gd name="T36" fmla="*/ 20 w 41"/>
                                <a:gd name="T37" fmla="*/ 3 h 16"/>
                                <a:gd name="T38" fmla="*/ 20 w 41"/>
                                <a:gd name="T39" fmla="*/ 2 h 16"/>
                                <a:gd name="T40" fmla="*/ 20 w 41"/>
                                <a:gd name="T41" fmla="*/ 2 h 16"/>
                                <a:gd name="T42" fmla="*/ 20 w 41"/>
                                <a:gd name="T43" fmla="*/ 1 h 16"/>
                                <a:gd name="T44" fmla="*/ 19 w 41"/>
                                <a:gd name="T45" fmla="*/ 1 h 16"/>
                                <a:gd name="T46" fmla="*/ 17 w 41"/>
                                <a:gd name="T47" fmla="*/ 0 h 16"/>
                                <a:gd name="T48" fmla="*/ 16 w 41"/>
                                <a:gd name="T49" fmla="*/ 0 h 16"/>
                                <a:gd name="T50" fmla="*/ 3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4" y="0"/>
                                  </a:lnTo>
                                  <a:lnTo>
                                    <a:pt x="4" y="2"/>
                                  </a:lnTo>
                                  <a:lnTo>
                                    <a:pt x="2" y="2"/>
                                  </a:lnTo>
                                  <a:lnTo>
                                    <a:pt x="0" y="5"/>
                                  </a:lnTo>
                                  <a:lnTo>
                                    <a:pt x="0" y="7"/>
                                  </a:lnTo>
                                  <a:lnTo>
                                    <a:pt x="0" y="11"/>
                                  </a:lnTo>
                                  <a:lnTo>
                                    <a:pt x="0" y="13"/>
                                  </a:lnTo>
                                  <a:lnTo>
                                    <a:pt x="2" y="13"/>
                                  </a:lnTo>
                                  <a:lnTo>
                                    <a:pt x="4" y="16"/>
                                  </a:lnTo>
                                  <a:lnTo>
                                    <a:pt x="30" y="16"/>
                                  </a:lnTo>
                                  <a:lnTo>
                                    <a:pt x="35" y="16"/>
                                  </a:lnTo>
                                  <a:lnTo>
                                    <a:pt x="38" y="16"/>
                                  </a:lnTo>
                                  <a:lnTo>
                                    <a:pt x="41" y="13"/>
                                  </a:lnTo>
                                  <a:lnTo>
                                    <a:pt x="41" y="11"/>
                                  </a:lnTo>
                                  <a:lnTo>
                                    <a:pt x="41" y="7"/>
                                  </a:lnTo>
                                  <a:lnTo>
                                    <a:pt x="41" y="5"/>
                                  </a:lnTo>
                                  <a:lnTo>
                                    <a:pt x="41" y="2"/>
                                  </a:lnTo>
                                  <a:lnTo>
                                    <a:pt x="38" y="2"/>
                                  </a:lnTo>
                                  <a:lnTo>
                                    <a:pt x="35" y="0"/>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94" name="Line 776"/>
                          <wps:cNvCnPr>
                            <a:cxnSpLocks noChangeShapeType="1"/>
                          </wps:cNvCnPr>
                          <wps:spPr bwMode="auto">
                            <a:xfrm>
                              <a:off x="5126" y="335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95" name="Freeform 777"/>
                          <wps:cNvSpPr>
                            <a:spLocks noChangeArrowheads="1"/>
                          </wps:cNvSpPr>
                          <wps:spPr bwMode="auto">
                            <a:xfrm>
                              <a:off x="5119" y="3349"/>
                              <a:ext cx="6" cy="61"/>
                            </a:xfrm>
                            <a:custGeom>
                              <a:avLst/>
                              <a:gdLst>
                                <a:gd name="T0" fmla="*/ 6 w 13"/>
                                <a:gd name="T1" fmla="*/ 3 h 124"/>
                                <a:gd name="T2" fmla="*/ 6 w 13"/>
                                <a:gd name="T3" fmla="*/ 2 h 124"/>
                                <a:gd name="T4" fmla="*/ 6 w 13"/>
                                <a:gd name="T5" fmla="*/ 2 h 124"/>
                                <a:gd name="T6" fmla="*/ 6 w 13"/>
                                <a:gd name="T7" fmla="*/ 1 h 124"/>
                                <a:gd name="T8" fmla="*/ 5 w 13"/>
                                <a:gd name="T9" fmla="*/ 1 h 124"/>
                                <a:gd name="T10" fmla="*/ 3 w 13"/>
                                <a:gd name="T11" fmla="*/ 0 h 124"/>
                                <a:gd name="T12" fmla="*/ 2 w 13"/>
                                <a:gd name="T13" fmla="*/ 0 h 124"/>
                                <a:gd name="T14" fmla="*/ 2 w 13"/>
                                <a:gd name="T15" fmla="*/ 0 h 124"/>
                                <a:gd name="T16" fmla="*/ 1 w 13"/>
                                <a:gd name="T17" fmla="*/ 1 h 124"/>
                                <a:gd name="T18" fmla="*/ 0 w 13"/>
                                <a:gd name="T19" fmla="*/ 1 h 124"/>
                                <a:gd name="T20" fmla="*/ 0 w 13"/>
                                <a:gd name="T21" fmla="*/ 2 h 124"/>
                                <a:gd name="T22" fmla="*/ 0 w 13"/>
                                <a:gd name="T23" fmla="*/ 2 h 124"/>
                                <a:gd name="T24" fmla="*/ 0 w 13"/>
                                <a:gd name="T25" fmla="*/ 56 h 124"/>
                                <a:gd name="T26" fmla="*/ 0 w 13"/>
                                <a:gd name="T27" fmla="*/ 59 h 124"/>
                                <a:gd name="T28" fmla="*/ 0 w 13"/>
                                <a:gd name="T29" fmla="*/ 59 h 124"/>
                                <a:gd name="T30" fmla="*/ 0 w 13"/>
                                <a:gd name="T31" fmla="*/ 60 h 124"/>
                                <a:gd name="T32" fmla="*/ 1 w 13"/>
                                <a:gd name="T33" fmla="*/ 60 h 124"/>
                                <a:gd name="T34" fmla="*/ 2 w 13"/>
                                <a:gd name="T35" fmla="*/ 61 h 124"/>
                                <a:gd name="T36" fmla="*/ 2 w 13"/>
                                <a:gd name="T37" fmla="*/ 61 h 124"/>
                                <a:gd name="T38" fmla="*/ 3 w 13"/>
                                <a:gd name="T39" fmla="*/ 61 h 124"/>
                                <a:gd name="T40" fmla="*/ 5 w 13"/>
                                <a:gd name="T41" fmla="*/ 60 h 124"/>
                                <a:gd name="T42" fmla="*/ 6 w 13"/>
                                <a:gd name="T43" fmla="*/ 60 h 124"/>
                                <a:gd name="T44" fmla="*/ 6 w 13"/>
                                <a:gd name="T45" fmla="*/ 59 h 124"/>
                                <a:gd name="T46" fmla="*/ 6 w 13"/>
                                <a:gd name="T47" fmla="*/ 59 h 124"/>
                                <a:gd name="T48" fmla="*/ 6 w 13"/>
                                <a:gd name="T49" fmla="*/ 57 h 124"/>
                                <a:gd name="T50" fmla="*/ 6 w 13"/>
                                <a:gd name="T51" fmla="*/ 3 h 12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24">
                                  <a:moveTo>
                                    <a:pt x="13" y="7"/>
                                  </a:moveTo>
                                  <a:lnTo>
                                    <a:pt x="13" y="5"/>
                                  </a:lnTo>
                                  <a:lnTo>
                                    <a:pt x="13" y="2"/>
                                  </a:lnTo>
                                  <a:lnTo>
                                    <a:pt x="10" y="2"/>
                                  </a:lnTo>
                                  <a:lnTo>
                                    <a:pt x="7" y="0"/>
                                  </a:lnTo>
                                  <a:lnTo>
                                    <a:pt x="5" y="0"/>
                                  </a:lnTo>
                                  <a:lnTo>
                                    <a:pt x="2" y="2"/>
                                  </a:lnTo>
                                  <a:lnTo>
                                    <a:pt x="0" y="2"/>
                                  </a:lnTo>
                                  <a:lnTo>
                                    <a:pt x="0" y="5"/>
                                  </a:lnTo>
                                  <a:lnTo>
                                    <a:pt x="0" y="114"/>
                                  </a:lnTo>
                                  <a:lnTo>
                                    <a:pt x="0" y="119"/>
                                  </a:lnTo>
                                  <a:lnTo>
                                    <a:pt x="0" y="121"/>
                                  </a:lnTo>
                                  <a:lnTo>
                                    <a:pt x="2" y="121"/>
                                  </a:lnTo>
                                  <a:lnTo>
                                    <a:pt x="5" y="124"/>
                                  </a:lnTo>
                                  <a:lnTo>
                                    <a:pt x="7" y="124"/>
                                  </a:lnTo>
                                  <a:lnTo>
                                    <a:pt x="10" y="121"/>
                                  </a:lnTo>
                                  <a:lnTo>
                                    <a:pt x="13" y="121"/>
                                  </a:lnTo>
                                  <a:lnTo>
                                    <a:pt x="13" y="119"/>
                                  </a:lnTo>
                                  <a:lnTo>
                                    <a:pt x="13" y="116"/>
                                  </a:lnTo>
                                  <a:lnTo>
                                    <a:pt x="13"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96" name="Line 778"/>
                          <wps:cNvCnPr>
                            <a:cxnSpLocks noChangeShapeType="1"/>
                          </wps:cNvCnPr>
                          <wps:spPr bwMode="auto">
                            <a:xfrm>
                              <a:off x="5122" y="340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97" name="Freeform 779"/>
                          <wps:cNvSpPr>
                            <a:spLocks noChangeArrowheads="1"/>
                          </wps:cNvSpPr>
                          <wps:spPr bwMode="auto">
                            <a:xfrm>
                              <a:off x="5118" y="3403"/>
                              <a:ext cx="16" cy="7"/>
                            </a:xfrm>
                            <a:custGeom>
                              <a:avLst/>
                              <a:gdLst>
                                <a:gd name="T0" fmla="*/ 4 w 34"/>
                                <a:gd name="T1" fmla="*/ 0 h 15"/>
                                <a:gd name="T2" fmla="*/ 4 w 34"/>
                                <a:gd name="T3" fmla="*/ 0 h 15"/>
                                <a:gd name="T4" fmla="*/ 2 w 34"/>
                                <a:gd name="T5" fmla="*/ 0 h 15"/>
                                <a:gd name="T6" fmla="*/ 1 w 34"/>
                                <a:gd name="T7" fmla="*/ 1 h 15"/>
                                <a:gd name="T8" fmla="*/ 1 w 34"/>
                                <a:gd name="T9" fmla="*/ 1 h 15"/>
                                <a:gd name="T10" fmla="*/ 1 w 34"/>
                                <a:gd name="T11" fmla="*/ 2 h 15"/>
                                <a:gd name="T12" fmla="*/ 0 w 34"/>
                                <a:gd name="T13" fmla="*/ 3 h 15"/>
                                <a:gd name="T14" fmla="*/ 1 w 34"/>
                                <a:gd name="T15" fmla="*/ 5 h 15"/>
                                <a:gd name="T16" fmla="*/ 1 w 34"/>
                                <a:gd name="T17" fmla="*/ 5 h 15"/>
                                <a:gd name="T18" fmla="*/ 1 w 34"/>
                                <a:gd name="T19" fmla="*/ 6 h 15"/>
                                <a:gd name="T20" fmla="*/ 2 w 34"/>
                                <a:gd name="T21" fmla="*/ 6 h 15"/>
                                <a:gd name="T22" fmla="*/ 4 w 34"/>
                                <a:gd name="T23" fmla="*/ 7 h 15"/>
                                <a:gd name="T24" fmla="*/ 11 w 34"/>
                                <a:gd name="T25" fmla="*/ 7 h 15"/>
                                <a:gd name="T26" fmla="*/ 14 w 34"/>
                                <a:gd name="T27" fmla="*/ 7 h 15"/>
                                <a:gd name="T28" fmla="*/ 15 w 34"/>
                                <a:gd name="T29" fmla="*/ 6 h 15"/>
                                <a:gd name="T30" fmla="*/ 16 w 34"/>
                                <a:gd name="T31" fmla="*/ 6 h 15"/>
                                <a:gd name="T32" fmla="*/ 16 w 34"/>
                                <a:gd name="T33" fmla="*/ 5 h 15"/>
                                <a:gd name="T34" fmla="*/ 16 w 34"/>
                                <a:gd name="T35" fmla="*/ 5 h 15"/>
                                <a:gd name="T36" fmla="*/ 16 w 34"/>
                                <a:gd name="T37" fmla="*/ 3 h 15"/>
                                <a:gd name="T38" fmla="*/ 16 w 34"/>
                                <a:gd name="T39" fmla="*/ 2 h 15"/>
                                <a:gd name="T40" fmla="*/ 16 w 34"/>
                                <a:gd name="T41" fmla="*/ 1 h 15"/>
                                <a:gd name="T42" fmla="*/ 16 w 34"/>
                                <a:gd name="T43" fmla="*/ 1 h 15"/>
                                <a:gd name="T44" fmla="*/ 15 w 34"/>
                                <a:gd name="T45" fmla="*/ 0 h 15"/>
                                <a:gd name="T46" fmla="*/ 14 w 34"/>
                                <a:gd name="T47" fmla="*/ 0 h 15"/>
                                <a:gd name="T48" fmla="*/ 11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8" y="0"/>
                                  </a:lnTo>
                                  <a:lnTo>
                                    <a:pt x="5" y="0"/>
                                  </a:lnTo>
                                  <a:lnTo>
                                    <a:pt x="3" y="2"/>
                                  </a:lnTo>
                                  <a:lnTo>
                                    <a:pt x="3" y="5"/>
                                  </a:lnTo>
                                  <a:lnTo>
                                    <a:pt x="0" y="7"/>
                                  </a:lnTo>
                                  <a:lnTo>
                                    <a:pt x="3" y="10"/>
                                  </a:lnTo>
                                  <a:lnTo>
                                    <a:pt x="3" y="12"/>
                                  </a:lnTo>
                                  <a:lnTo>
                                    <a:pt x="5" y="12"/>
                                  </a:lnTo>
                                  <a:lnTo>
                                    <a:pt x="8" y="15"/>
                                  </a:lnTo>
                                  <a:lnTo>
                                    <a:pt x="24" y="15"/>
                                  </a:lnTo>
                                  <a:lnTo>
                                    <a:pt x="29" y="15"/>
                                  </a:lnTo>
                                  <a:lnTo>
                                    <a:pt x="31" y="12"/>
                                  </a:lnTo>
                                  <a:lnTo>
                                    <a:pt x="34" y="12"/>
                                  </a:lnTo>
                                  <a:lnTo>
                                    <a:pt x="34" y="10"/>
                                  </a:lnTo>
                                  <a:lnTo>
                                    <a:pt x="34" y="7"/>
                                  </a:lnTo>
                                  <a:lnTo>
                                    <a:pt x="34" y="5"/>
                                  </a:lnTo>
                                  <a:lnTo>
                                    <a:pt x="34" y="2"/>
                                  </a:lnTo>
                                  <a:lnTo>
                                    <a:pt x="31" y="0"/>
                                  </a:lnTo>
                                  <a:lnTo>
                                    <a:pt x="29" y="0"/>
                                  </a:lnTo>
                                  <a:lnTo>
                                    <a:pt x="2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898" name="Line 780"/>
                          <wps:cNvCnPr>
                            <a:cxnSpLocks noChangeShapeType="1"/>
                          </wps:cNvCnPr>
                          <wps:spPr bwMode="auto">
                            <a:xfrm>
                              <a:off x="5135" y="340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899" name="Freeform 781"/>
                          <wps:cNvSpPr>
                            <a:spLocks noChangeArrowheads="1"/>
                          </wps:cNvSpPr>
                          <wps:spPr bwMode="auto">
                            <a:xfrm>
                              <a:off x="5128" y="3403"/>
                              <a:ext cx="6" cy="25"/>
                            </a:xfrm>
                            <a:custGeom>
                              <a:avLst/>
                              <a:gdLst>
                                <a:gd name="T0" fmla="*/ 6 w 13"/>
                                <a:gd name="T1" fmla="*/ 3 h 52"/>
                                <a:gd name="T2" fmla="*/ 6 w 13"/>
                                <a:gd name="T3" fmla="*/ 2 h 52"/>
                                <a:gd name="T4" fmla="*/ 6 w 13"/>
                                <a:gd name="T5" fmla="*/ 1 h 52"/>
                                <a:gd name="T6" fmla="*/ 6 w 13"/>
                                <a:gd name="T7" fmla="*/ 1 h 52"/>
                                <a:gd name="T8" fmla="*/ 5 w 13"/>
                                <a:gd name="T9" fmla="*/ 0 h 52"/>
                                <a:gd name="T10" fmla="*/ 4 w 13"/>
                                <a:gd name="T11" fmla="*/ 0 h 52"/>
                                <a:gd name="T12" fmla="*/ 2 w 13"/>
                                <a:gd name="T13" fmla="*/ 0 h 52"/>
                                <a:gd name="T14" fmla="*/ 2 w 13"/>
                                <a:gd name="T15" fmla="*/ 0 h 52"/>
                                <a:gd name="T16" fmla="*/ 1 w 13"/>
                                <a:gd name="T17" fmla="*/ 0 h 52"/>
                                <a:gd name="T18" fmla="*/ 0 w 13"/>
                                <a:gd name="T19" fmla="*/ 1 h 52"/>
                                <a:gd name="T20" fmla="*/ 0 w 13"/>
                                <a:gd name="T21" fmla="*/ 1 h 52"/>
                                <a:gd name="T22" fmla="*/ 0 w 13"/>
                                <a:gd name="T23" fmla="*/ 2 h 52"/>
                                <a:gd name="T24" fmla="*/ 0 w 13"/>
                                <a:gd name="T25" fmla="*/ 20 h 52"/>
                                <a:gd name="T26" fmla="*/ 0 w 13"/>
                                <a:gd name="T27" fmla="*/ 21 h 52"/>
                                <a:gd name="T28" fmla="*/ 0 w 13"/>
                                <a:gd name="T29" fmla="*/ 23 h 52"/>
                                <a:gd name="T30" fmla="*/ 0 w 13"/>
                                <a:gd name="T31" fmla="*/ 24 h 52"/>
                                <a:gd name="T32" fmla="*/ 1 w 13"/>
                                <a:gd name="T33" fmla="*/ 24 h 52"/>
                                <a:gd name="T34" fmla="*/ 2 w 13"/>
                                <a:gd name="T35" fmla="*/ 25 h 52"/>
                                <a:gd name="T36" fmla="*/ 2 w 13"/>
                                <a:gd name="T37" fmla="*/ 25 h 52"/>
                                <a:gd name="T38" fmla="*/ 4 w 13"/>
                                <a:gd name="T39" fmla="*/ 25 h 52"/>
                                <a:gd name="T40" fmla="*/ 5 w 13"/>
                                <a:gd name="T41" fmla="*/ 24 h 52"/>
                                <a:gd name="T42" fmla="*/ 6 w 13"/>
                                <a:gd name="T43" fmla="*/ 24 h 52"/>
                                <a:gd name="T44" fmla="*/ 6 w 13"/>
                                <a:gd name="T45" fmla="*/ 23 h 52"/>
                                <a:gd name="T46" fmla="*/ 6 w 13"/>
                                <a:gd name="T47" fmla="*/ 21 h 52"/>
                                <a:gd name="T48" fmla="*/ 6 w 13"/>
                                <a:gd name="T49" fmla="*/ 21 h 52"/>
                                <a:gd name="T50" fmla="*/ 6 w 13"/>
                                <a:gd name="T51" fmla="*/ 3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2">
                                  <a:moveTo>
                                    <a:pt x="13" y="7"/>
                                  </a:moveTo>
                                  <a:lnTo>
                                    <a:pt x="13" y="5"/>
                                  </a:lnTo>
                                  <a:lnTo>
                                    <a:pt x="13" y="2"/>
                                  </a:lnTo>
                                  <a:lnTo>
                                    <a:pt x="10" y="0"/>
                                  </a:lnTo>
                                  <a:lnTo>
                                    <a:pt x="8" y="0"/>
                                  </a:lnTo>
                                  <a:lnTo>
                                    <a:pt x="5" y="0"/>
                                  </a:lnTo>
                                  <a:lnTo>
                                    <a:pt x="3" y="0"/>
                                  </a:lnTo>
                                  <a:lnTo>
                                    <a:pt x="0" y="2"/>
                                  </a:lnTo>
                                  <a:lnTo>
                                    <a:pt x="0" y="5"/>
                                  </a:lnTo>
                                  <a:lnTo>
                                    <a:pt x="0" y="41"/>
                                  </a:lnTo>
                                  <a:lnTo>
                                    <a:pt x="0" y="43"/>
                                  </a:lnTo>
                                  <a:lnTo>
                                    <a:pt x="0" y="47"/>
                                  </a:lnTo>
                                  <a:lnTo>
                                    <a:pt x="0" y="49"/>
                                  </a:lnTo>
                                  <a:lnTo>
                                    <a:pt x="3" y="49"/>
                                  </a:lnTo>
                                  <a:lnTo>
                                    <a:pt x="5" y="52"/>
                                  </a:lnTo>
                                  <a:lnTo>
                                    <a:pt x="8" y="52"/>
                                  </a:lnTo>
                                  <a:lnTo>
                                    <a:pt x="10" y="49"/>
                                  </a:lnTo>
                                  <a:lnTo>
                                    <a:pt x="13" y="49"/>
                                  </a:lnTo>
                                  <a:lnTo>
                                    <a:pt x="13" y="47"/>
                                  </a:lnTo>
                                  <a:lnTo>
                                    <a:pt x="13" y="43"/>
                                  </a:lnTo>
                                  <a:lnTo>
                                    <a:pt x="13"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00" name="Line 782"/>
                          <wps:cNvCnPr>
                            <a:cxnSpLocks noChangeShapeType="1"/>
                          </wps:cNvCnPr>
                          <wps:spPr bwMode="auto">
                            <a:xfrm>
                              <a:off x="5131" y="342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01" name="Freeform 783"/>
                          <wps:cNvSpPr>
                            <a:spLocks noChangeArrowheads="1"/>
                          </wps:cNvSpPr>
                          <wps:spPr bwMode="auto">
                            <a:xfrm>
                              <a:off x="5127" y="3422"/>
                              <a:ext cx="15" cy="6"/>
                            </a:xfrm>
                            <a:custGeom>
                              <a:avLst/>
                              <a:gdLst>
                                <a:gd name="T0" fmla="*/ 3 w 31"/>
                                <a:gd name="T1" fmla="*/ 0 h 16"/>
                                <a:gd name="T2" fmla="*/ 3 w 31"/>
                                <a:gd name="T3" fmla="*/ 0 h 16"/>
                                <a:gd name="T4" fmla="*/ 2 w 31"/>
                                <a:gd name="T5" fmla="*/ 0 h 16"/>
                                <a:gd name="T6" fmla="*/ 1 w 31"/>
                                <a:gd name="T7" fmla="*/ 1 h 16"/>
                                <a:gd name="T8" fmla="*/ 1 w 31"/>
                                <a:gd name="T9" fmla="*/ 1 h 16"/>
                                <a:gd name="T10" fmla="*/ 1 w 31"/>
                                <a:gd name="T11" fmla="*/ 2 h 16"/>
                                <a:gd name="T12" fmla="*/ 0 w 31"/>
                                <a:gd name="T13" fmla="*/ 3 h 16"/>
                                <a:gd name="T14" fmla="*/ 1 w 31"/>
                                <a:gd name="T15" fmla="*/ 3 h 16"/>
                                <a:gd name="T16" fmla="*/ 1 w 31"/>
                                <a:gd name="T17" fmla="*/ 4 h 16"/>
                                <a:gd name="T18" fmla="*/ 1 w 31"/>
                                <a:gd name="T19" fmla="*/ 5 h 16"/>
                                <a:gd name="T20" fmla="*/ 2 w 31"/>
                                <a:gd name="T21" fmla="*/ 5 h 16"/>
                                <a:gd name="T22" fmla="*/ 3 w 31"/>
                                <a:gd name="T23" fmla="*/ 6 h 16"/>
                                <a:gd name="T24" fmla="*/ 10 w 31"/>
                                <a:gd name="T25" fmla="*/ 6 h 16"/>
                                <a:gd name="T26" fmla="*/ 11 w 31"/>
                                <a:gd name="T27" fmla="*/ 6 h 16"/>
                                <a:gd name="T28" fmla="*/ 13 w 31"/>
                                <a:gd name="T29" fmla="*/ 5 h 16"/>
                                <a:gd name="T30" fmla="*/ 14 w 31"/>
                                <a:gd name="T31" fmla="*/ 5 h 16"/>
                                <a:gd name="T32" fmla="*/ 14 w 31"/>
                                <a:gd name="T33" fmla="*/ 4 h 16"/>
                                <a:gd name="T34" fmla="*/ 15 w 31"/>
                                <a:gd name="T35" fmla="*/ 3 h 16"/>
                                <a:gd name="T36" fmla="*/ 15 w 31"/>
                                <a:gd name="T37" fmla="*/ 3 h 16"/>
                                <a:gd name="T38" fmla="*/ 15 w 31"/>
                                <a:gd name="T39" fmla="*/ 2 h 16"/>
                                <a:gd name="T40" fmla="*/ 14 w 31"/>
                                <a:gd name="T41" fmla="*/ 1 h 16"/>
                                <a:gd name="T42" fmla="*/ 14 w 31"/>
                                <a:gd name="T43" fmla="*/ 1 h 16"/>
                                <a:gd name="T44" fmla="*/ 13 w 31"/>
                                <a:gd name="T45" fmla="*/ 0 h 16"/>
                                <a:gd name="T46" fmla="*/ 11 w 31"/>
                                <a:gd name="T47" fmla="*/ 0 h 16"/>
                                <a:gd name="T48" fmla="*/ 10 w 31"/>
                                <a:gd name="T49" fmla="*/ 0 h 16"/>
                                <a:gd name="T50" fmla="*/ 3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7" y="0"/>
                                  </a:moveTo>
                                  <a:lnTo>
                                    <a:pt x="7" y="0"/>
                                  </a:lnTo>
                                  <a:lnTo>
                                    <a:pt x="5" y="0"/>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5"/>
                                  </a:lnTo>
                                  <a:lnTo>
                                    <a:pt x="28" y="2"/>
                                  </a:lnTo>
                                  <a:lnTo>
                                    <a:pt x="26" y="0"/>
                                  </a:lnTo>
                                  <a:lnTo>
                                    <a:pt x="23" y="0"/>
                                  </a:lnTo>
                                  <a:lnTo>
                                    <a:pt x="20"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02" name="Line 784"/>
                          <wps:cNvCnPr>
                            <a:cxnSpLocks noChangeShapeType="1"/>
                          </wps:cNvCnPr>
                          <wps:spPr bwMode="auto">
                            <a:xfrm>
                              <a:off x="5143" y="342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03" name="Freeform 785"/>
                          <wps:cNvSpPr>
                            <a:spLocks noChangeArrowheads="1"/>
                          </wps:cNvSpPr>
                          <wps:spPr bwMode="auto">
                            <a:xfrm>
                              <a:off x="5135" y="3422"/>
                              <a:ext cx="7" cy="41"/>
                            </a:xfrm>
                            <a:custGeom>
                              <a:avLst/>
                              <a:gdLst>
                                <a:gd name="T0" fmla="*/ 7 w 16"/>
                                <a:gd name="T1" fmla="*/ 3 h 86"/>
                                <a:gd name="T2" fmla="*/ 7 w 16"/>
                                <a:gd name="T3" fmla="*/ 2 h 86"/>
                                <a:gd name="T4" fmla="*/ 6 w 16"/>
                                <a:gd name="T5" fmla="*/ 1 h 86"/>
                                <a:gd name="T6" fmla="*/ 6 w 16"/>
                                <a:gd name="T7" fmla="*/ 1 h 86"/>
                                <a:gd name="T8" fmla="*/ 5 w 16"/>
                                <a:gd name="T9" fmla="*/ 0 h 86"/>
                                <a:gd name="T10" fmla="*/ 4 w 16"/>
                                <a:gd name="T11" fmla="*/ 0 h 86"/>
                                <a:gd name="T12" fmla="*/ 4 w 16"/>
                                <a:gd name="T13" fmla="*/ 0 h 86"/>
                                <a:gd name="T14" fmla="*/ 2 w 16"/>
                                <a:gd name="T15" fmla="*/ 0 h 86"/>
                                <a:gd name="T16" fmla="*/ 1 w 16"/>
                                <a:gd name="T17" fmla="*/ 0 h 86"/>
                                <a:gd name="T18" fmla="*/ 1 w 16"/>
                                <a:gd name="T19" fmla="*/ 1 h 86"/>
                                <a:gd name="T20" fmla="*/ 0 w 16"/>
                                <a:gd name="T21" fmla="*/ 1 h 86"/>
                                <a:gd name="T22" fmla="*/ 0 w 16"/>
                                <a:gd name="T23" fmla="*/ 2 h 86"/>
                                <a:gd name="T24" fmla="*/ 0 w 16"/>
                                <a:gd name="T25" fmla="*/ 37 h 86"/>
                                <a:gd name="T26" fmla="*/ 0 w 16"/>
                                <a:gd name="T27" fmla="*/ 38 h 86"/>
                                <a:gd name="T28" fmla="*/ 0 w 16"/>
                                <a:gd name="T29" fmla="*/ 39 h 86"/>
                                <a:gd name="T30" fmla="*/ 1 w 16"/>
                                <a:gd name="T31" fmla="*/ 41 h 86"/>
                                <a:gd name="T32" fmla="*/ 1 w 16"/>
                                <a:gd name="T33" fmla="*/ 41 h 86"/>
                                <a:gd name="T34" fmla="*/ 2 w 16"/>
                                <a:gd name="T35" fmla="*/ 41 h 86"/>
                                <a:gd name="T36" fmla="*/ 4 w 16"/>
                                <a:gd name="T37" fmla="*/ 41 h 86"/>
                                <a:gd name="T38" fmla="*/ 4 w 16"/>
                                <a:gd name="T39" fmla="*/ 41 h 86"/>
                                <a:gd name="T40" fmla="*/ 5 w 16"/>
                                <a:gd name="T41" fmla="*/ 41 h 86"/>
                                <a:gd name="T42" fmla="*/ 6 w 16"/>
                                <a:gd name="T43" fmla="*/ 41 h 86"/>
                                <a:gd name="T44" fmla="*/ 6 w 16"/>
                                <a:gd name="T45" fmla="*/ 39 h 86"/>
                                <a:gd name="T46" fmla="*/ 7 w 16"/>
                                <a:gd name="T47" fmla="*/ 38 h 86"/>
                                <a:gd name="T48" fmla="*/ 7 w 16"/>
                                <a:gd name="T49" fmla="*/ 38 h 86"/>
                                <a:gd name="T50" fmla="*/ 7 w 16"/>
                                <a:gd name="T51" fmla="*/ 3 h 8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6">
                                  <a:moveTo>
                                    <a:pt x="16" y="7"/>
                                  </a:moveTo>
                                  <a:lnTo>
                                    <a:pt x="16" y="5"/>
                                  </a:lnTo>
                                  <a:lnTo>
                                    <a:pt x="13" y="2"/>
                                  </a:lnTo>
                                  <a:lnTo>
                                    <a:pt x="11" y="0"/>
                                  </a:lnTo>
                                  <a:lnTo>
                                    <a:pt x="8" y="0"/>
                                  </a:lnTo>
                                  <a:lnTo>
                                    <a:pt x="5" y="0"/>
                                  </a:lnTo>
                                  <a:lnTo>
                                    <a:pt x="2" y="0"/>
                                  </a:lnTo>
                                  <a:lnTo>
                                    <a:pt x="2" y="2"/>
                                  </a:lnTo>
                                  <a:lnTo>
                                    <a:pt x="0" y="2"/>
                                  </a:lnTo>
                                  <a:lnTo>
                                    <a:pt x="0" y="5"/>
                                  </a:lnTo>
                                  <a:lnTo>
                                    <a:pt x="0" y="77"/>
                                  </a:lnTo>
                                  <a:lnTo>
                                    <a:pt x="0" y="80"/>
                                  </a:lnTo>
                                  <a:lnTo>
                                    <a:pt x="0" y="82"/>
                                  </a:lnTo>
                                  <a:lnTo>
                                    <a:pt x="2" y="86"/>
                                  </a:lnTo>
                                  <a:lnTo>
                                    <a:pt x="5" y="86"/>
                                  </a:lnTo>
                                  <a:lnTo>
                                    <a:pt x="8" y="86"/>
                                  </a:lnTo>
                                  <a:lnTo>
                                    <a:pt x="11" y="86"/>
                                  </a:lnTo>
                                  <a:lnTo>
                                    <a:pt x="13" y="86"/>
                                  </a:lnTo>
                                  <a:lnTo>
                                    <a:pt x="13" y="82"/>
                                  </a:lnTo>
                                  <a:lnTo>
                                    <a:pt x="16" y="80"/>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04" name="Line 786"/>
                          <wps:cNvCnPr>
                            <a:cxnSpLocks noChangeShapeType="1"/>
                          </wps:cNvCnPr>
                          <wps:spPr bwMode="auto">
                            <a:xfrm>
                              <a:off x="5139" y="345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05" name="Freeform 787"/>
                          <wps:cNvSpPr>
                            <a:spLocks noChangeArrowheads="1"/>
                          </wps:cNvSpPr>
                          <wps:spPr bwMode="auto">
                            <a:xfrm>
                              <a:off x="5135" y="3456"/>
                              <a:ext cx="35" cy="7"/>
                            </a:xfrm>
                            <a:custGeom>
                              <a:avLst/>
                              <a:gdLst>
                                <a:gd name="T0" fmla="*/ 4 w 72"/>
                                <a:gd name="T1" fmla="*/ 0 h 16"/>
                                <a:gd name="T2" fmla="*/ 2 w 72"/>
                                <a:gd name="T3" fmla="*/ 0 h 16"/>
                                <a:gd name="T4" fmla="*/ 1 w 72"/>
                                <a:gd name="T5" fmla="*/ 1 h 16"/>
                                <a:gd name="T6" fmla="*/ 1 w 72"/>
                                <a:gd name="T7" fmla="*/ 1 h 16"/>
                                <a:gd name="T8" fmla="*/ 0 w 72"/>
                                <a:gd name="T9" fmla="*/ 2 h 16"/>
                                <a:gd name="T10" fmla="*/ 0 w 72"/>
                                <a:gd name="T11" fmla="*/ 3 h 16"/>
                                <a:gd name="T12" fmla="*/ 0 w 72"/>
                                <a:gd name="T13" fmla="*/ 3 h 16"/>
                                <a:gd name="T14" fmla="*/ 0 w 72"/>
                                <a:gd name="T15" fmla="*/ 4 h 16"/>
                                <a:gd name="T16" fmla="*/ 0 w 72"/>
                                <a:gd name="T17" fmla="*/ 5 h 16"/>
                                <a:gd name="T18" fmla="*/ 1 w 72"/>
                                <a:gd name="T19" fmla="*/ 7 h 16"/>
                                <a:gd name="T20" fmla="*/ 1 w 72"/>
                                <a:gd name="T21" fmla="*/ 7 h 16"/>
                                <a:gd name="T22" fmla="*/ 2 w 72"/>
                                <a:gd name="T23" fmla="*/ 7 h 16"/>
                                <a:gd name="T24" fmla="*/ 30 w 72"/>
                                <a:gd name="T25" fmla="*/ 7 h 16"/>
                                <a:gd name="T26" fmla="*/ 33 w 72"/>
                                <a:gd name="T27" fmla="*/ 7 h 16"/>
                                <a:gd name="T28" fmla="*/ 34 w 72"/>
                                <a:gd name="T29" fmla="*/ 7 h 16"/>
                                <a:gd name="T30" fmla="*/ 34 w 72"/>
                                <a:gd name="T31" fmla="*/ 7 h 16"/>
                                <a:gd name="T32" fmla="*/ 35 w 72"/>
                                <a:gd name="T33" fmla="*/ 5 h 16"/>
                                <a:gd name="T34" fmla="*/ 35 w 72"/>
                                <a:gd name="T35" fmla="*/ 4 h 16"/>
                                <a:gd name="T36" fmla="*/ 35 w 72"/>
                                <a:gd name="T37" fmla="*/ 3 h 16"/>
                                <a:gd name="T38" fmla="*/ 35 w 72"/>
                                <a:gd name="T39" fmla="*/ 3 h 16"/>
                                <a:gd name="T40" fmla="*/ 35 w 72"/>
                                <a:gd name="T41" fmla="*/ 2 h 16"/>
                                <a:gd name="T42" fmla="*/ 34 w 72"/>
                                <a:gd name="T43" fmla="*/ 1 h 16"/>
                                <a:gd name="T44" fmla="*/ 34 w 72"/>
                                <a:gd name="T45" fmla="*/ 1 h 16"/>
                                <a:gd name="T46" fmla="*/ 33 w 72"/>
                                <a:gd name="T47" fmla="*/ 0 h 16"/>
                                <a:gd name="T48" fmla="*/ 32 w 72"/>
                                <a:gd name="T49" fmla="*/ 0 h 16"/>
                                <a:gd name="T50" fmla="*/ 4 w 7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6">
                                  <a:moveTo>
                                    <a:pt x="8" y="0"/>
                                  </a:moveTo>
                                  <a:lnTo>
                                    <a:pt x="5" y="0"/>
                                  </a:lnTo>
                                  <a:lnTo>
                                    <a:pt x="2" y="2"/>
                                  </a:lnTo>
                                  <a:lnTo>
                                    <a:pt x="0" y="5"/>
                                  </a:lnTo>
                                  <a:lnTo>
                                    <a:pt x="0" y="7"/>
                                  </a:lnTo>
                                  <a:lnTo>
                                    <a:pt x="0" y="10"/>
                                  </a:lnTo>
                                  <a:lnTo>
                                    <a:pt x="0" y="12"/>
                                  </a:lnTo>
                                  <a:lnTo>
                                    <a:pt x="2" y="16"/>
                                  </a:lnTo>
                                  <a:lnTo>
                                    <a:pt x="5" y="16"/>
                                  </a:lnTo>
                                  <a:lnTo>
                                    <a:pt x="62" y="16"/>
                                  </a:lnTo>
                                  <a:lnTo>
                                    <a:pt x="67" y="16"/>
                                  </a:lnTo>
                                  <a:lnTo>
                                    <a:pt x="70" y="16"/>
                                  </a:lnTo>
                                  <a:lnTo>
                                    <a:pt x="72" y="12"/>
                                  </a:lnTo>
                                  <a:lnTo>
                                    <a:pt x="72" y="10"/>
                                  </a:lnTo>
                                  <a:lnTo>
                                    <a:pt x="72" y="7"/>
                                  </a:lnTo>
                                  <a:lnTo>
                                    <a:pt x="72" y="5"/>
                                  </a:lnTo>
                                  <a:lnTo>
                                    <a:pt x="70" y="2"/>
                                  </a:lnTo>
                                  <a:lnTo>
                                    <a:pt x="67" y="0"/>
                                  </a:lnTo>
                                  <a:lnTo>
                                    <a:pt x="65"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06" name="Line 788"/>
                          <wps:cNvCnPr>
                            <a:cxnSpLocks noChangeShapeType="1"/>
                          </wps:cNvCnPr>
                          <wps:spPr bwMode="auto">
                            <a:xfrm>
                              <a:off x="5171" y="34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07" name="Freeform 789"/>
                          <wps:cNvSpPr>
                            <a:spLocks noChangeArrowheads="1"/>
                          </wps:cNvSpPr>
                          <wps:spPr bwMode="auto">
                            <a:xfrm>
                              <a:off x="5163" y="3456"/>
                              <a:ext cx="7" cy="25"/>
                            </a:xfrm>
                            <a:custGeom>
                              <a:avLst/>
                              <a:gdLst>
                                <a:gd name="T0" fmla="*/ 7 w 15"/>
                                <a:gd name="T1" fmla="*/ 3 h 51"/>
                                <a:gd name="T2" fmla="*/ 7 w 15"/>
                                <a:gd name="T3" fmla="*/ 3 h 51"/>
                                <a:gd name="T4" fmla="*/ 7 w 15"/>
                                <a:gd name="T5" fmla="*/ 2 h 51"/>
                                <a:gd name="T6" fmla="*/ 6 w 15"/>
                                <a:gd name="T7" fmla="*/ 1 h 51"/>
                                <a:gd name="T8" fmla="*/ 6 w 15"/>
                                <a:gd name="T9" fmla="*/ 1 h 51"/>
                                <a:gd name="T10" fmla="*/ 5 w 15"/>
                                <a:gd name="T11" fmla="*/ 0 h 51"/>
                                <a:gd name="T12" fmla="*/ 4 w 15"/>
                                <a:gd name="T13" fmla="*/ 0 h 51"/>
                                <a:gd name="T14" fmla="*/ 2 w 15"/>
                                <a:gd name="T15" fmla="*/ 0 h 51"/>
                                <a:gd name="T16" fmla="*/ 2 w 15"/>
                                <a:gd name="T17" fmla="*/ 1 h 51"/>
                                <a:gd name="T18" fmla="*/ 1 w 15"/>
                                <a:gd name="T19" fmla="*/ 1 h 51"/>
                                <a:gd name="T20" fmla="*/ 1 w 15"/>
                                <a:gd name="T21" fmla="*/ 2 h 51"/>
                                <a:gd name="T22" fmla="*/ 0 w 15"/>
                                <a:gd name="T23" fmla="*/ 3 h 51"/>
                                <a:gd name="T24" fmla="*/ 0 w 15"/>
                                <a:gd name="T25" fmla="*/ 23 h 51"/>
                                <a:gd name="T26" fmla="*/ 0 w 15"/>
                                <a:gd name="T27" fmla="*/ 23 h 51"/>
                                <a:gd name="T28" fmla="*/ 1 w 15"/>
                                <a:gd name="T29" fmla="*/ 24 h 51"/>
                                <a:gd name="T30" fmla="*/ 1 w 15"/>
                                <a:gd name="T31" fmla="*/ 25 h 51"/>
                                <a:gd name="T32" fmla="*/ 2 w 15"/>
                                <a:gd name="T33" fmla="*/ 25 h 51"/>
                                <a:gd name="T34" fmla="*/ 2 w 15"/>
                                <a:gd name="T35" fmla="*/ 25 h 51"/>
                                <a:gd name="T36" fmla="*/ 4 w 15"/>
                                <a:gd name="T37" fmla="*/ 25 h 51"/>
                                <a:gd name="T38" fmla="*/ 5 w 15"/>
                                <a:gd name="T39" fmla="*/ 25 h 51"/>
                                <a:gd name="T40" fmla="*/ 6 w 15"/>
                                <a:gd name="T41" fmla="*/ 25 h 51"/>
                                <a:gd name="T42" fmla="*/ 6 w 15"/>
                                <a:gd name="T43" fmla="*/ 25 h 51"/>
                                <a:gd name="T44" fmla="*/ 7 w 15"/>
                                <a:gd name="T45" fmla="*/ 24 h 51"/>
                                <a:gd name="T46" fmla="*/ 7 w 15"/>
                                <a:gd name="T47" fmla="*/ 23 h 51"/>
                                <a:gd name="T48" fmla="*/ 7 w 15"/>
                                <a:gd name="T49" fmla="*/ 23 h 51"/>
                                <a:gd name="T50" fmla="*/ 7 w 15"/>
                                <a:gd name="T51" fmla="*/ 3 h 5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1">
                                  <a:moveTo>
                                    <a:pt x="15" y="7"/>
                                  </a:moveTo>
                                  <a:lnTo>
                                    <a:pt x="15" y="7"/>
                                  </a:lnTo>
                                  <a:lnTo>
                                    <a:pt x="15" y="5"/>
                                  </a:lnTo>
                                  <a:lnTo>
                                    <a:pt x="13" y="2"/>
                                  </a:lnTo>
                                  <a:lnTo>
                                    <a:pt x="10" y="0"/>
                                  </a:lnTo>
                                  <a:lnTo>
                                    <a:pt x="8" y="0"/>
                                  </a:lnTo>
                                  <a:lnTo>
                                    <a:pt x="5" y="0"/>
                                  </a:lnTo>
                                  <a:lnTo>
                                    <a:pt x="5" y="2"/>
                                  </a:lnTo>
                                  <a:lnTo>
                                    <a:pt x="3" y="2"/>
                                  </a:lnTo>
                                  <a:lnTo>
                                    <a:pt x="3" y="5"/>
                                  </a:lnTo>
                                  <a:lnTo>
                                    <a:pt x="0" y="7"/>
                                  </a:lnTo>
                                  <a:lnTo>
                                    <a:pt x="0" y="46"/>
                                  </a:lnTo>
                                  <a:lnTo>
                                    <a:pt x="3" y="49"/>
                                  </a:lnTo>
                                  <a:lnTo>
                                    <a:pt x="3" y="51"/>
                                  </a:lnTo>
                                  <a:lnTo>
                                    <a:pt x="5" y="51"/>
                                  </a:lnTo>
                                  <a:lnTo>
                                    <a:pt x="8" y="51"/>
                                  </a:lnTo>
                                  <a:lnTo>
                                    <a:pt x="10" y="51"/>
                                  </a:lnTo>
                                  <a:lnTo>
                                    <a:pt x="13" y="51"/>
                                  </a:lnTo>
                                  <a:lnTo>
                                    <a:pt x="15" y="49"/>
                                  </a:lnTo>
                                  <a:lnTo>
                                    <a:pt x="15" y="4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08" name="Line 790"/>
                          <wps:cNvCnPr>
                            <a:cxnSpLocks noChangeShapeType="1"/>
                          </wps:cNvCnPr>
                          <wps:spPr bwMode="auto">
                            <a:xfrm>
                              <a:off x="5167" y="347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09" name="Freeform 791"/>
                          <wps:cNvSpPr>
                            <a:spLocks noChangeArrowheads="1"/>
                          </wps:cNvSpPr>
                          <wps:spPr bwMode="auto">
                            <a:xfrm>
                              <a:off x="5163" y="3474"/>
                              <a:ext cx="44" cy="7"/>
                            </a:xfrm>
                            <a:custGeom>
                              <a:avLst/>
                              <a:gdLst>
                                <a:gd name="T0" fmla="*/ 4 w 88"/>
                                <a:gd name="T1" fmla="*/ 0 h 16"/>
                                <a:gd name="T2" fmla="*/ 3 w 88"/>
                                <a:gd name="T3" fmla="*/ 2 h 16"/>
                                <a:gd name="T4" fmla="*/ 3 w 88"/>
                                <a:gd name="T5" fmla="*/ 2 h 16"/>
                                <a:gd name="T6" fmla="*/ 2 w 88"/>
                                <a:gd name="T7" fmla="*/ 2 h 16"/>
                                <a:gd name="T8" fmla="*/ 2 w 88"/>
                                <a:gd name="T9" fmla="*/ 3 h 16"/>
                                <a:gd name="T10" fmla="*/ 0 w 88"/>
                                <a:gd name="T11" fmla="*/ 4 h 16"/>
                                <a:gd name="T12" fmla="*/ 0 w 88"/>
                                <a:gd name="T13" fmla="*/ 4 h 16"/>
                                <a:gd name="T14" fmla="*/ 0 w 88"/>
                                <a:gd name="T15" fmla="*/ 5 h 16"/>
                                <a:gd name="T16" fmla="*/ 2 w 88"/>
                                <a:gd name="T17" fmla="*/ 6 h 16"/>
                                <a:gd name="T18" fmla="*/ 2 w 88"/>
                                <a:gd name="T19" fmla="*/ 7 h 16"/>
                                <a:gd name="T20" fmla="*/ 3 w 88"/>
                                <a:gd name="T21" fmla="*/ 7 h 16"/>
                                <a:gd name="T22" fmla="*/ 3 w 88"/>
                                <a:gd name="T23" fmla="*/ 7 h 16"/>
                                <a:gd name="T24" fmla="*/ 38 w 88"/>
                                <a:gd name="T25" fmla="*/ 7 h 16"/>
                                <a:gd name="T26" fmla="*/ 42 w 88"/>
                                <a:gd name="T27" fmla="*/ 7 h 16"/>
                                <a:gd name="T28" fmla="*/ 43 w 88"/>
                                <a:gd name="T29" fmla="*/ 7 h 16"/>
                                <a:gd name="T30" fmla="*/ 43 w 88"/>
                                <a:gd name="T31" fmla="*/ 7 h 16"/>
                                <a:gd name="T32" fmla="*/ 44 w 88"/>
                                <a:gd name="T33" fmla="*/ 6 h 16"/>
                                <a:gd name="T34" fmla="*/ 44 w 88"/>
                                <a:gd name="T35" fmla="*/ 5 h 16"/>
                                <a:gd name="T36" fmla="*/ 44 w 88"/>
                                <a:gd name="T37" fmla="*/ 4 h 16"/>
                                <a:gd name="T38" fmla="*/ 44 w 88"/>
                                <a:gd name="T39" fmla="*/ 4 h 16"/>
                                <a:gd name="T40" fmla="*/ 44 w 88"/>
                                <a:gd name="T41" fmla="*/ 3 h 16"/>
                                <a:gd name="T42" fmla="*/ 43 w 88"/>
                                <a:gd name="T43" fmla="*/ 2 h 16"/>
                                <a:gd name="T44" fmla="*/ 43 w 88"/>
                                <a:gd name="T45" fmla="*/ 2 h 16"/>
                                <a:gd name="T46" fmla="*/ 42 w 88"/>
                                <a:gd name="T47" fmla="*/ 2 h 16"/>
                                <a:gd name="T48" fmla="*/ 39 w 88"/>
                                <a:gd name="T49" fmla="*/ 0 h 16"/>
                                <a:gd name="T50" fmla="*/ 4 w 8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16">
                                  <a:moveTo>
                                    <a:pt x="8" y="0"/>
                                  </a:moveTo>
                                  <a:lnTo>
                                    <a:pt x="5" y="4"/>
                                  </a:lnTo>
                                  <a:lnTo>
                                    <a:pt x="3" y="4"/>
                                  </a:lnTo>
                                  <a:lnTo>
                                    <a:pt x="3" y="6"/>
                                  </a:lnTo>
                                  <a:lnTo>
                                    <a:pt x="0" y="9"/>
                                  </a:lnTo>
                                  <a:lnTo>
                                    <a:pt x="0" y="11"/>
                                  </a:lnTo>
                                  <a:lnTo>
                                    <a:pt x="3" y="14"/>
                                  </a:lnTo>
                                  <a:lnTo>
                                    <a:pt x="3" y="16"/>
                                  </a:lnTo>
                                  <a:lnTo>
                                    <a:pt x="5" y="16"/>
                                  </a:lnTo>
                                  <a:lnTo>
                                    <a:pt x="75" y="16"/>
                                  </a:lnTo>
                                  <a:lnTo>
                                    <a:pt x="83" y="16"/>
                                  </a:lnTo>
                                  <a:lnTo>
                                    <a:pt x="85" y="16"/>
                                  </a:lnTo>
                                  <a:lnTo>
                                    <a:pt x="88" y="14"/>
                                  </a:lnTo>
                                  <a:lnTo>
                                    <a:pt x="88" y="11"/>
                                  </a:lnTo>
                                  <a:lnTo>
                                    <a:pt x="88" y="9"/>
                                  </a:lnTo>
                                  <a:lnTo>
                                    <a:pt x="88" y="6"/>
                                  </a:lnTo>
                                  <a:lnTo>
                                    <a:pt x="85" y="4"/>
                                  </a:lnTo>
                                  <a:lnTo>
                                    <a:pt x="83" y="4"/>
                                  </a:lnTo>
                                  <a:lnTo>
                                    <a:pt x="78"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10" name="Line 792"/>
                          <wps:cNvCnPr>
                            <a:cxnSpLocks noChangeShapeType="1"/>
                          </wps:cNvCnPr>
                          <wps:spPr bwMode="auto">
                            <a:xfrm>
                              <a:off x="5208" y="347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11" name="Freeform 793"/>
                          <wps:cNvSpPr>
                            <a:spLocks noChangeArrowheads="1"/>
                          </wps:cNvSpPr>
                          <wps:spPr bwMode="auto">
                            <a:xfrm>
                              <a:off x="5200" y="3474"/>
                              <a:ext cx="7" cy="25"/>
                            </a:xfrm>
                            <a:custGeom>
                              <a:avLst/>
                              <a:gdLst>
                                <a:gd name="T0" fmla="*/ 7 w 16"/>
                                <a:gd name="T1" fmla="*/ 4 h 53"/>
                                <a:gd name="T2" fmla="*/ 7 w 16"/>
                                <a:gd name="T3" fmla="*/ 4 h 53"/>
                                <a:gd name="T4" fmla="*/ 7 w 16"/>
                                <a:gd name="T5" fmla="*/ 3 h 53"/>
                                <a:gd name="T6" fmla="*/ 6 w 16"/>
                                <a:gd name="T7" fmla="*/ 2 h 53"/>
                                <a:gd name="T8" fmla="*/ 6 w 16"/>
                                <a:gd name="T9" fmla="*/ 2 h 53"/>
                                <a:gd name="T10" fmla="*/ 5 w 16"/>
                                <a:gd name="T11" fmla="*/ 2 h 53"/>
                                <a:gd name="T12" fmla="*/ 4 w 16"/>
                                <a:gd name="T13" fmla="*/ 0 h 53"/>
                                <a:gd name="T14" fmla="*/ 3 w 16"/>
                                <a:gd name="T15" fmla="*/ 2 h 53"/>
                                <a:gd name="T16" fmla="*/ 3 w 16"/>
                                <a:gd name="T17" fmla="*/ 2 h 53"/>
                                <a:gd name="T18" fmla="*/ 1 w 16"/>
                                <a:gd name="T19" fmla="*/ 2 h 53"/>
                                <a:gd name="T20" fmla="*/ 0 w 16"/>
                                <a:gd name="T21" fmla="*/ 3 h 53"/>
                                <a:gd name="T22" fmla="*/ 0 w 16"/>
                                <a:gd name="T23" fmla="*/ 4 h 53"/>
                                <a:gd name="T24" fmla="*/ 0 w 16"/>
                                <a:gd name="T25" fmla="*/ 22 h 53"/>
                                <a:gd name="T26" fmla="*/ 0 w 16"/>
                                <a:gd name="T27" fmla="*/ 22 h 53"/>
                                <a:gd name="T28" fmla="*/ 0 w 16"/>
                                <a:gd name="T29" fmla="*/ 24 h 53"/>
                                <a:gd name="T30" fmla="*/ 1 w 16"/>
                                <a:gd name="T31" fmla="*/ 25 h 53"/>
                                <a:gd name="T32" fmla="*/ 3 w 16"/>
                                <a:gd name="T33" fmla="*/ 25 h 53"/>
                                <a:gd name="T34" fmla="*/ 3 w 16"/>
                                <a:gd name="T35" fmla="*/ 25 h 53"/>
                                <a:gd name="T36" fmla="*/ 4 w 16"/>
                                <a:gd name="T37" fmla="*/ 25 h 53"/>
                                <a:gd name="T38" fmla="*/ 5 w 16"/>
                                <a:gd name="T39" fmla="*/ 25 h 53"/>
                                <a:gd name="T40" fmla="*/ 6 w 16"/>
                                <a:gd name="T41" fmla="*/ 25 h 53"/>
                                <a:gd name="T42" fmla="*/ 6 w 16"/>
                                <a:gd name="T43" fmla="*/ 25 h 53"/>
                                <a:gd name="T44" fmla="*/ 7 w 16"/>
                                <a:gd name="T45" fmla="*/ 24 h 53"/>
                                <a:gd name="T46" fmla="*/ 7 w 16"/>
                                <a:gd name="T47" fmla="*/ 22 h 53"/>
                                <a:gd name="T48" fmla="*/ 7 w 16"/>
                                <a:gd name="T49" fmla="*/ 22 h 53"/>
                                <a:gd name="T50" fmla="*/ 7 w 16"/>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3">
                                  <a:moveTo>
                                    <a:pt x="16" y="9"/>
                                  </a:moveTo>
                                  <a:lnTo>
                                    <a:pt x="16" y="9"/>
                                  </a:lnTo>
                                  <a:lnTo>
                                    <a:pt x="16" y="6"/>
                                  </a:lnTo>
                                  <a:lnTo>
                                    <a:pt x="13" y="4"/>
                                  </a:lnTo>
                                  <a:lnTo>
                                    <a:pt x="11" y="4"/>
                                  </a:lnTo>
                                  <a:lnTo>
                                    <a:pt x="8" y="0"/>
                                  </a:lnTo>
                                  <a:lnTo>
                                    <a:pt x="6" y="4"/>
                                  </a:lnTo>
                                  <a:lnTo>
                                    <a:pt x="3" y="4"/>
                                  </a:lnTo>
                                  <a:lnTo>
                                    <a:pt x="0" y="6"/>
                                  </a:lnTo>
                                  <a:lnTo>
                                    <a:pt x="0" y="9"/>
                                  </a:lnTo>
                                  <a:lnTo>
                                    <a:pt x="0" y="47"/>
                                  </a:lnTo>
                                  <a:lnTo>
                                    <a:pt x="0" y="50"/>
                                  </a:lnTo>
                                  <a:lnTo>
                                    <a:pt x="3" y="53"/>
                                  </a:lnTo>
                                  <a:lnTo>
                                    <a:pt x="6" y="53"/>
                                  </a:lnTo>
                                  <a:lnTo>
                                    <a:pt x="8" y="53"/>
                                  </a:lnTo>
                                  <a:lnTo>
                                    <a:pt x="11" y="53"/>
                                  </a:lnTo>
                                  <a:lnTo>
                                    <a:pt x="13" y="53"/>
                                  </a:lnTo>
                                  <a:lnTo>
                                    <a:pt x="16" y="50"/>
                                  </a:lnTo>
                                  <a:lnTo>
                                    <a:pt x="16" y="47"/>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12" name="Line 794"/>
                          <wps:cNvCnPr>
                            <a:cxnSpLocks noChangeShapeType="1"/>
                          </wps:cNvCnPr>
                          <wps:spPr bwMode="auto">
                            <a:xfrm>
                              <a:off x="5203" y="349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13" name="Freeform 795"/>
                          <wps:cNvSpPr>
                            <a:spLocks noChangeArrowheads="1"/>
                          </wps:cNvSpPr>
                          <wps:spPr bwMode="auto">
                            <a:xfrm>
                              <a:off x="5200" y="3492"/>
                              <a:ext cx="15" cy="7"/>
                            </a:xfrm>
                            <a:custGeom>
                              <a:avLst/>
                              <a:gdLst>
                                <a:gd name="T0" fmla="*/ 4 w 34"/>
                                <a:gd name="T1" fmla="*/ 0 h 16"/>
                                <a:gd name="T2" fmla="*/ 3 w 34"/>
                                <a:gd name="T3" fmla="*/ 1 h 16"/>
                                <a:gd name="T4" fmla="*/ 3 w 34"/>
                                <a:gd name="T5" fmla="*/ 1 h 16"/>
                                <a:gd name="T6" fmla="*/ 1 w 34"/>
                                <a:gd name="T7" fmla="*/ 1 h 16"/>
                                <a:gd name="T8" fmla="*/ 0 w 34"/>
                                <a:gd name="T9" fmla="*/ 2 h 16"/>
                                <a:gd name="T10" fmla="*/ 0 w 34"/>
                                <a:gd name="T11" fmla="*/ 4 h 16"/>
                                <a:gd name="T12" fmla="*/ 0 w 34"/>
                                <a:gd name="T13" fmla="*/ 4 h 16"/>
                                <a:gd name="T14" fmla="*/ 0 w 34"/>
                                <a:gd name="T15" fmla="*/ 4 h 16"/>
                                <a:gd name="T16" fmla="*/ 0 w 34"/>
                                <a:gd name="T17" fmla="*/ 6 h 16"/>
                                <a:gd name="T18" fmla="*/ 1 w 34"/>
                                <a:gd name="T19" fmla="*/ 7 h 16"/>
                                <a:gd name="T20" fmla="*/ 3 w 34"/>
                                <a:gd name="T21" fmla="*/ 7 h 16"/>
                                <a:gd name="T22" fmla="*/ 3 w 34"/>
                                <a:gd name="T23" fmla="*/ 7 h 16"/>
                                <a:gd name="T24" fmla="*/ 9 w 34"/>
                                <a:gd name="T25" fmla="*/ 7 h 16"/>
                                <a:gd name="T26" fmla="*/ 13 w 34"/>
                                <a:gd name="T27" fmla="*/ 7 h 16"/>
                                <a:gd name="T28" fmla="*/ 13 w 34"/>
                                <a:gd name="T29" fmla="*/ 7 h 16"/>
                                <a:gd name="T30" fmla="*/ 14 w 34"/>
                                <a:gd name="T31" fmla="*/ 7 h 16"/>
                                <a:gd name="T32" fmla="*/ 15 w 34"/>
                                <a:gd name="T33" fmla="*/ 6 h 16"/>
                                <a:gd name="T34" fmla="*/ 15 w 34"/>
                                <a:gd name="T35" fmla="*/ 4 h 16"/>
                                <a:gd name="T36" fmla="*/ 15 w 34"/>
                                <a:gd name="T37" fmla="*/ 4 h 16"/>
                                <a:gd name="T38" fmla="*/ 15 w 34"/>
                                <a:gd name="T39" fmla="*/ 4 h 16"/>
                                <a:gd name="T40" fmla="*/ 15 w 34"/>
                                <a:gd name="T41" fmla="*/ 2 h 16"/>
                                <a:gd name="T42" fmla="*/ 14 w 34"/>
                                <a:gd name="T43" fmla="*/ 1 h 16"/>
                                <a:gd name="T44" fmla="*/ 13 w 34"/>
                                <a:gd name="T45" fmla="*/ 1 h 16"/>
                                <a:gd name="T46" fmla="*/ 13 w 34"/>
                                <a:gd name="T47" fmla="*/ 1 h 16"/>
                                <a:gd name="T48" fmla="*/ 10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6" y="3"/>
                                  </a:lnTo>
                                  <a:lnTo>
                                    <a:pt x="3" y="3"/>
                                  </a:lnTo>
                                  <a:lnTo>
                                    <a:pt x="0" y="5"/>
                                  </a:lnTo>
                                  <a:lnTo>
                                    <a:pt x="0" y="8"/>
                                  </a:lnTo>
                                  <a:lnTo>
                                    <a:pt x="0" y="10"/>
                                  </a:lnTo>
                                  <a:lnTo>
                                    <a:pt x="0" y="13"/>
                                  </a:lnTo>
                                  <a:lnTo>
                                    <a:pt x="3" y="16"/>
                                  </a:lnTo>
                                  <a:lnTo>
                                    <a:pt x="6" y="16"/>
                                  </a:lnTo>
                                  <a:lnTo>
                                    <a:pt x="21" y="16"/>
                                  </a:lnTo>
                                  <a:lnTo>
                                    <a:pt x="29" y="16"/>
                                  </a:lnTo>
                                  <a:lnTo>
                                    <a:pt x="32" y="16"/>
                                  </a:lnTo>
                                  <a:lnTo>
                                    <a:pt x="34" y="13"/>
                                  </a:lnTo>
                                  <a:lnTo>
                                    <a:pt x="34" y="10"/>
                                  </a:lnTo>
                                  <a:lnTo>
                                    <a:pt x="34" y="8"/>
                                  </a:lnTo>
                                  <a:lnTo>
                                    <a:pt x="34" y="5"/>
                                  </a:lnTo>
                                  <a:lnTo>
                                    <a:pt x="32" y="3"/>
                                  </a:lnTo>
                                  <a:lnTo>
                                    <a:pt x="29" y="3"/>
                                  </a:lnTo>
                                  <a:lnTo>
                                    <a:pt x="2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14" name="Line 796"/>
                          <wps:cNvCnPr>
                            <a:cxnSpLocks noChangeShapeType="1"/>
                          </wps:cNvCnPr>
                          <wps:spPr bwMode="auto">
                            <a:xfrm>
                              <a:off x="5216" y="349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15" name="Freeform 797"/>
                          <wps:cNvSpPr>
                            <a:spLocks noChangeArrowheads="1"/>
                          </wps:cNvSpPr>
                          <wps:spPr bwMode="auto">
                            <a:xfrm>
                              <a:off x="5209" y="3492"/>
                              <a:ext cx="6" cy="26"/>
                            </a:xfrm>
                            <a:custGeom>
                              <a:avLst/>
                              <a:gdLst>
                                <a:gd name="T0" fmla="*/ 6 w 16"/>
                                <a:gd name="T1" fmla="*/ 4 h 52"/>
                                <a:gd name="T2" fmla="*/ 6 w 16"/>
                                <a:gd name="T3" fmla="*/ 4 h 52"/>
                                <a:gd name="T4" fmla="*/ 6 w 16"/>
                                <a:gd name="T5" fmla="*/ 3 h 52"/>
                                <a:gd name="T6" fmla="*/ 5 w 16"/>
                                <a:gd name="T7" fmla="*/ 2 h 52"/>
                                <a:gd name="T8" fmla="*/ 4 w 16"/>
                                <a:gd name="T9" fmla="*/ 2 h 52"/>
                                <a:gd name="T10" fmla="*/ 4 w 16"/>
                                <a:gd name="T11" fmla="*/ 2 h 52"/>
                                <a:gd name="T12" fmla="*/ 3 w 16"/>
                                <a:gd name="T13" fmla="*/ 0 h 52"/>
                                <a:gd name="T14" fmla="*/ 2 w 16"/>
                                <a:gd name="T15" fmla="*/ 2 h 52"/>
                                <a:gd name="T16" fmla="*/ 1 w 16"/>
                                <a:gd name="T17" fmla="*/ 2 h 52"/>
                                <a:gd name="T18" fmla="*/ 1 w 16"/>
                                <a:gd name="T19" fmla="*/ 2 h 52"/>
                                <a:gd name="T20" fmla="*/ 0 w 16"/>
                                <a:gd name="T21" fmla="*/ 3 h 52"/>
                                <a:gd name="T22" fmla="*/ 0 w 16"/>
                                <a:gd name="T23" fmla="*/ 4 h 52"/>
                                <a:gd name="T24" fmla="*/ 0 w 16"/>
                                <a:gd name="T25" fmla="*/ 24 h 52"/>
                                <a:gd name="T26" fmla="*/ 0 w 16"/>
                                <a:gd name="T27" fmla="*/ 24 h 52"/>
                                <a:gd name="T28" fmla="*/ 0 w 16"/>
                                <a:gd name="T29" fmla="*/ 25 h 52"/>
                                <a:gd name="T30" fmla="*/ 1 w 16"/>
                                <a:gd name="T31" fmla="*/ 26 h 52"/>
                                <a:gd name="T32" fmla="*/ 1 w 16"/>
                                <a:gd name="T33" fmla="*/ 26 h 52"/>
                                <a:gd name="T34" fmla="*/ 2 w 16"/>
                                <a:gd name="T35" fmla="*/ 26 h 52"/>
                                <a:gd name="T36" fmla="*/ 3 w 16"/>
                                <a:gd name="T37" fmla="*/ 26 h 52"/>
                                <a:gd name="T38" fmla="*/ 4 w 16"/>
                                <a:gd name="T39" fmla="*/ 26 h 52"/>
                                <a:gd name="T40" fmla="*/ 4 w 16"/>
                                <a:gd name="T41" fmla="*/ 26 h 52"/>
                                <a:gd name="T42" fmla="*/ 5 w 16"/>
                                <a:gd name="T43" fmla="*/ 26 h 52"/>
                                <a:gd name="T44" fmla="*/ 6 w 16"/>
                                <a:gd name="T45" fmla="*/ 25 h 52"/>
                                <a:gd name="T46" fmla="*/ 6 w 16"/>
                                <a:gd name="T47" fmla="*/ 24 h 52"/>
                                <a:gd name="T48" fmla="*/ 6 w 16"/>
                                <a:gd name="T49" fmla="*/ 24 h 52"/>
                                <a:gd name="T50" fmla="*/ 6 w 16"/>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2">
                                  <a:moveTo>
                                    <a:pt x="16" y="8"/>
                                  </a:moveTo>
                                  <a:lnTo>
                                    <a:pt x="16" y="8"/>
                                  </a:lnTo>
                                  <a:lnTo>
                                    <a:pt x="16" y="5"/>
                                  </a:lnTo>
                                  <a:lnTo>
                                    <a:pt x="14" y="3"/>
                                  </a:lnTo>
                                  <a:lnTo>
                                    <a:pt x="11" y="3"/>
                                  </a:lnTo>
                                  <a:lnTo>
                                    <a:pt x="9" y="0"/>
                                  </a:lnTo>
                                  <a:lnTo>
                                    <a:pt x="5" y="3"/>
                                  </a:lnTo>
                                  <a:lnTo>
                                    <a:pt x="3" y="3"/>
                                  </a:lnTo>
                                  <a:lnTo>
                                    <a:pt x="0" y="5"/>
                                  </a:lnTo>
                                  <a:lnTo>
                                    <a:pt x="0" y="8"/>
                                  </a:lnTo>
                                  <a:lnTo>
                                    <a:pt x="0" y="47"/>
                                  </a:lnTo>
                                  <a:lnTo>
                                    <a:pt x="0" y="49"/>
                                  </a:lnTo>
                                  <a:lnTo>
                                    <a:pt x="3" y="52"/>
                                  </a:lnTo>
                                  <a:lnTo>
                                    <a:pt x="5" y="52"/>
                                  </a:lnTo>
                                  <a:lnTo>
                                    <a:pt x="9" y="52"/>
                                  </a:lnTo>
                                  <a:lnTo>
                                    <a:pt x="11" y="52"/>
                                  </a:lnTo>
                                  <a:lnTo>
                                    <a:pt x="14" y="52"/>
                                  </a:lnTo>
                                  <a:lnTo>
                                    <a:pt x="16" y="49"/>
                                  </a:lnTo>
                                  <a:lnTo>
                                    <a:pt x="16" y="47"/>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16" name="Line 798"/>
                          <wps:cNvCnPr>
                            <a:cxnSpLocks noChangeShapeType="1"/>
                          </wps:cNvCnPr>
                          <wps:spPr bwMode="auto">
                            <a:xfrm>
                              <a:off x="5213" y="351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17" name="Freeform 799"/>
                          <wps:cNvSpPr>
                            <a:spLocks noChangeArrowheads="1"/>
                          </wps:cNvSpPr>
                          <wps:spPr bwMode="auto">
                            <a:xfrm>
                              <a:off x="5209" y="3511"/>
                              <a:ext cx="28" cy="7"/>
                            </a:xfrm>
                            <a:custGeom>
                              <a:avLst/>
                              <a:gdLst>
                                <a:gd name="T0" fmla="*/ 4 w 60"/>
                                <a:gd name="T1" fmla="*/ 0 h 16"/>
                                <a:gd name="T2" fmla="*/ 2 w 60"/>
                                <a:gd name="T3" fmla="*/ 1 h 16"/>
                                <a:gd name="T4" fmla="*/ 1 w 60"/>
                                <a:gd name="T5" fmla="*/ 1 h 16"/>
                                <a:gd name="T6" fmla="*/ 1 w 60"/>
                                <a:gd name="T7" fmla="*/ 1 h 16"/>
                                <a:gd name="T8" fmla="*/ 0 w 60"/>
                                <a:gd name="T9" fmla="*/ 3 h 16"/>
                                <a:gd name="T10" fmla="*/ 0 w 60"/>
                                <a:gd name="T11" fmla="*/ 4 h 16"/>
                                <a:gd name="T12" fmla="*/ 0 w 60"/>
                                <a:gd name="T13" fmla="*/ 4 h 16"/>
                                <a:gd name="T14" fmla="*/ 0 w 60"/>
                                <a:gd name="T15" fmla="*/ 5 h 16"/>
                                <a:gd name="T16" fmla="*/ 0 w 60"/>
                                <a:gd name="T17" fmla="*/ 6 h 16"/>
                                <a:gd name="T18" fmla="*/ 1 w 60"/>
                                <a:gd name="T19" fmla="*/ 7 h 16"/>
                                <a:gd name="T20" fmla="*/ 1 w 60"/>
                                <a:gd name="T21" fmla="*/ 7 h 16"/>
                                <a:gd name="T22" fmla="*/ 2 w 60"/>
                                <a:gd name="T23" fmla="*/ 7 h 16"/>
                                <a:gd name="T24" fmla="*/ 23 w 60"/>
                                <a:gd name="T25" fmla="*/ 7 h 16"/>
                                <a:gd name="T26" fmla="*/ 25 w 60"/>
                                <a:gd name="T27" fmla="*/ 7 h 16"/>
                                <a:gd name="T28" fmla="*/ 27 w 60"/>
                                <a:gd name="T29" fmla="*/ 7 h 16"/>
                                <a:gd name="T30" fmla="*/ 28 w 60"/>
                                <a:gd name="T31" fmla="*/ 7 h 16"/>
                                <a:gd name="T32" fmla="*/ 28 w 60"/>
                                <a:gd name="T33" fmla="*/ 6 h 16"/>
                                <a:gd name="T34" fmla="*/ 28 w 60"/>
                                <a:gd name="T35" fmla="*/ 5 h 16"/>
                                <a:gd name="T36" fmla="*/ 28 w 60"/>
                                <a:gd name="T37" fmla="*/ 4 h 16"/>
                                <a:gd name="T38" fmla="*/ 28 w 60"/>
                                <a:gd name="T39" fmla="*/ 4 h 16"/>
                                <a:gd name="T40" fmla="*/ 28 w 60"/>
                                <a:gd name="T41" fmla="*/ 3 h 16"/>
                                <a:gd name="T42" fmla="*/ 28 w 60"/>
                                <a:gd name="T43" fmla="*/ 1 h 16"/>
                                <a:gd name="T44" fmla="*/ 27 w 60"/>
                                <a:gd name="T45" fmla="*/ 1 h 16"/>
                                <a:gd name="T46" fmla="*/ 25 w 60"/>
                                <a:gd name="T47" fmla="*/ 1 h 16"/>
                                <a:gd name="T48" fmla="*/ 24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9" y="0"/>
                                  </a:moveTo>
                                  <a:lnTo>
                                    <a:pt x="5" y="3"/>
                                  </a:lnTo>
                                  <a:lnTo>
                                    <a:pt x="3" y="3"/>
                                  </a:lnTo>
                                  <a:lnTo>
                                    <a:pt x="0" y="6"/>
                                  </a:lnTo>
                                  <a:lnTo>
                                    <a:pt x="0" y="8"/>
                                  </a:lnTo>
                                  <a:lnTo>
                                    <a:pt x="0" y="11"/>
                                  </a:lnTo>
                                  <a:lnTo>
                                    <a:pt x="0" y="13"/>
                                  </a:lnTo>
                                  <a:lnTo>
                                    <a:pt x="3" y="16"/>
                                  </a:lnTo>
                                  <a:lnTo>
                                    <a:pt x="5" y="16"/>
                                  </a:lnTo>
                                  <a:lnTo>
                                    <a:pt x="49" y="16"/>
                                  </a:lnTo>
                                  <a:lnTo>
                                    <a:pt x="54" y="16"/>
                                  </a:lnTo>
                                  <a:lnTo>
                                    <a:pt x="57" y="16"/>
                                  </a:lnTo>
                                  <a:lnTo>
                                    <a:pt x="60" y="16"/>
                                  </a:lnTo>
                                  <a:lnTo>
                                    <a:pt x="60" y="13"/>
                                  </a:lnTo>
                                  <a:lnTo>
                                    <a:pt x="60" y="11"/>
                                  </a:lnTo>
                                  <a:lnTo>
                                    <a:pt x="60" y="8"/>
                                  </a:lnTo>
                                  <a:lnTo>
                                    <a:pt x="60" y="6"/>
                                  </a:lnTo>
                                  <a:lnTo>
                                    <a:pt x="60" y="3"/>
                                  </a:lnTo>
                                  <a:lnTo>
                                    <a:pt x="57" y="3"/>
                                  </a:lnTo>
                                  <a:lnTo>
                                    <a:pt x="54" y="3"/>
                                  </a:lnTo>
                                  <a:lnTo>
                                    <a:pt x="52"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18" name="Line 800"/>
                          <wps:cNvCnPr>
                            <a:cxnSpLocks noChangeShapeType="1"/>
                          </wps:cNvCnPr>
                          <wps:spPr bwMode="auto">
                            <a:xfrm>
                              <a:off x="5238" y="351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19" name="Freeform 801"/>
                          <wps:cNvSpPr>
                            <a:spLocks noChangeArrowheads="1"/>
                          </wps:cNvSpPr>
                          <wps:spPr bwMode="auto">
                            <a:xfrm>
                              <a:off x="5230" y="3511"/>
                              <a:ext cx="7" cy="25"/>
                            </a:xfrm>
                            <a:custGeom>
                              <a:avLst/>
                              <a:gdLst>
                                <a:gd name="T0" fmla="*/ 7 w 16"/>
                                <a:gd name="T1" fmla="*/ 4 h 53"/>
                                <a:gd name="T2" fmla="*/ 7 w 16"/>
                                <a:gd name="T3" fmla="*/ 4 h 53"/>
                                <a:gd name="T4" fmla="*/ 7 w 16"/>
                                <a:gd name="T5" fmla="*/ 3 h 53"/>
                                <a:gd name="T6" fmla="*/ 7 w 16"/>
                                <a:gd name="T7" fmla="*/ 1 h 53"/>
                                <a:gd name="T8" fmla="*/ 6 w 16"/>
                                <a:gd name="T9" fmla="*/ 1 h 53"/>
                                <a:gd name="T10" fmla="*/ 4 w 16"/>
                                <a:gd name="T11" fmla="*/ 1 h 53"/>
                                <a:gd name="T12" fmla="*/ 4 w 16"/>
                                <a:gd name="T13" fmla="*/ 0 h 53"/>
                                <a:gd name="T14" fmla="*/ 4 w 16"/>
                                <a:gd name="T15" fmla="*/ 1 h 53"/>
                                <a:gd name="T16" fmla="*/ 2 w 16"/>
                                <a:gd name="T17" fmla="*/ 1 h 53"/>
                                <a:gd name="T18" fmla="*/ 1 w 16"/>
                                <a:gd name="T19" fmla="*/ 1 h 53"/>
                                <a:gd name="T20" fmla="*/ 1 w 16"/>
                                <a:gd name="T21" fmla="*/ 3 h 53"/>
                                <a:gd name="T22" fmla="*/ 0 w 16"/>
                                <a:gd name="T23" fmla="*/ 4 h 53"/>
                                <a:gd name="T24" fmla="*/ 0 w 16"/>
                                <a:gd name="T25" fmla="*/ 22 h 53"/>
                                <a:gd name="T26" fmla="*/ 0 w 16"/>
                                <a:gd name="T27" fmla="*/ 22 h 53"/>
                                <a:gd name="T28" fmla="*/ 1 w 16"/>
                                <a:gd name="T29" fmla="*/ 23 h 53"/>
                                <a:gd name="T30" fmla="*/ 1 w 16"/>
                                <a:gd name="T31" fmla="*/ 25 h 53"/>
                                <a:gd name="T32" fmla="*/ 2 w 16"/>
                                <a:gd name="T33" fmla="*/ 25 h 53"/>
                                <a:gd name="T34" fmla="*/ 4 w 16"/>
                                <a:gd name="T35" fmla="*/ 25 h 53"/>
                                <a:gd name="T36" fmla="*/ 4 w 16"/>
                                <a:gd name="T37" fmla="*/ 25 h 53"/>
                                <a:gd name="T38" fmla="*/ 4 w 16"/>
                                <a:gd name="T39" fmla="*/ 25 h 53"/>
                                <a:gd name="T40" fmla="*/ 6 w 16"/>
                                <a:gd name="T41" fmla="*/ 25 h 53"/>
                                <a:gd name="T42" fmla="*/ 7 w 16"/>
                                <a:gd name="T43" fmla="*/ 25 h 53"/>
                                <a:gd name="T44" fmla="*/ 7 w 16"/>
                                <a:gd name="T45" fmla="*/ 23 h 53"/>
                                <a:gd name="T46" fmla="*/ 7 w 16"/>
                                <a:gd name="T47" fmla="*/ 22 h 53"/>
                                <a:gd name="T48" fmla="*/ 7 w 16"/>
                                <a:gd name="T49" fmla="*/ 22 h 53"/>
                                <a:gd name="T50" fmla="*/ 7 w 16"/>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3" y="49"/>
                                  </a:lnTo>
                                  <a:lnTo>
                                    <a:pt x="3" y="53"/>
                                  </a:lnTo>
                                  <a:lnTo>
                                    <a:pt x="5" y="53"/>
                                  </a:lnTo>
                                  <a:lnTo>
                                    <a:pt x="8" y="53"/>
                                  </a:lnTo>
                                  <a:lnTo>
                                    <a:pt x="10" y="53"/>
                                  </a:lnTo>
                                  <a:lnTo>
                                    <a:pt x="13" y="53"/>
                                  </a:lnTo>
                                  <a:lnTo>
                                    <a:pt x="16" y="53"/>
                                  </a:lnTo>
                                  <a:lnTo>
                                    <a:pt x="16" y="49"/>
                                  </a:lnTo>
                                  <a:lnTo>
                                    <a:pt x="16" y="47"/>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20" name="Line 802"/>
                          <wps:cNvCnPr>
                            <a:cxnSpLocks noChangeShapeType="1"/>
                          </wps:cNvCnPr>
                          <wps:spPr bwMode="auto">
                            <a:xfrm>
                              <a:off x="5235" y="352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21" name="Freeform 803"/>
                          <wps:cNvSpPr>
                            <a:spLocks noChangeArrowheads="1"/>
                          </wps:cNvSpPr>
                          <wps:spPr bwMode="auto">
                            <a:xfrm>
                              <a:off x="5230" y="3529"/>
                              <a:ext cx="22" cy="7"/>
                            </a:xfrm>
                            <a:custGeom>
                              <a:avLst/>
                              <a:gdLst>
                                <a:gd name="T0" fmla="*/ 4 w 45"/>
                                <a:gd name="T1" fmla="*/ 0 h 16"/>
                                <a:gd name="T2" fmla="*/ 4 w 45"/>
                                <a:gd name="T3" fmla="*/ 1 h 16"/>
                                <a:gd name="T4" fmla="*/ 2 w 45"/>
                                <a:gd name="T5" fmla="*/ 1 h 16"/>
                                <a:gd name="T6" fmla="*/ 1 w 45"/>
                                <a:gd name="T7" fmla="*/ 1 h 16"/>
                                <a:gd name="T8" fmla="*/ 1 w 45"/>
                                <a:gd name="T9" fmla="*/ 2 h 16"/>
                                <a:gd name="T10" fmla="*/ 0 w 45"/>
                                <a:gd name="T11" fmla="*/ 3 h 16"/>
                                <a:gd name="T12" fmla="*/ 0 w 45"/>
                                <a:gd name="T13" fmla="*/ 3 h 16"/>
                                <a:gd name="T14" fmla="*/ 0 w 45"/>
                                <a:gd name="T15" fmla="*/ 4 h 16"/>
                                <a:gd name="T16" fmla="*/ 1 w 45"/>
                                <a:gd name="T17" fmla="*/ 5 h 16"/>
                                <a:gd name="T18" fmla="*/ 1 w 45"/>
                                <a:gd name="T19" fmla="*/ 7 h 16"/>
                                <a:gd name="T20" fmla="*/ 2 w 45"/>
                                <a:gd name="T21" fmla="*/ 7 h 16"/>
                                <a:gd name="T22" fmla="*/ 4 w 45"/>
                                <a:gd name="T23" fmla="*/ 7 h 16"/>
                                <a:gd name="T24" fmla="*/ 17 w 45"/>
                                <a:gd name="T25" fmla="*/ 7 h 16"/>
                                <a:gd name="T26" fmla="*/ 20 w 45"/>
                                <a:gd name="T27" fmla="*/ 7 h 16"/>
                                <a:gd name="T28" fmla="*/ 20 w 45"/>
                                <a:gd name="T29" fmla="*/ 7 h 16"/>
                                <a:gd name="T30" fmla="*/ 21 w 45"/>
                                <a:gd name="T31" fmla="*/ 7 h 16"/>
                                <a:gd name="T32" fmla="*/ 21 w 45"/>
                                <a:gd name="T33" fmla="*/ 5 h 16"/>
                                <a:gd name="T34" fmla="*/ 22 w 45"/>
                                <a:gd name="T35" fmla="*/ 4 h 16"/>
                                <a:gd name="T36" fmla="*/ 22 w 45"/>
                                <a:gd name="T37" fmla="*/ 3 h 16"/>
                                <a:gd name="T38" fmla="*/ 22 w 45"/>
                                <a:gd name="T39" fmla="*/ 3 h 16"/>
                                <a:gd name="T40" fmla="*/ 21 w 45"/>
                                <a:gd name="T41" fmla="*/ 2 h 16"/>
                                <a:gd name="T42" fmla="*/ 21 w 45"/>
                                <a:gd name="T43" fmla="*/ 1 h 16"/>
                                <a:gd name="T44" fmla="*/ 20 w 45"/>
                                <a:gd name="T45" fmla="*/ 1 h 16"/>
                                <a:gd name="T46" fmla="*/ 20 w 45"/>
                                <a:gd name="T47" fmla="*/ 1 h 16"/>
                                <a:gd name="T48" fmla="*/ 17 w 45"/>
                                <a:gd name="T49" fmla="*/ 0 h 16"/>
                                <a:gd name="T50" fmla="*/ 4 w 4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6">
                                  <a:moveTo>
                                    <a:pt x="8" y="0"/>
                                  </a:moveTo>
                                  <a:lnTo>
                                    <a:pt x="8" y="2"/>
                                  </a:lnTo>
                                  <a:lnTo>
                                    <a:pt x="5" y="2"/>
                                  </a:lnTo>
                                  <a:lnTo>
                                    <a:pt x="3" y="2"/>
                                  </a:lnTo>
                                  <a:lnTo>
                                    <a:pt x="3" y="5"/>
                                  </a:lnTo>
                                  <a:lnTo>
                                    <a:pt x="0" y="7"/>
                                  </a:lnTo>
                                  <a:lnTo>
                                    <a:pt x="0" y="10"/>
                                  </a:lnTo>
                                  <a:lnTo>
                                    <a:pt x="3" y="12"/>
                                  </a:lnTo>
                                  <a:lnTo>
                                    <a:pt x="3" y="16"/>
                                  </a:lnTo>
                                  <a:lnTo>
                                    <a:pt x="5" y="16"/>
                                  </a:lnTo>
                                  <a:lnTo>
                                    <a:pt x="8" y="16"/>
                                  </a:lnTo>
                                  <a:lnTo>
                                    <a:pt x="34" y="16"/>
                                  </a:lnTo>
                                  <a:lnTo>
                                    <a:pt x="40" y="16"/>
                                  </a:lnTo>
                                  <a:lnTo>
                                    <a:pt x="42" y="16"/>
                                  </a:lnTo>
                                  <a:lnTo>
                                    <a:pt x="42" y="12"/>
                                  </a:lnTo>
                                  <a:lnTo>
                                    <a:pt x="45" y="10"/>
                                  </a:lnTo>
                                  <a:lnTo>
                                    <a:pt x="45" y="7"/>
                                  </a:lnTo>
                                  <a:lnTo>
                                    <a:pt x="42" y="5"/>
                                  </a:lnTo>
                                  <a:lnTo>
                                    <a:pt x="42" y="2"/>
                                  </a:lnTo>
                                  <a:lnTo>
                                    <a:pt x="40" y="2"/>
                                  </a:lnTo>
                                  <a:lnTo>
                                    <a:pt x="3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22" name="Line 804"/>
                          <wps:cNvCnPr>
                            <a:cxnSpLocks noChangeShapeType="1"/>
                          </wps:cNvCnPr>
                          <wps:spPr bwMode="auto">
                            <a:xfrm>
                              <a:off x="5253" y="353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23" name="Freeform 805"/>
                          <wps:cNvSpPr>
                            <a:spLocks noChangeArrowheads="1"/>
                          </wps:cNvSpPr>
                          <wps:spPr bwMode="auto">
                            <a:xfrm>
                              <a:off x="5245" y="3529"/>
                              <a:ext cx="7" cy="26"/>
                            </a:xfrm>
                            <a:custGeom>
                              <a:avLst/>
                              <a:gdLst>
                                <a:gd name="T0" fmla="*/ 7 w 16"/>
                                <a:gd name="T1" fmla="*/ 3 h 54"/>
                                <a:gd name="T2" fmla="*/ 7 w 16"/>
                                <a:gd name="T3" fmla="*/ 3 h 54"/>
                                <a:gd name="T4" fmla="*/ 6 w 16"/>
                                <a:gd name="T5" fmla="*/ 2 h 54"/>
                                <a:gd name="T6" fmla="*/ 6 w 16"/>
                                <a:gd name="T7" fmla="*/ 1 h 54"/>
                                <a:gd name="T8" fmla="*/ 5 w 16"/>
                                <a:gd name="T9" fmla="*/ 1 h 54"/>
                                <a:gd name="T10" fmla="*/ 5 w 16"/>
                                <a:gd name="T11" fmla="*/ 1 h 54"/>
                                <a:gd name="T12" fmla="*/ 3 w 16"/>
                                <a:gd name="T13" fmla="*/ 0 h 54"/>
                                <a:gd name="T14" fmla="*/ 2 w 16"/>
                                <a:gd name="T15" fmla="*/ 1 h 54"/>
                                <a:gd name="T16" fmla="*/ 1 w 16"/>
                                <a:gd name="T17" fmla="*/ 1 h 54"/>
                                <a:gd name="T18" fmla="*/ 1 w 16"/>
                                <a:gd name="T19" fmla="*/ 1 h 54"/>
                                <a:gd name="T20" fmla="*/ 0 w 16"/>
                                <a:gd name="T21" fmla="*/ 2 h 54"/>
                                <a:gd name="T22" fmla="*/ 0 w 16"/>
                                <a:gd name="T23" fmla="*/ 3 h 54"/>
                                <a:gd name="T24" fmla="*/ 0 w 16"/>
                                <a:gd name="T25" fmla="*/ 22 h 54"/>
                                <a:gd name="T26" fmla="*/ 0 w 16"/>
                                <a:gd name="T27" fmla="*/ 22 h 54"/>
                                <a:gd name="T28" fmla="*/ 0 w 16"/>
                                <a:gd name="T29" fmla="*/ 24 h 54"/>
                                <a:gd name="T30" fmla="*/ 1 w 16"/>
                                <a:gd name="T31" fmla="*/ 25 h 54"/>
                                <a:gd name="T32" fmla="*/ 1 w 16"/>
                                <a:gd name="T33" fmla="*/ 25 h 54"/>
                                <a:gd name="T34" fmla="*/ 2 w 16"/>
                                <a:gd name="T35" fmla="*/ 25 h 54"/>
                                <a:gd name="T36" fmla="*/ 3 w 16"/>
                                <a:gd name="T37" fmla="*/ 26 h 54"/>
                                <a:gd name="T38" fmla="*/ 5 w 16"/>
                                <a:gd name="T39" fmla="*/ 25 h 54"/>
                                <a:gd name="T40" fmla="*/ 5 w 16"/>
                                <a:gd name="T41" fmla="*/ 25 h 54"/>
                                <a:gd name="T42" fmla="*/ 6 w 16"/>
                                <a:gd name="T43" fmla="*/ 25 h 54"/>
                                <a:gd name="T44" fmla="*/ 6 w 16"/>
                                <a:gd name="T45" fmla="*/ 24 h 54"/>
                                <a:gd name="T46" fmla="*/ 7 w 16"/>
                                <a:gd name="T47" fmla="*/ 22 h 54"/>
                                <a:gd name="T48" fmla="*/ 7 w 16"/>
                                <a:gd name="T49" fmla="*/ 22 h 54"/>
                                <a:gd name="T50" fmla="*/ 7 w 16"/>
                                <a:gd name="T51" fmla="*/ 3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7"/>
                                  </a:moveTo>
                                  <a:lnTo>
                                    <a:pt x="16" y="7"/>
                                  </a:lnTo>
                                  <a:lnTo>
                                    <a:pt x="13" y="5"/>
                                  </a:lnTo>
                                  <a:lnTo>
                                    <a:pt x="13" y="2"/>
                                  </a:lnTo>
                                  <a:lnTo>
                                    <a:pt x="11" y="2"/>
                                  </a:lnTo>
                                  <a:lnTo>
                                    <a:pt x="7" y="0"/>
                                  </a:lnTo>
                                  <a:lnTo>
                                    <a:pt x="5" y="2"/>
                                  </a:lnTo>
                                  <a:lnTo>
                                    <a:pt x="2" y="2"/>
                                  </a:lnTo>
                                  <a:lnTo>
                                    <a:pt x="0" y="5"/>
                                  </a:lnTo>
                                  <a:lnTo>
                                    <a:pt x="0" y="7"/>
                                  </a:lnTo>
                                  <a:lnTo>
                                    <a:pt x="0" y="46"/>
                                  </a:lnTo>
                                  <a:lnTo>
                                    <a:pt x="0" y="49"/>
                                  </a:lnTo>
                                  <a:lnTo>
                                    <a:pt x="2" y="51"/>
                                  </a:lnTo>
                                  <a:lnTo>
                                    <a:pt x="5" y="51"/>
                                  </a:lnTo>
                                  <a:lnTo>
                                    <a:pt x="7" y="54"/>
                                  </a:lnTo>
                                  <a:lnTo>
                                    <a:pt x="11" y="51"/>
                                  </a:lnTo>
                                  <a:lnTo>
                                    <a:pt x="13" y="51"/>
                                  </a:lnTo>
                                  <a:lnTo>
                                    <a:pt x="13" y="49"/>
                                  </a:lnTo>
                                  <a:lnTo>
                                    <a:pt x="16" y="4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24" name="Line 806"/>
                          <wps:cNvCnPr>
                            <a:cxnSpLocks noChangeShapeType="1"/>
                          </wps:cNvCnPr>
                          <wps:spPr bwMode="auto">
                            <a:xfrm>
                              <a:off x="5249" y="354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25" name="Freeform 807"/>
                          <wps:cNvSpPr>
                            <a:spLocks noChangeArrowheads="1"/>
                          </wps:cNvSpPr>
                          <wps:spPr bwMode="auto">
                            <a:xfrm>
                              <a:off x="5245" y="3548"/>
                              <a:ext cx="35" cy="6"/>
                            </a:xfrm>
                            <a:custGeom>
                              <a:avLst/>
                              <a:gdLst>
                                <a:gd name="T0" fmla="*/ 3 w 72"/>
                                <a:gd name="T1" fmla="*/ 0 h 13"/>
                                <a:gd name="T2" fmla="*/ 2 w 72"/>
                                <a:gd name="T3" fmla="*/ 0 h 13"/>
                                <a:gd name="T4" fmla="*/ 1 w 72"/>
                                <a:gd name="T5" fmla="*/ 0 h 13"/>
                                <a:gd name="T6" fmla="*/ 1 w 72"/>
                                <a:gd name="T7" fmla="*/ 0 h 13"/>
                                <a:gd name="T8" fmla="*/ 0 w 72"/>
                                <a:gd name="T9" fmla="*/ 1 h 13"/>
                                <a:gd name="T10" fmla="*/ 0 w 72"/>
                                <a:gd name="T11" fmla="*/ 3 h 13"/>
                                <a:gd name="T12" fmla="*/ 0 w 72"/>
                                <a:gd name="T13" fmla="*/ 4 h 13"/>
                                <a:gd name="T14" fmla="*/ 0 w 72"/>
                                <a:gd name="T15" fmla="*/ 4 h 13"/>
                                <a:gd name="T16" fmla="*/ 0 w 72"/>
                                <a:gd name="T17" fmla="*/ 5 h 13"/>
                                <a:gd name="T18" fmla="*/ 1 w 72"/>
                                <a:gd name="T19" fmla="*/ 6 h 13"/>
                                <a:gd name="T20" fmla="*/ 1 w 72"/>
                                <a:gd name="T21" fmla="*/ 6 h 13"/>
                                <a:gd name="T22" fmla="*/ 2 w 72"/>
                                <a:gd name="T23" fmla="*/ 6 h 13"/>
                                <a:gd name="T24" fmla="*/ 30 w 72"/>
                                <a:gd name="T25" fmla="*/ 6 h 13"/>
                                <a:gd name="T26" fmla="*/ 33 w 72"/>
                                <a:gd name="T27" fmla="*/ 6 h 13"/>
                                <a:gd name="T28" fmla="*/ 34 w 72"/>
                                <a:gd name="T29" fmla="*/ 6 h 13"/>
                                <a:gd name="T30" fmla="*/ 35 w 72"/>
                                <a:gd name="T31" fmla="*/ 6 h 13"/>
                                <a:gd name="T32" fmla="*/ 35 w 72"/>
                                <a:gd name="T33" fmla="*/ 5 h 13"/>
                                <a:gd name="T34" fmla="*/ 35 w 72"/>
                                <a:gd name="T35" fmla="*/ 4 h 13"/>
                                <a:gd name="T36" fmla="*/ 35 w 72"/>
                                <a:gd name="T37" fmla="*/ 4 h 13"/>
                                <a:gd name="T38" fmla="*/ 35 w 72"/>
                                <a:gd name="T39" fmla="*/ 3 h 13"/>
                                <a:gd name="T40" fmla="*/ 35 w 72"/>
                                <a:gd name="T41" fmla="*/ 1 h 13"/>
                                <a:gd name="T42" fmla="*/ 35 w 72"/>
                                <a:gd name="T43" fmla="*/ 0 h 13"/>
                                <a:gd name="T44" fmla="*/ 34 w 72"/>
                                <a:gd name="T45" fmla="*/ 0 h 13"/>
                                <a:gd name="T46" fmla="*/ 33 w 72"/>
                                <a:gd name="T47" fmla="*/ 0 h 13"/>
                                <a:gd name="T48" fmla="*/ 32 w 72"/>
                                <a:gd name="T49" fmla="*/ 0 h 13"/>
                                <a:gd name="T50" fmla="*/ 3 w 7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3">
                                  <a:moveTo>
                                    <a:pt x="7" y="0"/>
                                  </a:moveTo>
                                  <a:lnTo>
                                    <a:pt x="5" y="0"/>
                                  </a:lnTo>
                                  <a:lnTo>
                                    <a:pt x="2" y="0"/>
                                  </a:lnTo>
                                  <a:lnTo>
                                    <a:pt x="0" y="3"/>
                                  </a:lnTo>
                                  <a:lnTo>
                                    <a:pt x="0" y="6"/>
                                  </a:lnTo>
                                  <a:lnTo>
                                    <a:pt x="0" y="8"/>
                                  </a:lnTo>
                                  <a:lnTo>
                                    <a:pt x="0" y="11"/>
                                  </a:lnTo>
                                  <a:lnTo>
                                    <a:pt x="2" y="13"/>
                                  </a:lnTo>
                                  <a:lnTo>
                                    <a:pt x="5" y="13"/>
                                  </a:lnTo>
                                  <a:lnTo>
                                    <a:pt x="62" y="13"/>
                                  </a:lnTo>
                                  <a:lnTo>
                                    <a:pt x="67" y="13"/>
                                  </a:lnTo>
                                  <a:lnTo>
                                    <a:pt x="70" y="13"/>
                                  </a:lnTo>
                                  <a:lnTo>
                                    <a:pt x="72" y="13"/>
                                  </a:lnTo>
                                  <a:lnTo>
                                    <a:pt x="72" y="11"/>
                                  </a:lnTo>
                                  <a:lnTo>
                                    <a:pt x="72" y="8"/>
                                  </a:lnTo>
                                  <a:lnTo>
                                    <a:pt x="72" y="6"/>
                                  </a:lnTo>
                                  <a:lnTo>
                                    <a:pt x="72" y="3"/>
                                  </a:lnTo>
                                  <a:lnTo>
                                    <a:pt x="72" y="0"/>
                                  </a:lnTo>
                                  <a:lnTo>
                                    <a:pt x="70" y="0"/>
                                  </a:lnTo>
                                  <a:lnTo>
                                    <a:pt x="67" y="0"/>
                                  </a:lnTo>
                                  <a:lnTo>
                                    <a:pt x="65"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g:grpSp>
                      <wpg:grpSp>
                        <wpg:cNvPr id="2926" name="Group 808"/>
                        <wpg:cNvGrpSpPr>
                          <a:grpSpLocks/>
                        </wpg:cNvGrpSpPr>
                        <wpg:grpSpPr bwMode="auto">
                          <a:xfrm>
                            <a:off x="1620" y="111"/>
                            <a:ext cx="6750" cy="4691"/>
                            <a:chOff x="1620" y="111"/>
                            <a:chExt cx="6750" cy="4691"/>
                          </a:xfrm>
                        </wpg:grpSpPr>
                        <wps:wsp>
                          <wps:cNvPr id="2927" name="Line 809"/>
                          <wps:cNvCnPr>
                            <a:cxnSpLocks noChangeShapeType="1"/>
                          </wps:cNvCnPr>
                          <wps:spPr bwMode="auto">
                            <a:xfrm>
                              <a:off x="5281" y="355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28" name="Freeform 810"/>
                          <wps:cNvSpPr>
                            <a:spLocks noChangeArrowheads="1"/>
                          </wps:cNvSpPr>
                          <wps:spPr bwMode="auto">
                            <a:xfrm>
                              <a:off x="5275" y="3548"/>
                              <a:ext cx="5" cy="25"/>
                            </a:xfrm>
                            <a:custGeom>
                              <a:avLst/>
                              <a:gdLst>
                                <a:gd name="T0" fmla="*/ 5 w 13"/>
                                <a:gd name="T1" fmla="*/ 4 h 53"/>
                                <a:gd name="T2" fmla="*/ 5 w 13"/>
                                <a:gd name="T3" fmla="*/ 3 h 53"/>
                                <a:gd name="T4" fmla="*/ 5 w 13"/>
                                <a:gd name="T5" fmla="*/ 1 h 53"/>
                                <a:gd name="T6" fmla="*/ 5 w 13"/>
                                <a:gd name="T7" fmla="*/ 0 h 53"/>
                                <a:gd name="T8" fmla="*/ 4 w 13"/>
                                <a:gd name="T9" fmla="*/ 0 h 53"/>
                                <a:gd name="T10" fmla="*/ 3 w 13"/>
                                <a:gd name="T11" fmla="*/ 0 h 53"/>
                                <a:gd name="T12" fmla="*/ 2 w 13"/>
                                <a:gd name="T13" fmla="*/ 0 h 53"/>
                                <a:gd name="T14" fmla="*/ 2 w 13"/>
                                <a:gd name="T15" fmla="*/ 0 h 53"/>
                                <a:gd name="T16" fmla="*/ 1 w 13"/>
                                <a:gd name="T17" fmla="*/ 0 h 53"/>
                                <a:gd name="T18" fmla="*/ 0 w 13"/>
                                <a:gd name="T19" fmla="*/ 0 h 53"/>
                                <a:gd name="T20" fmla="*/ 0 w 13"/>
                                <a:gd name="T21" fmla="*/ 1 h 53"/>
                                <a:gd name="T22" fmla="*/ 0 w 13"/>
                                <a:gd name="T23" fmla="*/ 3 h 53"/>
                                <a:gd name="T24" fmla="*/ 0 w 13"/>
                                <a:gd name="T25" fmla="*/ 21 h 53"/>
                                <a:gd name="T26" fmla="*/ 0 w 13"/>
                                <a:gd name="T27" fmla="*/ 21 h 53"/>
                                <a:gd name="T28" fmla="*/ 0 w 13"/>
                                <a:gd name="T29" fmla="*/ 22 h 53"/>
                                <a:gd name="T30" fmla="*/ 0 w 13"/>
                                <a:gd name="T31" fmla="*/ 23 h 53"/>
                                <a:gd name="T32" fmla="*/ 1 w 13"/>
                                <a:gd name="T33" fmla="*/ 23 h 53"/>
                                <a:gd name="T34" fmla="*/ 2 w 13"/>
                                <a:gd name="T35" fmla="*/ 25 h 53"/>
                                <a:gd name="T36" fmla="*/ 2 w 13"/>
                                <a:gd name="T37" fmla="*/ 25 h 53"/>
                                <a:gd name="T38" fmla="*/ 3 w 13"/>
                                <a:gd name="T39" fmla="*/ 25 h 53"/>
                                <a:gd name="T40" fmla="*/ 4 w 13"/>
                                <a:gd name="T41" fmla="*/ 23 h 53"/>
                                <a:gd name="T42" fmla="*/ 5 w 13"/>
                                <a:gd name="T43" fmla="*/ 23 h 53"/>
                                <a:gd name="T44" fmla="*/ 5 w 13"/>
                                <a:gd name="T45" fmla="*/ 22 h 53"/>
                                <a:gd name="T46" fmla="*/ 5 w 13"/>
                                <a:gd name="T47" fmla="*/ 21 h 53"/>
                                <a:gd name="T48" fmla="*/ 5 w 13"/>
                                <a:gd name="T49" fmla="*/ 22 h 53"/>
                                <a:gd name="T50" fmla="*/ 5 w 13"/>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3">
                                  <a:moveTo>
                                    <a:pt x="13" y="8"/>
                                  </a:moveTo>
                                  <a:lnTo>
                                    <a:pt x="13" y="6"/>
                                  </a:lnTo>
                                  <a:lnTo>
                                    <a:pt x="13" y="3"/>
                                  </a:lnTo>
                                  <a:lnTo>
                                    <a:pt x="13" y="0"/>
                                  </a:lnTo>
                                  <a:lnTo>
                                    <a:pt x="11" y="0"/>
                                  </a:lnTo>
                                  <a:lnTo>
                                    <a:pt x="8" y="0"/>
                                  </a:lnTo>
                                  <a:lnTo>
                                    <a:pt x="6" y="0"/>
                                  </a:lnTo>
                                  <a:lnTo>
                                    <a:pt x="3" y="0"/>
                                  </a:lnTo>
                                  <a:lnTo>
                                    <a:pt x="0" y="0"/>
                                  </a:lnTo>
                                  <a:lnTo>
                                    <a:pt x="0" y="3"/>
                                  </a:lnTo>
                                  <a:lnTo>
                                    <a:pt x="0" y="6"/>
                                  </a:lnTo>
                                  <a:lnTo>
                                    <a:pt x="0" y="44"/>
                                  </a:lnTo>
                                  <a:lnTo>
                                    <a:pt x="0" y="47"/>
                                  </a:lnTo>
                                  <a:lnTo>
                                    <a:pt x="0" y="49"/>
                                  </a:lnTo>
                                  <a:lnTo>
                                    <a:pt x="3" y="49"/>
                                  </a:lnTo>
                                  <a:lnTo>
                                    <a:pt x="6" y="53"/>
                                  </a:lnTo>
                                  <a:lnTo>
                                    <a:pt x="8" y="53"/>
                                  </a:lnTo>
                                  <a:lnTo>
                                    <a:pt x="11" y="49"/>
                                  </a:lnTo>
                                  <a:lnTo>
                                    <a:pt x="13" y="49"/>
                                  </a:lnTo>
                                  <a:lnTo>
                                    <a:pt x="13" y="47"/>
                                  </a:lnTo>
                                  <a:lnTo>
                                    <a:pt x="13" y="44"/>
                                  </a:lnTo>
                                  <a:lnTo>
                                    <a:pt x="13" y="47"/>
                                  </a:lnTo>
                                  <a:lnTo>
                                    <a:pt x="13"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29" name="Line 811"/>
                          <wps:cNvCnPr>
                            <a:cxnSpLocks noChangeShapeType="1"/>
                          </wps:cNvCnPr>
                          <wps:spPr bwMode="auto">
                            <a:xfrm>
                              <a:off x="5277" y="356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30" name="Freeform 812"/>
                          <wps:cNvSpPr>
                            <a:spLocks noChangeArrowheads="1"/>
                          </wps:cNvSpPr>
                          <wps:spPr bwMode="auto">
                            <a:xfrm>
                              <a:off x="5273" y="3566"/>
                              <a:ext cx="16" cy="7"/>
                            </a:xfrm>
                            <a:custGeom>
                              <a:avLst/>
                              <a:gdLst>
                                <a:gd name="T0" fmla="*/ 4 w 34"/>
                                <a:gd name="T1" fmla="*/ 0 h 16"/>
                                <a:gd name="T2" fmla="*/ 4 w 34"/>
                                <a:gd name="T3" fmla="*/ 0 h 16"/>
                                <a:gd name="T4" fmla="*/ 3 w 34"/>
                                <a:gd name="T5" fmla="*/ 0 h 16"/>
                                <a:gd name="T6" fmla="*/ 1 w 34"/>
                                <a:gd name="T7" fmla="*/ 1 h 16"/>
                                <a:gd name="T8" fmla="*/ 1 w 34"/>
                                <a:gd name="T9" fmla="*/ 1 h 16"/>
                                <a:gd name="T10" fmla="*/ 1 w 34"/>
                                <a:gd name="T11" fmla="*/ 2 h 16"/>
                                <a:gd name="T12" fmla="*/ 0 w 34"/>
                                <a:gd name="T13" fmla="*/ 3 h 16"/>
                                <a:gd name="T14" fmla="*/ 1 w 34"/>
                                <a:gd name="T15" fmla="*/ 3 h 16"/>
                                <a:gd name="T16" fmla="*/ 1 w 34"/>
                                <a:gd name="T17" fmla="*/ 4 h 16"/>
                                <a:gd name="T18" fmla="*/ 1 w 34"/>
                                <a:gd name="T19" fmla="*/ 5 h 16"/>
                                <a:gd name="T20" fmla="*/ 3 w 34"/>
                                <a:gd name="T21" fmla="*/ 5 h 16"/>
                                <a:gd name="T22" fmla="*/ 4 w 34"/>
                                <a:gd name="T23" fmla="*/ 7 h 16"/>
                                <a:gd name="T24" fmla="*/ 11 w 34"/>
                                <a:gd name="T25" fmla="*/ 7 h 16"/>
                                <a:gd name="T26" fmla="*/ 14 w 34"/>
                                <a:gd name="T27" fmla="*/ 7 h 16"/>
                                <a:gd name="T28" fmla="*/ 15 w 34"/>
                                <a:gd name="T29" fmla="*/ 5 h 16"/>
                                <a:gd name="T30" fmla="*/ 15 w 34"/>
                                <a:gd name="T31" fmla="*/ 5 h 16"/>
                                <a:gd name="T32" fmla="*/ 16 w 34"/>
                                <a:gd name="T33" fmla="*/ 4 h 16"/>
                                <a:gd name="T34" fmla="*/ 16 w 34"/>
                                <a:gd name="T35" fmla="*/ 3 h 16"/>
                                <a:gd name="T36" fmla="*/ 16 w 34"/>
                                <a:gd name="T37" fmla="*/ 3 h 16"/>
                                <a:gd name="T38" fmla="*/ 16 w 34"/>
                                <a:gd name="T39" fmla="*/ 2 h 16"/>
                                <a:gd name="T40" fmla="*/ 16 w 34"/>
                                <a:gd name="T41" fmla="*/ 1 h 16"/>
                                <a:gd name="T42" fmla="*/ 15 w 34"/>
                                <a:gd name="T43" fmla="*/ 1 h 16"/>
                                <a:gd name="T44" fmla="*/ 15 w 34"/>
                                <a:gd name="T45" fmla="*/ 0 h 16"/>
                                <a:gd name="T46" fmla="*/ 14 w 34"/>
                                <a:gd name="T47" fmla="*/ 0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9" y="0"/>
                                  </a:moveTo>
                                  <a:lnTo>
                                    <a:pt x="9" y="0"/>
                                  </a:lnTo>
                                  <a:lnTo>
                                    <a:pt x="6" y="0"/>
                                  </a:lnTo>
                                  <a:lnTo>
                                    <a:pt x="3" y="2"/>
                                  </a:lnTo>
                                  <a:lnTo>
                                    <a:pt x="3" y="5"/>
                                  </a:lnTo>
                                  <a:lnTo>
                                    <a:pt x="0" y="7"/>
                                  </a:lnTo>
                                  <a:lnTo>
                                    <a:pt x="3" y="7"/>
                                  </a:lnTo>
                                  <a:lnTo>
                                    <a:pt x="3" y="10"/>
                                  </a:lnTo>
                                  <a:lnTo>
                                    <a:pt x="3" y="12"/>
                                  </a:lnTo>
                                  <a:lnTo>
                                    <a:pt x="6" y="12"/>
                                  </a:lnTo>
                                  <a:lnTo>
                                    <a:pt x="9" y="16"/>
                                  </a:lnTo>
                                  <a:lnTo>
                                    <a:pt x="24" y="16"/>
                                  </a:lnTo>
                                  <a:lnTo>
                                    <a:pt x="30" y="16"/>
                                  </a:lnTo>
                                  <a:lnTo>
                                    <a:pt x="32" y="12"/>
                                  </a:lnTo>
                                  <a:lnTo>
                                    <a:pt x="34" y="10"/>
                                  </a:lnTo>
                                  <a:lnTo>
                                    <a:pt x="34" y="7"/>
                                  </a:lnTo>
                                  <a:lnTo>
                                    <a:pt x="34" y="5"/>
                                  </a:lnTo>
                                  <a:lnTo>
                                    <a:pt x="34" y="2"/>
                                  </a:lnTo>
                                  <a:lnTo>
                                    <a:pt x="32" y="2"/>
                                  </a:lnTo>
                                  <a:lnTo>
                                    <a:pt x="32" y="0"/>
                                  </a:lnTo>
                                  <a:lnTo>
                                    <a:pt x="30" y="0"/>
                                  </a:lnTo>
                                  <a:lnTo>
                                    <a:pt x="24"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31" name="Line 813"/>
                          <wps:cNvCnPr>
                            <a:cxnSpLocks noChangeShapeType="1"/>
                          </wps:cNvCnPr>
                          <wps:spPr bwMode="auto">
                            <a:xfrm>
                              <a:off x="5290" y="357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32" name="Freeform 814"/>
                          <wps:cNvSpPr>
                            <a:spLocks noChangeArrowheads="1"/>
                          </wps:cNvSpPr>
                          <wps:spPr bwMode="auto">
                            <a:xfrm>
                              <a:off x="5283" y="3566"/>
                              <a:ext cx="6" cy="43"/>
                            </a:xfrm>
                            <a:custGeom>
                              <a:avLst/>
                              <a:gdLst>
                                <a:gd name="T0" fmla="*/ 6 w 15"/>
                                <a:gd name="T1" fmla="*/ 3 h 88"/>
                                <a:gd name="T2" fmla="*/ 6 w 15"/>
                                <a:gd name="T3" fmla="*/ 2 h 88"/>
                                <a:gd name="T4" fmla="*/ 6 w 15"/>
                                <a:gd name="T5" fmla="*/ 1 h 88"/>
                                <a:gd name="T6" fmla="*/ 5 w 15"/>
                                <a:gd name="T7" fmla="*/ 1 h 88"/>
                                <a:gd name="T8" fmla="*/ 5 w 15"/>
                                <a:gd name="T9" fmla="*/ 0 h 88"/>
                                <a:gd name="T10" fmla="*/ 4 w 15"/>
                                <a:gd name="T11" fmla="*/ 0 h 88"/>
                                <a:gd name="T12" fmla="*/ 3 w 15"/>
                                <a:gd name="T13" fmla="*/ 0 h 88"/>
                                <a:gd name="T14" fmla="*/ 3 w 15"/>
                                <a:gd name="T15" fmla="*/ 0 h 88"/>
                                <a:gd name="T16" fmla="*/ 2 w 15"/>
                                <a:gd name="T17" fmla="*/ 0 h 88"/>
                                <a:gd name="T18" fmla="*/ 1 w 15"/>
                                <a:gd name="T19" fmla="*/ 1 h 88"/>
                                <a:gd name="T20" fmla="*/ 1 w 15"/>
                                <a:gd name="T21" fmla="*/ 1 h 88"/>
                                <a:gd name="T22" fmla="*/ 0 w 15"/>
                                <a:gd name="T23" fmla="*/ 2 h 88"/>
                                <a:gd name="T24" fmla="*/ 0 w 15"/>
                                <a:gd name="T25" fmla="*/ 39 h 88"/>
                                <a:gd name="T26" fmla="*/ 0 w 15"/>
                                <a:gd name="T27" fmla="*/ 40 h 88"/>
                                <a:gd name="T28" fmla="*/ 1 w 15"/>
                                <a:gd name="T29" fmla="*/ 42 h 88"/>
                                <a:gd name="T30" fmla="*/ 1 w 15"/>
                                <a:gd name="T31" fmla="*/ 42 h 88"/>
                                <a:gd name="T32" fmla="*/ 2 w 15"/>
                                <a:gd name="T33" fmla="*/ 43 h 88"/>
                                <a:gd name="T34" fmla="*/ 3 w 15"/>
                                <a:gd name="T35" fmla="*/ 43 h 88"/>
                                <a:gd name="T36" fmla="*/ 3 w 15"/>
                                <a:gd name="T37" fmla="*/ 43 h 88"/>
                                <a:gd name="T38" fmla="*/ 4 w 15"/>
                                <a:gd name="T39" fmla="*/ 43 h 88"/>
                                <a:gd name="T40" fmla="*/ 5 w 15"/>
                                <a:gd name="T41" fmla="*/ 43 h 88"/>
                                <a:gd name="T42" fmla="*/ 5 w 15"/>
                                <a:gd name="T43" fmla="*/ 42 h 88"/>
                                <a:gd name="T44" fmla="*/ 6 w 15"/>
                                <a:gd name="T45" fmla="*/ 42 h 88"/>
                                <a:gd name="T46" fmla="*/ 6 w 15"/>
                                <a:gd name="T47" fmla="*/ 40 h 88"/>
                                <a:gd name="T48" fmla="*/ 6 w 15"/>
                                <a:gd name="T49" fmla="*/ 40 h 88"/>
                                <a:gd name="T50" fmla="*/ 6 w 15"/>
                                <a:gd name="T51" fmla="*/ 3 h 8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8">
                                  <a:moveTo>
                                    <a:pt x="15" y="7"/>
                                  </a:moveTo>
                                  <a:lnTo>
                                    <a:pt x="15" y="5"/>
                                  </a:lnTo>
                                  <a:lnTo>
                                    <a:pt x="15" y="2"/>
                                  </a:lnTo>
                                  <a:lnTo>
                                    <a:pt x="13" y="2"/>
                                  </a:lnTo>
                                  <a:lnTo>
                                    <a:pt x="13" y="0"/>
                                  </a:lnTo>
                                  <a:lnTo>
                                    <a:pt x="11" y="0"/>
                                  </a:lnTo>
                                  <a:lnTo>
                                    <a:pt x="7" y="0"/>
                                  </a:lnTo>
                                  <a:lnTo>
                                    <a:pt x="5" y="0"/>
                                  </a:lnTo>
                                  <a:lnTo>
                                    <a:pt x="2" y="2"/>
                                  </a:lnTo>
                                  <a:lnTo>
                                    <a:pt x="0" y="5"/>
                                  </a:lnTo>
                                  <a:lnTo>
                                    <a:pt x="0" y="80"/>
                                  </a:lnTo>
                                  <a:lnTo>
                                    <a:pt x="0" y="82"/>
                                  </a:lnTo>
                                  <a:lnTo>
                                    <a:pt x="2" y="85"/>
                                  </a:lnTo>
                                  <a:lnTo>
                                    <a:pt x="5" y="88"/>
                                  </a:lnTo>
                                  <a:lnTo>
                                    <a:pt x="7" y="88"/>
                                  </a:lnTo>
                                  <a:lnTo>
                                    <a:pt x="11" y="88"/>
                                  </a:lnTo>
                                  <a:lnTo>
                                    <a:pt x="13" y="88"/>
                                  </a:lnTo>
                                  <a:lnTo>
                                    <a:pt x="13" y="85"/>
                                  </a:lnTo>
                                  <a:lnTo>
                                    <a:pt x="15" y="85"/>
                                  </a:lnTo>
                                  <a:lnTo>
                                    <a:pt x="15" y="82"/>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33" name="Line 815"/>
                          <wps:cNvCnPr>
                            <a:cxnSpLocks noChangeShapeType="1"/>
                          </wps:cNvCnPr>
                          <wps:spPr bwMode="auto">
                            <a:xfrm>
                              <a:off x="5286" y="360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34" name="Freeform 816"/>
                          <wps:cNvSpPr>
                            <a:spLocks noChangeArrowheads="1"/>
                          </wps:cNvSpPr>
                          <wps:spPr bwMode="auto">
                            <a:xfrm>
                              <a:off x="5283" y="3602"/>
                              <a:ext cx="27" cy="7"/>
                            </a:xfrm>
                            <a:custGeom>
                              <a:avLst/>
                              <a:gdLst>
                                <a:gd name="T0" fmla="*/ 3 w 56"/>
                                <a:gd name="T1" fmla="*/ 0 h 16"/>
                                <a:gd name="T2" fmla="*/ 3 w 56"/>
                                <a:gd name="T3" fmla="*/ 0 h 16"/>
                                <a:gd name="T4" fmla="*/ 2 w 56"/>
                                <a:gd name="T5" fmla="*/ 0 h 16"/>
                                <a:gd name="T6" fmla="*/ 1 w 56"/>
                                <a:gd name="T7" fmla="*/ 1 h 16"/>
                                <a:gd name="T8" fmla="*/ 1 w 56"/>
                                <a:gd name="T9" fmla="*/ 2 h 16"/>
                                <a:gd name="T10" fmla="*/ 0 w 56"/>
                                <a:gd name="T11" fmla="*/ 2 h 16"/>
                                <a:gd name="T12" fmla="*/ 0 w 56"/>
                                <a:gd name="T13" fmla="*/ 4 h 16"/>
                                <a:gd name="T14" fmla="*/ 0 w 56"/>
                                <a:gd name="T15" fmla="*/ 4 h 16"/>
                                <a:gd name="T16" fmla="*/ 1 w 56"/>
                                <a:gd name="T17" fmla="*/ 6 h 16"/>
                                <a:gd name="T18" fmla="*/ 1 w 56"/>
                                <a:gd name="T19" fmla="*/ 6 h 16"/>
                                <a:gd name="T20" fmla="*/ 2 w 56"/>
                                <a:gd name="T21" fmla="*/ 7 h 16"/>
                                <a:gd name="T22" fmla="*/ 3 w 56"/>
                                <a:gd name="T23" fmla="*/ 7 h 16"/>
                                <a:gd name="T24" fmla="*/ 22 w 56"/>
                                <a:gd name="T25" fmla="*/ 7 h 16"/>
                                <a:gd name="T26" fmla="*/ 25 w 56"/>
                                <a:gd name="T27" fmla="*/ 7 h 16"/>
                                <a:gd name="T28" fmla="*/ 26 w 56"/>
                                <a:gd name="T29" fmla="*/ 7 h 16"/>
                                <a:gd name="T30" fmla="*/ 26 w 56"/>
                                <a:gd name="T31" fmla="*/ 6 h 16"/>
                                <a:gd name="T32" fmla="*/ 27 w 56"/>
                                <a:gd name="T33" fmla="*/ 6 h 16"/>
                                <a:gd name="T34" fmla="*/ 27 w 56"/>
                                <a:gd name="T35" fmla="*/ 4 h 16"/>
                                <a:gd name="T36" fmla="*/ 27 w 56"/>
                                <a:gd name="T37" fmla="*/ 4 h 16"/>
                                <a:gd name="T38" fmla="*/ 27 w 56"/>
                                <a:gd name="T39" fmla="*/ 2 h 16"/>
                                <a:gd name="T40" fmla="*/ 27 w 56"/>
                                <a:gd name="T41" fmla="*/ 2 h 16"/>
                                <a:gd name="T42" fmla="*/ 26 w 56"/>
                                <a:gd name="T43" fmla="*/ 1 h 16"/>
                                <a:gd name="T44" fmla="*/ 26 w 56"/>
                                <a:gd name="T45" fmla="*/ 0 h 16"/>
                                <a:gd name="T46" fmla="*/ 25 w 56"/>
                                <a:gd name="T47" fmla="*/ 0 h 16"/>
                                <a:gd name="T48" fmla="*/ 22 w 56"/>
                                <a:gd name="T49" fmla="*/ 0 h 16"/>
                                <a:gd name="T50" fmla="*/ 3 w 5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5" y="16"/>
                                  </a:lnTo>
                                  <a:lnTo>
                                    <a:pt x="7" y="16"/>
                                  </a:lnTo>
                                  <a:lnTo>
                                    <a:pt x="46" y="16"/>
                                  </a:lnTo>
                                  <a:lnTo>
                                    <a:pt x="51" y="16"/>
                                  </a:lnTo>
                                  <a:lnTo>
                                    <a:pt x="54" y="16"/>
                                  </a:lnTo>
                                  <a:lnTo>
                                    <a:pt x="54" y="13"/>
                                  </a:lnTo>
                                  <a:lnTo>
                                    <a:pt x="56" y="13"/>
                                  </a:lnTo>
                                  <a:lnTo>
                                    <a:pt x="56" y="10"/>
                                  </a:lnTo>
                                  <a:lnTo>
                                    <a:pt x="56" y="8"/>
                                  </a:lnTo>
                                  <a:lnTo>
                                    <a:pt x="56" y="5"/>
                                  </a:lnTo>
                                  <a:lnTo>
                                    <a:pt x="54" y="3"/>
                                  </a:lnTo>
                                  <a:lnTo>
                                    <a:pt x="54" y="0"/>
                                  </a:lnTo>
                                  <a:lnTo>
                                    <a:pt x="51" y="0"/>
                                  </a:lnTo>
                                  <a:lnTo>
                                    <a:pt x="46"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35" name="Line 817"/>
                          <wps:cNvCnPr>
                            <a:cxnSpLocks noChangeShapeType="1"/>
                          </wps:cNvCnPr>
                          <wps:spPr bwMode="auto">
                            <a:xfrm>
                              <a:off x="5311" y="360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36" name="Freeform 818"/>
                          <wps:cNvSpPr>
                            <a:spLocks noChangeArrowheads="1"/>
                          </wps:cNvSpPr>
                          <wps:spPr bwMode="auto">
                            <a:xfrm>
                              <a:off x="5303" y="3602"/>
                              <a:ext cx="7" cy="26"/>
                            </a:xfrm>
                            <a:custGeom>
                              <a:avLst/>
                              <a:gdLst>
                                <a:gd name="T0" fmla="*/ 7 w 15"/>
                                <a:gd name="T1" fmla="*/ 4 h 52"/>
                                <a:gd name="T2" fmla="*/ 7 w 15"/>
                                <a:gd name="T3" fmla="*/ 3 h 52"/>
                                <a:gd name="T4" fmla="*/ 7 w 15"/>
                                <a:gd name="T5" fmla="*/ 3 h 52"/>
                                <a:gd name="T6" fmla="*/ 6 w 15"/>
                                <a:gd name="T7" fmla="*/ 2 h 52"/>
                                <a:gd name="T8" fmla="*/ 6 w 15"/>
                                <a:gd name="T9" fmla="*/ 0 h 52"/>
                                <a:gd name="T10" fmla="*/ 5 w 15"/>
                                <a:gd name="T11" fmla="*/ 0 h 52"/>
                                <a:gd name="T12" fmla="*/ 4 w 15"/>
                                <a:gd name="T13" fmla="*/ 0 h 52"/>
                                <a:gd name="T14" fmla="*/ 2 w 15"/>
                                <a:gd name="T15" fmla="*/ 0 h 52"/>
                                <a:gd name="T16" fmla="*/ 2 w 15"/>
                                <a:gd name="T17" fmla="*/ 0 h 52"/>
                                <a:gd name="T18" fmla="*/ 1 w 15"/>
                                <a:gd name="T19" fmla="*/ 2 h 52"/>
                                <a:gd name="T20" fmla="*/ 0 w 15"/>
                                <a:gd name="T21" fmla="*/ 3 h 52"/>
                                <a:gd name="T22" fmla="*/ 0 w 15"/>
                                <a:gd name="T23" fmla="*/ 3 h 52"/>
                                <a:gd name="T24" fmla="*/ 0 w 15"/>
                                <a:gd name="T25" fmla="*/ 22 h 52"/>
                                <a:gd name="T26" fmla="*/ 0 w 15"/>
                                <a:gd name="T27" fmla="*/ 24 h 52"/>
                                <a:gd name="T28" fmla="*/ 0 w 15"/>
                                <a:gd name="T29" fmla="*/ 25 h 52"/>
                                <a:gd name="T30" fmla="*/ 1 w 15"/>
                                <a:gd name="T31" fmla="*/ 25 h 52"/>
                                <a:gd name="T32" fmla="*/ 2 w 15"/>
                                <a:gd name="T33" fmla="*/ 26 h 52"/>
                                <a:gd name="T34" fmla="*/ 2 w 15"/>
                                <a:gd name="T35" fmla="*/ 26 h 52"/>
                                <a:gd name="T36" fmla="*/ 4 w 15"/>
                                <a:gd name="T37" fmla="*/ 26 h 52"/>
                                <a:gd name="T38" fmla="*/ 5 w 15"/>
                                <a:gd name="T39" fmla="*/ 26 h 52"/>
                                <a:gd name="T40" fmla="*/ 6 w 15"/>
                                <a:gd name="T41" fmla="*/ 26 h 52"/>
                                <a:gd name="T42" fmla="*/ 6 w 15"/>
                                <a:gd name="T43" fmla="*/ 25 h 52"/>
                                <a:gd name="T44" fmla="*/ 7 w 15"/>
                                <a:gd name="T45" fmla="*/ 25 h 52"/>
                                <a:gd name="T46" fmla="*/ 7 w 15"/>
                                <a:gd name="T47" fmla="*/ 24 h 52"/>
                                <a:gd name="T48" fmla="*/ 7 w 15"/>
                                <a:gd name="T49" fmla="*/ 24 h 52"/>
                                <a:gd name="T50" fmla="*/ 7 w 15"/>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2">
                                  <a:moveTo>
                                    <a:pt x="15" y="8"/>
                                  </a:moveTo>
                                  <a:lnTo>
                                    <a:pt x="15" y="5"/>
                                  </a:lnTo>
                                  <a:lnTo>
                                    <a:pt x="13" y="3"/>
                                  </a:lnTo>
                                  <a:lnTo>
                                    <a:pt x="13" y="0"/>
                                  </a:lnTo>
                                  <a:lnTo>
                                    <a:pt x="10" y="0"/>
                                  </a:lnTo>
                                  <a:lnTo>
                                    <a:pt x="8" y="0"/>
                                  </a:lnTo>
                                  <a:lnTo>
                                    <a:pt x="5" y="0"/>
                                  </a:lnTo>
                                  <a:lnTo>
                                    <a:pt x="3" y="3"/>
                                  </a:lnTo>
                                  <a:lnTo>
                                    <a:pt x="0" y="5"/>
                                  </a:lnTo>
                                  <a:lnTo>
                                    <a:pt x="0" y="44"/>
                                  </a:lnTo>
                                  <a:lnTo>
                                    <a:pt x="0" y="47"/>
                                  </a:lnTo>
                                  <a:lnTo>
                                    <a:pt x="0" y="49"/>
                                  </a:lnTo>
                                  <a:lnTo>
                                    <a:pt x="3" y="49"/>
                                  </a:lnTo>
                                  <a:lnTo>
                                    <a:pt x="5" y="52"/>
                                  </a:lnTo>
                                  <a:lnTo>
                                    <a:pt x="8" y="52"/>
                                  </a:lnTo>
                                  <a:lnTo>
                                    <a:pt x="10" y="52"/>
                                  </a:lnTo>
                                  <a:lnTo>
                                    <a:pt x="13" y="52"/>
                                  </a:lnTo>
                                  <a:lnTo>
                                    <a:pt x="13" y="49"/>
                                  </a:lnTo>
                                  <a:lnTo>
                                    <a:pt x="15" y="49"/>
                                  </a:lnTo>
                                  <a:lnTo>
                                    <a:pt x="15" y="47"/>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37" name="Line 819"/>
                          <wps:cNvCnPr>
                            <a:cxnSpLocks noChangeShapeType="1"/>
                          </wps:cNvCnPr>
                          <wps:spPr bwMode="auto">
                            <a:xfrm>
                              <a:off x="5307" y="362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38" name="Freeform 820"/>
                          <wps:cNvSpPr>
                            <a:spLocks noChangeArrowheads="1"/>
                          </wps:cNvSpPr>
                          <wps:spPr bwMode="auto">
                            <a:xfrm>
                              <a:off x="5303" y="3621"/>
                              <a:ext cx="16" cy="7"/>
                            </a:xfrm>
                            <a:custGeom>
                              <a:avLst/>
                              <a:gdLst>
                                <a:gd name="T0" fmla="*/ 4 w 34"/>
                                <a:gd name="T1" fmla="*/ 0 h 16"/>
                                <a:gd name="T2" fmla="*/ 2 w 34"/>
                                <a:gd name="T3" fmla="*/ 0 h 16"/>
                                <a:gd name="T4" fmla="*/ 2 w 34"/>
                                <a:gd name="T5" fmla="*/ 1 h 16"/>
                                <a:gd name="T6" fmla="*/ 1 w 34"/>
                                <a:gd name="T7" fmla="*/ 1 h 16"/>
                                <a:gd name="T8" fmla="*/ 0 w 34"/>
                                <a:gd name="T9" fmla="*/ 3 h 16"/>
                                <a:gd name="T10" fmla="*/ 0 w 34"/>
                                <a:gd name="T11" fmla="*/ 3 h 16"/>
                                <a:gd name="T12" fmla="*/ 0 w 34"/>
                                <a:gd name="T13" fmla="*/ 4 h 16"/>
                                <a:gd name="T14" fmla="*/ 0 w 34"/>
                                <a:gd name="T15" fmla="*/ 5 h 16"/>
                                <a:gd name="T16" fmla="*/ 0 w 34"/>
                                <a:gd name="T17" fmla="*/ 6 h 16"/>
                                <a:gd name="T18" fmla="*/ 1 w 34"/>
                                <a:gd name="T19" fmla="*/ 6 h 16"/>
                                <a:gd name="T20" fmla="*/ 2 w 34"/>
                                <a:gd name="T21" fmla="*/ 7 h 16"/>
                                <a:gd name="T22" fmla="*/ 2 w 34"/>
                                <a:gd name="T23" fmla="*/ 7 h 16"/>
                                <a:gd name="T24" fmla="*/ 10 w 34"/>
                                <a:gd name="T25" fmla="*/ 7 h 16"/>
                                <a:gd name="T26" fmla="*/ 14 w 34"/>
                                <a:gd name="T27" fmla="*/ 7 h 16"/>
                                <a:gd name="T28" fmla="*/ 14 w 34"/>
                                <a:gd name="T29" fmla="*/ 7 h 16"/>
                                <a:gd name="T30" fmla="*/ 15 w 34"/>
                                <a:gd name="T31" fmla="*/ 6 h 16"/>
                                <a:gd name="T32" fmla="*/ 16 w 34"/>
                                <a:gd name="T33" fmla="*/ 6 h 16"/>
                                <a:gd name="T34" fmla="*/ 16 w 34"/>
                                <a:gd name="T35" fmla="*/ 5 h 16"/>
                                <a:gd name="T36" fmla="*/ 16 w 34"/>
                                <a:gd name="T37" fmla="*/ 4 h 16"/>
                                <a:gd name="T38" fmla="*/ 16 w 34"/>
                                <a:gd name="T39" fmla="*/ 3 h 16"/>
                                <a:gd name="T40" fmla="*/ 16 w 34"/>
                                <a:gd name="T41" fmla="*/ 3 h 16"/>
                                <a:gd name="T42" fmla="*/ 15 w 34"/>
                                <a:gd name="T43" fmla="*/ 1 h 16"/>
                                <a:gd name="T44" fmla="*/ 14 w 34"/>
                                <a:gd name="T45" fmla="*/ 1 h 16"/>
                                <a:gd name="T46" fmla="*/ 14 w 34"/>
                                <a:gd name="T47" fmla="*/ 0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5" y="0"/>
                                  </a:lnTo>
                                  <a:lnTo>
                                    <a:pt x="5" y="3"/>
                                  </a:lnTo>
                                  <a:lnTo>
                                    <a:pt x="3" y="3"/>
                                  </a:lnTo>
                                  <a:lnTo>
                                    <a:pt x="0" y="6"/>
                                  </a:lnTo>
                                  <a:lnTo>
                                    <a:pt x="0" y="8"/>
                                  </a:lnTo>
                                  <a:lnTo>
                                    <a:pt x="0" y="11"/>
                                  </a:lnTo>
                                  <a:lnTo>
                                    <a:pt x="0" y="13"/>
                                  </a:lnTo>
                                  <a:lnTo>
                                    <a:pt x="3" y="13"/>
                                  </a:lnTo>
                                  <a:lnTo>
                                    <a:pt x="5" y="16"/>
                                  </a:lnTo>
                                  <a:lnTo>
                                    <a:pt x="21" y="16"/>
                                  </a:lnTo>
                                  <a:lnTo>
                                    <a:pt x="29" y="16"/>
                                  </a:lnTo>
                                  <a:lnTo>
                                    <a:pt x="31" y="13"/>
                                  </a:lnTo>
                                  <a:lnTo>
                                    <a:pt x="34" y="13"/>
                                  </a:lnTo>
                                  <a:lnTo>
                                    <a:pt x="34" y="11"/>
                                  </a:lnTo>
                                  <a:lnTo>
                                    <a:pt x="34" y="8"/>
                                  </a:lnTo>
                                  <a:lnTo>
                                    <a:pt x="34" y="6"/>
                                  </a:lnTo>
                                  <a:lnTo>
                                    <a:pt x="31" y="3"/>
                                  </a:lnTo>
                                  <a:lnTo>
                                    <a:pt x="29" y="3"/>
                                  </a:lnTo>
                                  <a:lnTo>
                                    <a:pt x="29" y="0"/>
                                  </a:lnTo>
                                  <a:lnTo>
                                    <a:pt x="2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39" name="Line 821"/>
                          <wps:cNvCnPr>
                            <a:cxnSpLocks noChangeShapeType="1"/>
                          </wps:cNvCnPr>
                          <wps:spPr bwMode="auto">
                            <a:xfrm>
                              <a:off x="5320" y="362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40" name="Freeform 822"/>
                          <wps:cNvSpPr>
                            <a:spLocks noChangeArrowheads="1"/>
                          </wps:cNvSpPr>
                          <wps:spPr bwMode="auto">
                            <a:xfrm>
                              <a:off x="5312" y="3621"/>
                              <a:ext cx="7" cy="25"/>
                            </a:xfrm>
                            <a:custGeom>
                              <a:avLst/>
                              <a:gdLst>
                                <a:gd name="T0" fmla="*/ 7 w 15"/>
                                <a:gd name="T1" fmla="*/ 4 h 53"/>
                                <a:gd name="T2" fmla="*/ 7 w 15"/>
                                <a:gd name="T3" fmla="*/ 3 h 53"/>
                                <a:gd name="T4" fmla="*/ 7 w 15"/>
                                <a:gd name="T5" fmla="*/ 3 h 53"/>
                                <a:gd name="T6" fmla="*/ 6 w 15"/>
                                <a:gd name="T7" fmla="*/ 1 h 53"/>
                                <a:gd name="T8" fmla="*/ 5 w 15"/>
                                <a:gd name="T9" fmla="*/ 1 h 53"/>
                                <a:gd name="T10" fmla="*/ 5 w 15"/>
                                <a:gd name="T11" fmla="*/ 0 h 53"/>
                                <a:gd name="T12" fmla="*/ 3 w 15"/>
                                <a:gd name="T13" fmla="*/ 0 h 53"/>
                                <a:gd name="T14" fmla="*/ 2 w 15"/>
                                <a:gd name="T15" fmla="*/ 0 h 53"/>
                                <a:gd name="T16" fmla="*/ 1 w 15"/>
                                <a:gd name="T17" fmla="*/ 1 h 53"/>
                                <a:gd name="T18" fmla="*/ 1 w 15"/>
                                <a:gd name="T19" fmla="*/ 1 h 53"/>
                                <a:gd name="T20" fmla="*/ 0 w 15"/>
                                <a:gd name="T21" fmla="*/ 3 h 53"/>
                                <a:gd name="T22" fmla="*/ 0 w 15"/>
                                <a:gd name="T23" fmla="*/ 3 h 53"/>
                                <a:gd name="T24" fmla="*/ 0 w 15"/>
                                <a:gd name="T25" fmla="*/ 21 h 53"/>
                                <a:gd name="T26" fmla="*/ 0 w 15"/>
                                <a:gd name="T27" fmla="*/ 22 h 53"/>
                                <a:gd name="T28" fmla="*/ 0 w 15"/>
                                <a:gd name="T29" fmla="*/ 23 h 53"/>
                                <a:gd name="T30" fmla="*/ 1 w 15"/>
                                <a:gd name="T31" fmla="*/ 25 h 53"/>
                                <a:gd name="T32" fmla="*/ 1 w 15"/>
                                <a:gd name="T33" fmla="*/ 25 h 53"/>
                                <a:gd name="T34" fmla="*/ 2 w 15"/>
                                <a:gd name="T35" fmla="*/ 25 h 53"/>
                                <a:gd name="T36" fmla="*/ 3 w 15"/>
                                <a:gd name="T37" fmla="*/ 25 h 53"/>
                                <a:gd name="T38" fmla="*/ 5 w 15"/>
                                <a:gd name="T39" fmla="*/ 25 h 53"/>
                                <a:gd name="T40" fmla="*/ 5 w 15"/>
                                <a:gd name="T41" fmla="*/ 25 h 53"/>
                                <a:gd name="T42" fmla="*/ 6 w 15"/>
                                <a:gd name="T43" fmla="*/ 25 h 53"/>
                                <a:gd name="T44" fmla="*/ 7 w 15"/>
                                <a:gd name="T45" fmla="*/ 23 h 53"/>
                                <a:gd name="T46" fmla="*/ 7 w 15"/>
                                <a:gd name="T47" fmla="*/ 22 h 53"/>
                                <a:gd name="T48" fmla="*/ 7 w 15"/>
                                <a:gd name="T49" fmla="*/ 22 h 53"/>
                                <a:gd name="T50" fmla="*/ 7 w 15"/>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3">
                                  <a:moveTo>
                                    <a:pt x="15" y="8"/>
                                  </a:moveTo>
                                  <a:lnTo>
                                    <a:pt x="15" y="6"/>
                                  </a:lnTo>
                                  <a:lnTo>
                                    <a:pt x="12" y="3"/>
                                  </a:lnTo>
                                  <a:lnTo>
                                    <a:pt x="10" y="3"/>
                                  </a:lnTo>
                                  <a:lnTo>
                                    <a:pt x="10" y="0"/>
                                  </a:lnTo>
                                  <a:lnTo>
                                    <a:pt x="7" y="0"/>
                                  </a:lnTo>
                                  <a:lnTo>
                                    <a:pt x="5" y="0"/>
                                  </a:lnTo>
                                  <a:lnTo>
                                    <a:pt x="2" y="3"/>
                                  </a:lnTo>
                                  <a:lnTo>
                                    <a:pt x="0" y="6"/>
                                  </a:lnTo>
                                  <a:lnTo>
                                    <a:pt x="0" y="44"/>
                                  </a:lnTo>
                                  <a:lnTo>
                                    <a:pt x="0" y="47"/>
                                  </a:lnTo>
                                  <a:lnTo>
                                    <a:pt x="0" y="49"/>
                                  </a:lnTo>
                                  <a:lnTo>
                                    <a:pt x="2" y="53"/>
                                  </a:lnTo>
                                  <a:lnTo>
                                    <a:pt x="5" y="53"/>
                                  </a:lnTo>
                                  <a:lnTo>
                                    <a:pt x="7" y="53"/>
                                  </a:lnTo>
                                  <a:lnTo>
                                    <a:pt x="10" y="53"/>
                                  </a:lnTo>
                                  <a:lnTo>
                                    <a:pt x="12" y="53"/>
                                  </a:lnTo>
                                  <a:lnTo>
                                    <a:pt x="15" y="49"/>
                                  </a:lnTo>
                                  <a:lnTo>
                                    <a:pt x="15" y="47"/>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41" name="Line 823"/>
                          <wps:cNvCnPr>
                            <a:cxnSpLocks noChangeShapeType="1"/>
                          </wps:cNvCnPr>
                          <wps:spPr bwMode="auto">
                            <a:xfrm>
                              <a:off x="5316" y="363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42" name="Freeform 824"/>
                          <wps:cNvSpPr>
                            <a:spLocks noChangeArrowheads="1"/>
                          </wps:cNvSpPr>
                          <wps:spPr bwMode="auto">
                            <a:xfrm>
                              <a:off x="5312" y="3639"/>
                              <a:ext cx="20" cy="7"/>
                            </a:xfrm>
                            <a:custGeom>
                              <a:avLst/>
                              <a:gdLst>
                                <a:gd name="T0" fmla="*/ 4 w 40"/>
                                <a:gd name="T1" fmla="*/ 0 h 16"/>
                                <a:gd name="T2" fmla="*/ 3 w 40"/>
                                <a:gd name="T3" fmla="*/ 0 h 16"/>
                                <a:gd name="T4" fmla="*/ 1 w 40"/>
                                <a:gd name="T5" fmla="*/ 1 h 16"/>
                                <a:gd name="T6" fmla="*/ 1 w 40"/>
                                <a:gd name="T7" fmla="*/ 1 h 16"/>
                                <a:gd name="T8" fmla="*/ 0 w 40"/>
                                <a:gd name="T9" fmla="*/ 2 h 16"/>
                                <a:gd name="T10" fmla="*/ 0 w 40"/>
                                <a:gd name="T11" fmla="*/ 3 h 16"/>
                                <a:gd name="T12" fmla="*/ 0 w 40"/>
                                <a:gd name="T13" fmla="*/ 3 h 16"/>
                                <a:gd name="T14" fmla="*/ 0 w 40"/>
                                <a:gd name="T15" fmla="*/ 4 h 16"/>
                                <a:gd name="T16" fmla="*/ 0 w 40"/>
                                <a:gd name="T17" fmla="*/ 5 h 16"/>
                                <a:gd name="T18" fmla="*/ 1 w 40"/>
                                <a:gd name="T19" fmla="*/ 7 h 16"/>
                                <a:gd name="T20" fmla="*/ 1 w 40"/>
                                <a:gd name="T21" fmla="*/ 7 h 16"/>
                                <a:gd name="T22" fmla="*/ 3 w 40"/>
                                <a:gd name="T23" fmla="*/ 7 h 16"/>
                                <a:gd name="T24" fmla="*/ 15 w 40"/>
                                <a:gd name="T25" fmla="*/ 7 h 16"/>
                                <a:gd name="T26" fmla="*/ 18 w 40"/>
                                <a:gd name="T27" fmla="*/ 7 h 16"/>
                                <a:gd name="T28" fmla="*/ 19 w 40"/>
                                <a:gd name="T29" fmla="*/ 7 h 16"/>
                                <a:gd name="T30" fmla="*/ 20 w 40"/>
                                <a:gd name="T31" fmla="*/ 7 h 16"/>
                                <a:gd name="T32" fmla="*/ 20 w 40"/>
                                <a:gd name="T33" fmla="*/ 5 h 16"/>
                                <a:gd name="T34" fmla="*/ 20 w 40"/>
                                <a:gd name="T35" fmla="*/ 4 h 16"/>
                                <a:gd name="T36" fmla="*/ 20 w 40"/>
                                <a:gd name="T37" fmla="*/ 3 h 16"/>
                                <a:gd name="T38" fmla="*/ 20 w 40"/>
                                <a:gd name="T39" fmla="*/ 3 h 16"/>
                                <a:gd name="T40" fmla="*/ 20 w 40"/>
                                <a:gd name="T41" fmla="*/ 2 h 16"/>
                                <a:gd name="T42" fmla="*/ 20 w 40"/>
                                <a:gd name="T43" fmla="*/ 1 h 16"/>
                                <a:gd name="T44" fmla="*/ 19 w 40"/>
                                <a:gd name="T45" fmla="*/ 1 h 16"/>
                                <a:gd name="T46" fmla="*/ 18 w 40"/>
                                <a:gd name="T47" fmla="*/ 0 h 16"/>
                                <a:gd name="T48" fmla="*/ 17 w 40"/>
                                <a:gd name="T49" fmla="*/ 0 h 16"/>
                                <a:gd name="T50" fmla="*/ 4 w 4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 h="16">
                                  <a:moveTo>
                                    <a:pt x="7" y="0"/>
                                  </a:moveTo>
                                  <a:lnTo>
                                    <a:pt x="5" y="0"/>
                                  </a:lnTo>
                                  <a:lnTo>
                                    <a:pt x="2" y="2"/>
                                  </a:lnTo>
                                  <a:lnTo>
                                    <a:pt x="0" y="5"/>
                                  </a:lnTo>
                                  <a:lnTo>
                                    <a:pt x="0" y="7"/>
                                  </a:lnTo>
                                  <a:lnTo>
                                    <a:pt x="0" y="10"/>
                                  </a:lnTo>
                                  <a:lnTo>
                                    <a:pt x="0" y="12"/>
                                  </a:lnTo>
                                  <a:lnTo>
                                    <a:pt x="2" y="16"/>
                                  </a:lnTo>
                                  <a:lnTo>
                                    <a:pt x="5" y="16"/>
                                  </a:lnTo>
                                  <a:lnTo>
                                    <a:pt x="30" y="16"/>
                                  </a:lnTo>
                                  <a:lnTo>
                                    <a:pt x="35" y="16"/>
                                  </a:lnTo>
                                  <a:lnTo>
                                    <a:pt x="38" y="16"/>
                                  </a:lnTo>
                                  <a:lnTo>
                                    <a:pt x="40" y="16"/>
                                  </a:lnTo>
                                  <a:lnTo>
                                    <a:pt x="40" y="12"/>
                                  </a:lnTo>
                                  <a:lnTo>
                                    <a:pt x="40" y="10"/>
                                  </a:lnTo>
                                  <a:lnTo>
                                    <a:pt x="40" y="7"/>
                                  </a:lnTo>
                                  <a:lnTo>
                                    <a:pt x="40" y="5"/>
                                  </a:lnTo>
                                  <a:lnTo>
                                    <a:pt x="40" y="2"/>
                                  </a:lnTo>
                                  <a:lnTo>
                                    <a:pt x="38" y="2"/>
                                  </a:lnTo>
                                  <a:lnTo>
                                    <a:pt x="35" y="0"/>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43" name="Line 825"/>
                          <wps:cNvCnPr>
                            <a:cxnSpLocks noChangeShapeType="1"/>
                          </wps:cNvCnPr>
                          <wps:spPr bwMode="auto">
                            <a:xfrm>
                              <a:off x="5333" y="36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44" name="Freeform 826"/>
                          <wps:cNvSpPr>
                            <a:spLocks noChangeArrowheads="1"/>
                          </wps:cNvSpPr>
                          <wps:spPr bwMode="auto">
                            <a:xfrm>
                              <a:off x="5325" y="3639"/>
                              <a:ext cx="7" cy="26"/>
                            </a:xfrm>
                            <a:custGeom>
                              <a:avLst/>
                              <a:gdLst>
                                <a:gd name="T0" fmla="*/ 7 w 14"/>
                                <a:gd name="T1" fmla="*/ 3 h 54"/>
                                <a:gd name="T2" fmla="*/ 7 w 14"/>
                                <a:gd name="T3" fmla="*/ 3 h 54"/>
                                <a:gd name="T4" fmla="*/ 7 w 14"/>
                                <a:gd name="T5" fmla="*/ 2 h 54"/>
                                <a:gd name="T6" fmla="*/ 7 w 14"/>
                                <a:gd name="T7" fmla="*/ 1 h 54"/>
                                <a:gd name="T8" fmla="*/ 6 w 14"/>
                                <a:gd name="T9" fmla="*/ 1 h 54"/>
                                <a:gd name="T10" fmla="*/ 5 w 14"/>
                                <a:gd name="T11" fmla="*/ 0 h 54"/>
                                <a:gd name="T12" fmla="*/ 4 w 14"/>
                                <a:gd name="T13" fmla="*/ 0 h 54"/>
                                <a:gd name="T14" fmla="*/ 4 w 14"/>
                                <a:gd name="T15" fmla="*/ 0 h 54"/>
                                <a:gd name="T16" fmla="*/ 2 w 14"/>
                                <a:gd name="T17" fmla="*/ 1 h 54"/>
                                <a:gd name="T18" fmla="*/ 1 w 14"/>
                                <a:gd name="T19" fmla="*/ 1 h 54"/>
                                <a:gd name="T20" fmla="*/ 1 w 14"/>
                                <a:gd name="T21" fmla="*/ 2 h 54"/>
                                <a:gd name="T22" fmla="*/ 0 w 14"/>
                                <a:gd name="T23" fmla="*/ 3 h 54"/>
                                <a:gd name="T24" fmla="*/ 0 w 14"/>
                                <a:gd name="T25" fmla="*/ 22 h 54"/>
                                <a:gd name="T26" fmla="*/ 0 w 14"/>
                                <a:gd name="T27" fmla="*/ 22 h 54"/>
                                <a:gd name="T28" fmla="*/ 1 w 14"/>
                                <a:gd name="T29" fmla="*/ 24 h 54"/>
                                <a:gd name="T30" fmla="*/ 1 w 14"/>
                                <a:gd name="T31" fmla="*/ 25 h 54"/>
                                <a:gd name="T32" fmla="*/ 2 w 14"/>
                                <a:gd name="T33" fmla="*/ 25 h 54"/>
                                <a:gd name="T34" fmla="*/ 4 w 14"/>
                                <a:gd name="T35" fmla="*/ 26 h 54"/>
                                <a:gd name="T36" fmla="*/ 4 w 14"/>
                                <a:gd name="T37" fmla="*/ 26 h 54"/>
                                <a:gd name="T38" fmla="*/ 5 w 14"/>
                                <a:gd name="T39" fmla="*/ 26 h 54"/>
                                <a:gd name="T40" fmla="*/ 6 w 14"/>
                                <a:gd name="T41" fmla="*/ 25 h 54"/>
                                <a:gd name="T42" fmla="*/ 7 w 14"/>
                                <a:gd name="T43" fmla="*/ 25 h 54"/>
                                <a:gd name="T44" fmla="*/ 7 w 14"/>
                                <a:gd name="T45" fmla="*/ 24 h 54"/>
                                <a:gd name="T46" fmla="*/ 7 w 14"/>
                                <a:gd name="T47" fmla="*/ 22 h 54"/>
                                <a:gd name="T48" fmla="*/ 7 w 14"/>
                                <a:gd name="T49" fmla="*/ 22 h 54"/>
                                <a:gd name="T50" fmla="*/ 7 w 14"/>
                                <a:gd name="T51" fmla="*/ 3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54">
                                  <a:moveTo>
                                    <a:pt x="14" y="7"/>
                                  </a:moveTo>
                                  <a:lnTo>
                                    <a:pt x="14" y="7"/>
                                  </a:lnTo>
                                  <a:lnTo>
                                    <a:pt x="14" y="5"/>
                                  </a:lnTo>
                                  <a:lnTo>
                                    <a:pt x="14" y="2"/>
                                  </a:lnTo>
                                  <a:lnTo>
                                    <a:pt x="12" y="2"/>
                                  </a:lnTo>
                                  <a:lnTo>
                                    <a:pt x="9" y="0"/>
                                  </a:lnTo>
                                  <a:lnTo>
                                    <a:pt x="7" y="0"/>
                                  </a:lnTo>
                                  <a:lnTo>
                                    <a:pt x="4" y="2"/>
                                  </a:lnTo>
                                  <a:lnTo>
                                    <a:pt x="2" y="2"/>
                                  </a:lnTo>
                                  <a:lnTo>
                                    <a:pt x="2" y="5"/>
                                  </a:lnTo>
                                  <a:lnTo>
                                    <a:pt x="0" y="7"/>
                                  </a:lnTo>
                                  <a:lnTo>
                                    <a:pt x="0" y="46"/>
                                  </a:lnTo>
                                  <a:lnTo>
                                    <a:pt x="2" y="49"/>
                                  </a:lnTo>
                                  <a:lnTo>
                                    <a:pt x="2" y="51"/>
                                  </a:lnTo>
                                  <a:lnTo>
                                    <a:pt x="4" y="51"/>
                                  </a:lnTo>
                                  <a:lnTo>
                                    <a:pt x="7" y="54"/>
                                  </a:lnTo>
                                  <a:lnTo>
                                    <a:pt x="9" y="54"/>
                                  </a:lnTo>
                                  <a:lnTo>
                                    <a:pt x="12" y="51"/>
                                  </a:lnTo>
                                  <a:lnTo>
                                    <a:pt x="14" y="51"/>
                                  </a:lnTo>
                                  <a:lnTo>
                                    <a:pt x="14" y="49"/>
                                  </a:lnTo>
                                  <a:lnTo>
                                    <a:pt x="14" y="46"/>
                                  </a:lnTo>
                                  <a:lnTo>
                                    <a:pt x="14"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45" name="Line 827"/>
                          <wps:cNvCnPr>
                            <a:cxnSpLocks noChangeShapeType="1"/>
                          </wps:cNvCnPr>
                          <wps:spPr bwMode="auto">
                            <a:xfrm>
                              <a:off x="5329" y="365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46" name="Freeform 828"/>
                          <wps:cNvSpPr>
                            <a:spLocks noChangeArrowheads="1"/>
                          </wps:cNvSpPr>
                          <wps:spPr bwMode="auto">
                            <a:xfrm>
                              <a:off x="5325" y="3658"/>
                              <a:ext cx="104" cy="7"/>
                            </a:xfrm>
                            <a:custGeom>
                              <a:avLst/>
                              <a:gdLst>
                                <a:gd name="T0" fmla="*/ 3 w 209"/>
                                <a:gd name="T1" fmla="*/ 0 h 16"/>
                                <a:gd name="T2" fmla="*/ 3 w 209"/>
                                <a:gd name="T3" fmla="*/ 0 h 16"/>
                                <a:gd name="T4" fmla="*/ 2 w 209"/>
                                <a:gd name="T5" fmla="*/ 0 h 16"/>
                                <a:gd name="T6" fmla="*/ 1 w 209"/>
                                <a:gd name="T7" fmla="*/ 1 h 16"/>
                                <a:gd name="T8" fmla="*/ 1 w 209"/>
                                <a:gd name="T9" fmla="*/ 1 h 16"/>
                                <a:gd name="T10" fmla="*/ 0 w 209"/>
                                <a:gd name="T11" fmla="*/ 3 h 16"/>
                                <a:gd name="T12" fmla="*/ 0 w 209"/>
                                <a:gd name="T13" fmla="*/ 4 h 16"/>
                                <a:gd name="T14" fmla="*/ 0 w 209"/>
                                <a:gd name="T15" fmla="*/ 4 h 16"/>
                                <a:gd name="T16" fmla="*/ 1 w 209"/>
                                <a:gd name="T17" fmla="*/ 5 h 16"/>
                                <a:gd name="T18" fmla="*/ 1 w 209"/>
                                <a:gd name="T19" fmla="*/ 6 h 16"/>
                                <a:gd name="T20" fmla="*/ 2 w 209"/>
                                <a:gd name="T21" fmla="*/ 6 h 16"/>
                                <a:gd name="T22" fmla="*/ 3 w 209"/>
                                <a:gd name="T23" fmla="*/ 7 h 16"/>
                                <a:gd name="T24" fmla="*/ 99 w 209"/>
                                <a:gd name="T25" fmla="*/ 7 h 16"/>
                                <a:gd name="T26" fmla="*/ 102 w 209"/>
                                <a:gd name="T27" fmla="*/ 7 h 16"/>
                                <a:gd name="T28" fmla="*/ 103 w 209"/>
                                <a:gd name="T29" fmla="*/ 6 h 16"/>
                                <a:gd name="T30" fmla="*/ 103 w 209"/>
                                <a:gd name="T31" fmla="*/ 6 h 16"/>
                                <a:gd name="T32" fmla="*/ 104 w 209"/>
                                <a:gd name="T33" fmla="*/ 5 h 16"/>
                                <a:gd name="T34" fmla="*/ 104 w 209"/>
                                <a:gd name="T35" fmla="*/ 4 h 16"/>
                                <a:gd name="T36" fmla="*/ 104 w 209"/>
                                <a:gd name="T37" fmla="*/ 4 h 16"/>
                                <a:gd name="T38" fmla="*/ 104 w 209"/>
                                <a:gd name="T39" fmla="*/ 3 h 16"/>
                                <a:gd name="T40" fmla="*/ 104 w 209"/>
                                <a:gd name="T41" fmla="*/ 1 h 16"/>
                                <a:gd name="T42" fmla="*/ 103 w 209"/>
                                <a:gd name="T43" fmla="*/ 1 h 16"/>
                                <a:gd name="T44" fmla="*/ 103 w 209"/>
                                <a:gd name="T45" fmla="*/ 0 h 16"/>
                                <a:gd name="T46" fmla="*/ 102 w 209"/>
                                <a:gd name="T47" fmla="*/ 0 h 16"/>
                                <a:gd name="T48" fmla="*/ 99 w 209"/>
                                <a:gd name="T49" fmla="*/ 0 h 16"/>
                                <a:gd name="T50" fmla="*/ 3 w 20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9" h="16">
                                  <a:moveTo>
                                    <a:pt x="7" y="0"/>
                                  </a:moveTo>
                                  <a:lnTo>
                                    <a:pt x="7" y="0"/>
                                  </a:lnTo>
                                  <a:lnTo>
                                    <a:pt x="4" y="0"/>
                                  </a:lnTo>
                                  <a:lnTo>
                                    <a:pt x="2" y="3"/>
                                  </a:lnTo>
                                  <a:lnTo>
                                    <a:pt x="0" y="6"/>
                                  </a:lnTo>
                                  <a:lnTo>
                                    <a:pt x="0" y="8"/>
                                  </a:lnTo>
                                  <a:lnTo>
                                    <a:pt x="2" y="11"/>
                                  </a:lnTo>
                                  <a:lnTo>
                                    <a:pt x="2" y="13"/>
                                  </a:lnTo>
                                  <a:lnTo>
                                    <a:pt x="4" y="13"/>
                                  </a:lnTo>
                                  <a:lnTo>
                                    <a:pt x="7" y="16"/>
                                  </a:lnTo>
                                  <a:lnTo>
                                    <a:pt x="199" y="16"/>
                                  </a:lnTo>
                                  <a:lnTo>
                                    <a:pt x="204" y="16"/>
                                  </a:lnTo>
                                  <a:lnTo>
                                    <a:pt x="206" y="13"/>
                                  </a:lnTo>
                                  <a:lnTo>
                                    <a:pt x="209" y="11"/>
                                  </a:lnTo>
                                  <a:lnTo>
                                    <a:pt x="209" y="8"/>
                                  </a:lnTo>
                                  <a:lnTo>
                                    <a:pt x="209" y="6"/>
                                  </a:lnTo>
                                  <a:lnTo>
                                    <a:pt x="209" y="3"/>
                                  </a:lnTo>
                                  <a:lnTo>
                                    <a:pt x="206" y="3"/>
                                  </a:lnTo>
                                  <a:lnTo>
                                    <a:pt x="206" y="0"/>
                                  </a:lnTo>
                                  <a:lnTo>
                                    <a:pt x="204" y="0"/>
                                  </a:lnTo>
                                  <a:lnTo>
                                    <a:pt x="199"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47" name="Line 829"/>
                          <wps:cNvCnPr>
                            <a:cxnSpLocks noChangeShapeType="1"/>
                          </wps:cNvCnPr>
                          <wps:spPr bwMode="auto">
                            <a:xfrm>
                              <a:off x="5430" y="36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48" name="Freeform 830"/>
                          <wps:cNvSpPr>
                            <a:spLocks noChangeArrowheads="1"/>
                          </wps:cNvSpPr>
                          <wps:spPr bwMode="auto">
                            <a:xfrm>
                              <a:off x="5422" y="3658"/>
                              <a:ext cx="7" cy="26"/>
                            </a:xfrm>
                            <a:custGeom>
                              <a:avLst/>
                              <a:gdLst>
                                <a:gd name="T0" fmla="*/ 7 w 16"/>
                                <a:gd name="T1" fmla="*/ 4 h 55"/>
                                <a:gd name="T2" fmla="*/ 7 w 16"/>
                                <a:gd name="T3" fmla="*/ 3 h 55"/>
                                <a:gd name="T4" fmla="*/ 7 w 16"/>
                                <a:gd name="T5" fmla="*/ 1 h 55"/>
                                <a:gd name="T6" fmla="*/ 6 w 16"/>
                                <a:gd name="T7" fmla="*/ 1 h 55"/>
                                <a:gd name="T8" fmla="*/ 6 w 16"/>
                                <a:gd name="T9" fmla="*/ 0 h 55"/>
                                <a:gd name="T10" fmla="*/ 5 w 16"/>
                                <a:gd name="T11" fmla="*/ 0 h 55"/>
                                <a:gd name="T12" fmla="*/ 4 w 16"/>
                                <a:gd name="T13" fmla="*/ 0 h 55"/>
                                <a:gd name="T14" fmla="*/ 3 w 16"/>
                                <a:gd name="T15" fmla="*/ 0 h 55"/>
                                <a:gd name="T16" fmla="*/ 3 w 16"/>
                                <a:gd name="T17" fmla="*/ 0 h 55"/>
                                <a:gd name="T18" fmla="*/ 1 w 16"/>
                                <a:gd name="T19" fmla="*/ 1 h 55"/>
                                <a:gd name="T20" fmla="*/ 1 w 16"/>
                                <a:gd name="T21" fmla="*/ 1 h 55"/>
                                <a:gd name="T22" fmla="*/ 0 w 16"/>
                                <a:gd name="T23" fmla="*/ 3 h 55"/>
                                <a:gd name="T24" fmla="*/ 0 w 16"/>
                                <a:gd name="T25" fmla="*/ 22 h 55"/>
                                <a:gd name="T26" fmla="*/ 0 w 16"/>
                                <a:gd name="T27" fmla="*/ 23 h 55"/>
                                <a:gd name="T28" fmla="*/ 1 w 16"/>
                                <a:gd name="T29" fmla="*/ 23 h 55"/>
                                <a:gd name="T30" fmla="*/ 1 w 16"/>
                                <a:gd name="T31" fmla="*/ 25 h 55"/>
                                <a:gd name="T32" fmla="*/ 3 w 16"/>
                                <a:gd name="T33" fmla="*/ 25 h 55"/>
                                <a:gd name="T34" fmla="*/ 3 w 16"/>
                                <a:gd name="T35" fmla="*/ 26 h 55"/>
                                <a:gd name="T36" fmla="*/ 4 w 16"/>
                                <a:gd name="T37" fmla="*/ 26 h 55"/>
                                <a:gd name="T38" fmla="*/ 5 w 16"/>
                                <a:gd name="T39" fmla="*/ 26 h 55"/>
                                <a:gd name="T40" fmla="*/ 6 w 16"/>
                                <a:gd name="T41" fmla="*/ 25 h 55"/>
                                <a:gd name="T42" fmla="*/ 6 w 16"/>
                                <a:gd name="T43" fmla="*/ 25 h 55"/>
                                <a:gd name="T44" fmla="*/ 7 w 16"/>
                                <a:gd name="T45" fmla="*/ 23 h 55"/>
                                <a:gd name="T46" fmla="*/ 7 w 16"/>
                                <a:gd name="T47" fmla="*/ 23 h 55"/>
                                <a:gd name="T48" fmla="*/ 7 w 16"/>
                                <a:gd name="T49" fmla="*/ 23 h 55"/>
                                <a:gd name="T50" fmla="*/ 7 w 16"/>
                                <a:gd name="T51" fmla="*/ 4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5">
                                  <a:moveTo>
                                    <a:pt x="16" y="8"/>
                                  </a:moveTo>
                                  <a:lnTo>
                                    <a:pt x="16" y="6"/>
                                  </a:lnTo>
                                  <a:lnTo>
                                    <a:pt x="16" y="3"/>
                                  </a:lnTo>
                                  <a:lnTo>
                                    <a:pt x="13" y="3"/>
                                  </a:lnTo>
                                  <a:lnTo>
                                    <a:pt x="13" y="0"/>
                                  </a:lnTo>
                                  <a:lnTo>
                                    <a:pt x="11" y="0"/>
                                  </a:lnTo>
                                  <a:lnTo>
                                    <a:pt x="8" y="0"/>
                                  </a:lnTo>
                                  <a:lnTo>
                                    <a:pt x="6" y="0"/>
                                  </a:lnTo>
                                  <a:lnTo>
                                    <a:pt x="2" y="3"/>
                                  </a:lnTo>
                                  <a:lnTo>
                                    <a:pt x="0" y="6"/>
                                  </a:lnTo>
                                  <a:lnTo>
                                    <a:pt x="0" y="47"/>
                                  </a:lnTo>
                                  <a:lnTo>
                                    <a:pt x="0" y="49"/>
                                  </a:lnTo>
                                  <a:lnTo>
                                    <a:pt x="2" y="49"/>
                                  </a:lnTo>
                                  <a:lnTo>
                                    <a:pt x="2" y="53"/>
                                  </a:lnTo>
                                  <a:lnTo>
                                    <a:pt x="6" y="53"/>
                                  </a:lnTo>
                                  <a:lnTo>
                                    <a:pt x="6" y="55"/>
                                  </a:lnTo>
                                  <a:lnTo>
                                    <a:pt x="8" y="55"/>
                                  </a:lnTo>
                                  <a:lnTo>
                                    <a:pt x="11" y="55"/>
                                  </a:lnTo>
                                  <a:lnTo>
                                    <a:pt x="13" y="53"/>
                                  </a:lnTo>
                                  <a:lnTo>
                                    <a:pt x="16" y="49"/>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49" name="Line 831"/>
                          <wps:cNvCnPr>
                            <a:cxnSpLocks noChangeShapeType="1"/>
                          </wps:cNvCnPr>
                          <wps:spPr bwMode="auto">
                            <a:xfrm>
                              <a:off x="5426" y="367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50" name="Freeform 832"/>
                          <wps:cNvSpPr>
                            <a:spLocks noChangeArrowheads="1"/>
                          </wps:cNvSpPr>
                          <wps:spPr bwMode="auto">
                            <a:xfrm>
                              <a:off x="5422" y="3678"/>
                              <a:ext cx="30" cy="6"/>
                            </a:xfrm>
                            <a:custGeom>
                              <a:avLst/>
                              <a:gdLst>
                                <a:gd name="T0" fmla="*/ 4 w 62"/>
                                <a:gd name="T1" fmla="*/ 0 h 16"/>
                                <a:gd name="T2" fmla="*/ 3 w 62"/>
                                <a:gd name="T3" fmla="*/ 0 h 16"/>
                                <a:gd name="T4" fmla="*/ 3 w 62"/>
                                <a:gd name="T5" fmla="*/ 0 h 16"/>
                                <a:gd name="T6" fmla="*/ 1 w 62"/>
                                <a:gd name="T7" fmla="*/ 1 h 16"/>
                                <a:gd name="T8" fmla="*/ 1 w 62"/>
                                <a:gd name="T9" fmla="*/ 1 h 16"/>
                                <a:gd name="T10" fmla="*/ 0 w 62"/>
                                <a:gd name="T11" fmla="*/ 2 h 16"/>
                                <a:gd name="T12" fmla="*/ 0 w 62"/>
                                <a:gd name="T13" fmla="*/ 3 h 16"/>
                                <a:gd name="T14" fmla="*/ 0 w 62"/>
                                <a:gd name="T15" fmla="*/ 4 h 16"/>
                                <a:gd name="T16" fmla="*/ 1 w 62"/>
                                <a:gd name="T17" fmla="*/ 4 h 16"/>
                                <a:gd name="T18" fmla="*/ 1 w 62"/>
                                <a:gd name="T19" fmla="*/ 5 h 16"/>
                                <a:gd name="T20" fmla="*/ 3 w 62"/>
                                <a:gd name="T21" fmla="*/ 5 h 16"/>
                                <a:gd name="T22" fmla="*/ 3 w 62"/>
                                <a:gd name="T23" fmla="*/ 6 h 16"/>
                                <a:gd name="T24" fmla="*/ 24 w 62"/>
                                <a:gd name="T25" fmla="*/ 6 h 16"/>
                                <a:gd name="T26" fmla="*/ 27 w 62"/>
                                <a:gd name="T27" fmla="*/ 6 h 16"/>
                                <a:gd name="T28" fmla="*/ 28 w 62"/>
                                <a:gd name="T29" fmla="*/ 5 h 16"/>
                                <a:gd name="T30" fmla="*/ 29 w 62"/>
                                <a:gd name="T31" fmla="*/ 5 h 16"/>
                                <a:gd name="T32" fmla="*/ 29 w 62"/>
                                <a:gd name="T33" fmla="*/ 4 h 16"/>
                                <a:gd name="T34" fmla="*/ 29 w 62"/>
                                <a:gd name="T35" fmla="*/ 4 h 16"/>
                                <a:gd name="T36" fmla="*/ 30 w 62"/>
                                <a:gd name="T37" fmla="*/ 3 h 16"/>
                                <a:gd name="T38" fmla="*/ 29 w 62"/>
                                <a:gd name="T39" fmla="*/ 2 h 16"/>
                                <a:gd name="T40" fmla="*/ 29 w 62"/>
                                <a:gd name="T41" fmla="*/ 1 h 16"/>
                                <a:gd name="T42" fmla="*/ 29 w 62"/>
                                <a:gd name="T43" fmla="*/ 1 h 16"/>
                                <a:gd name="T44" fmla="*/ 28 w 62"/>
                                <a:gd name="T45" fmla="*/ 0 h 16"/>
                                <a:gd name="T46" fmla="*/ 27 w 62"/>
                                <a:gd name="T47" fmla="*/ 0 h 16"/>
                                <a:gd name="T48" fmla="*/ 25 w 62"/>
                                <a:gd name="T49" fmla="*/ 0 h 16"/>
                                <a:gd name="T50" fmla="*/ 4 w 6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6">
                                  <a:moveTo>
                                    <a:pt x="8" y="0"/>
                                  </a:moveTo>
                                  <a:lnTo>
                                    <a:pt x="6" y="0"/>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2" y="8"/>
                                  </a:lnTo>
                                  <a:lnTo>
                                    <a:pt x="60" y="5"/>
                                  </a:lnTo>
                                  <a:lnTo>
                                    <a:pt x="60" y="3"/>
                                  </a:lnTo>
                                  <a:lnTo>
                                    <a:pt x="57" y="0"/>
                                  </a:lnTo>
                                  <a:lnTo>
                                    <a:pt x="55" y="0"/>
                                  </a:lnTo>
                                  <a:lnTo>
                                    <a:pt x="5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51" name="Line 833"/>
                          <wps:cNvCnPr>
                            <a:cxnSpLocks noChangeShapeType="1"/>
                          </wps:cNvCnPr>
                          <wps:spPr bwMode="auto">
                            <a:xfrm>
                              <a:off x="5453" y="368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52" name="Freeform 834"/>
                          <wps:cNvSpPr>
                            <a:spLocks noChangeArrowheads="1"/>
                          </wps:cNvSpPr>
                          <wps:spPr bwMode="auto">
                            <a:xfrm>
                              <a:off x="5445" y="3678"/>
                              <a:ext cx="7" cy="26"/>
                            </a:xfrm>
                            <a:custGeom>
                              <a:avLst/>
                              <a:gdLst>
                                <a:gd name="T0" fmla="*/ 7 w 16"/>
                                <a:gd name="T1" fmla="*/ 4 h 54"/>
                                <a:gd name="T2" fmla="*/ 6 w 16"/>
                                <a:gd name="T3" fmla="*/ 2 h 54"/>
                                <a:gd name="T4" fmla="*/ 6 w 16"/>
                                <a:gd name="T5" fmla="*/ 1 h 54"/>
                                <a:gd name="T6" fmla="*/ 6 w 16"/>
                                <a:gd name="T7" fmla="*/ 1 h 54"/>
                                <a:gd name="T8" fmla="*/ 5 w 16"/>
                                <a:gd name="T9" fmla="*/ 0 h 54"/>
                                <a:gd name="T10" fmla="*/ 4 w 16"/>
                                <a:gd name="T11" fmla="*/ 0 h 54"/>
                                <a:gd name="T12" fmla="*/ 4 w 16"/>
                                <a:gd name="T13" fmla="*/ 0 h 54"/>
                                <a:gd name="T14" fmla="*/ 2 w 16"/>
                                <a:gd name="T15" fmla="*/ 0 h 54"/>
                                <a:gd name="T16" fmla="*/ 1 w 16"/>
                                <a:gd name="T17" fmla="*/ 0 h 54"/>
                                <a:gd name="T18" fmla="*/ 0 w 16"/>
                                <a:gd name="T19" fmla="*/ 1 h 54"/>
                                <a:gd name="T20" fmla="*/ 0 w 16"/>
                                <a:gd name="T21" fmla="*/ 1 h 54"/>
                                <a:gd name="T22" fmla="*/ 0 w 16"/>
                                <a:gd name="T23" fmla="*/ 2 h 54"/>
                                <a:gd name="T24" fmla="*/ 0 w 16"/>
                                <a:gd name="T25" fmla="*/ 23 h 54"/>
                                <a:gd name="T26" fmla="*/ 0 w 16"/>
                                <a:gd name="T27" fmla="*/ 24 h 54"/>
                                <a:gd name="T28" fmla="*/ 0 w 16"/>
                                <a:gd name="T29" fmla="*/ 24 h 54"/>
                                <a:gd name="T30" fmla="*/ 0 w 16"/>
                                <a:gd name="T31" fmla="*/ 25 h 54"/>
                                <a:gd name="T32" fmla="*/ 1 w 16"/>
                                <a:gd name="T33" fmla="*/ 25 h 54"/>
                                <a:gd name="T34" fmla="*/ 2 w 16"/>
                                <a:gd name="T35" fmla="*/ 26 h 54"/>
                                <a:gd name="T36" fmla="*/ 4 w 16"/>
                                <a:gd name="T37" fmla="*/ 26 h 54"/>
                                <a:gd name="T38" fmla="*/ 4 w 16"/>
                                <a:gd name="T39" fmla="*/ 26 h 54"/>
                                <a:gd name="T40" fmla="*/ 5 w 16"/>
                                <a:gd name="T41" fmla="*/ 25 h 54"/>
                                <a:gd name="T42" fmla="*/ 6 w 16"/>
                                <a:gd name="T43" fmla="*/ 25 h 54"/>
                                <a:gd name="T44" fmla="*/ 6 w 16"/>
                                <a:gd name="T45" fmla="*/ 24 h 54"/>
                                <a:gd name="T46" fmla="*/ 6 w 16"/>
                                <a:gd name="T47" fmla="*/ 24 h 54"/>
                                <a:gd name="T48" fmla="*/ 7 w 16"/>
                                <a:gd name="T49" fmla="*/ 24 h 54"/>
                                <a:gd name="T50" fmla="*/ 7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8"/>
                                  </a:moveTo>
                                  <a:lnTo>
                                    <a:pt x="14" y="5"/>
                                  </a:lnTo>
                                  <a:lnTo>
                                    <a:pt x="14" y="3"/>
                                  </a:lnTo>
                                  <a:lnTo>
                                    <a:pt x="11" y="0"/>
                                  </a:lnTo>
                                  <a:lnTo>
                                    <a:pt x="9" y="0"/>
                                  </a:lnTo>
                                  <a:lnTo>
                                    <a:pt x="5" y="0"/>
                                  </a:lnTo>
                                  <a:lnTo>
                                    <a:pt x="3" y="0"/>
                                  </a:lnTo>
                                  <a:lnTo>
                                    <a:pt x="0" y="3"/>
                                  </a:lnTo>
                                  <a:lnTo>
                                    <a:pt x="0" y="5"/>
                                  </a:lnTo>
                                  <a:lnTo>
                                    <a:pt x="0" y="47"/>
                                  </a:lnTo>
                                  <a:lnTo>
                                    <a:pt x="0" y="49"/>
                                  </a:lnTo>
                                  <a:lnTo>
                                    <a:pt x="0" y="52"/>
                                  </a:lnTo>
                                  <a:lnTo>
                                    <a:pt x="3" y="52"/>
                                  </a:lnTo>
                                  <a:lnTo>
                                    <a:pt x="5" y="54"/>
                                  </a:lnTo>
                                  <a:lnTo>
                                    <a:pt x="9" y="54"/>
                                  </a:lnTo>
                                  <a:lnTo>
                                    <a:pt x="11" y="52"/>
                                  </a:lnTo>
                                  <a:lnTo>
                                    <a:pt x="14" y="52"/>
                                  </a:lnTo>
                                  <a:lnTo>
                                    <a:pt x="14" y="49"/>
                                  </a:lnTo>
                                  <a:lnTo>
                                    <a:pt x="16" y="49"/>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53" name="Line 835"/>
                          <wps:cNvCnPr>
                            <a:cxnSpLocks noChangeShapeType="1"/>
                          </wps:cNvCnPr>
                          <wps:spPr bwMode="auto">
                            <a:xfrm>
                              <a:off x="5449" y="369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54" name="Freeform 836"/>
                          <wps:cNvSpPr>
                            <a:spLocks noChangeArrowheads="1"/>
                          </wps:cNvSpPr>
                          <wps:spPr bwMode="auto">
                            <a:xfrm>
                              <a:off x="5445" y="3697"/>
                              <a:ext cx="59" cy="7"/>
                            </a:xfrm>
                            <a:custGeom>
                              <a:avLst/>
                              <a:gdLst>
                                <a:gd name="T0" fmla="*/ 4 w 120"/>
                                <a:gd name="T1" fmla="*/ 0 h 15"/>
                                <a:gd name="T2" fmla="*/ 2 w 120"/>
                                <a:gd name="T3" fmla="*/ 0 h 15"/>
                                <a:gd name="T4" fmla="*/ 1 w 120"/>
                                <a:gd name="T5" fmla="*/ 0 h 15"/>
                                <a:gd name="T6" fmla="*/ 0 w 120"/>
                                <a:gd name="T7" fmla="*/ 1 h 15"/>
                                <a:gd name="T8" fmla="*/ 0 w 120"/>
                                <a:gd name="T9" fmla="*/ 1 h 15"/>
                                <a:gd name="T10" fmla="*/ 0 w 120"/>
                                <a:gd name="T11" fmla="*/ 2 h 15"/>
                                <a:gd name="T12" fmla="*/ 0 w 120"/>
                                <a:gd name="T13" fmla="*/ 4 h 15"/>
                                <a:gd name="T14" fmla="*/ 0 w 120"/>
                                <a:gd name="T15" fmla="*/ 5 h 15"/>
                                <a:gd name="T16" fmla="*/ 0 w 120"/>
                                <a:gd name="T17" fmla="*/ 5 h 15"/>
                                <a:gd name="T18" fmla="*/ 0 w 120"/>
                                <a:gd name="T19" fmla="*/ 6 h 15"/>
                                <a:gd name="T20" fmla="*/ 1 w 120"/>
                                <a:gd name="T21" fmla="*/ 6 h 15"/>
                                <a:gd name="T22" fmla="*/ 2 w 120"/>
                                <a:gd name="T23" fmla="*/ 7 h 15"/>
                                <a:gd name="T24" fmla="*/ 52 w 120"/>
                                <a:gd name="T25" fmla="*/ 7 h 15"/>
                                <a:gd name="T26" fmla="*/ 55 w 120"/>
                                <a:gd name="T27" fmla="*/ 7 h 15"/>
                                <a:gd name="T28" fmla="*/ 57 w 120"/>
                                <a:gd name="T29" fmla="*/ 6 h 15"/>
                                <a:gd name="T30" fmla="*/ 58 w 120"/>
                                <a:gd name="T31" fmla="*/ 6 h 15"/>
                                <a:gd name="T32" fmla="*/ 58 w 120"/>
                                <a:gd name="T33" fmla="*/ 5 h 15"/>
                                <a:gd name="T34" fmla="*/ 58 w 120"/>
                                <a:gd name="T35" fmla="*/ 5 h 15"/>
                                <a:gd name="T36" fmla="*/ 59 w 120"/>
                                <a:gd name="T37" fmla="*/ 4 h 15"/>
                                <a:gd name="T38" fmla="*/ 58 w 120"/>
                                <a:gd name="T39" fmla="*/ 2 h 15"/>
                                <a:gd name="T40" fmla="*/ 58 w 120"/>
                                <a:gd name="T41" fmla="*/ 1 h 15"/>
                                <a:gd name="T42" fmla="*/ 58 w 120"/>
                                <a:gd name="T43" fmla="*/ 1 h 15"/>
                                <a:gd name="T44" fmla="*/ 57 w 120"/>
                                <a:gd name="T45" fmla="*/ 0 h 15"/>
                                <a:gd name="T46" fmla="*/ 55 w 120"/>
                                <a:gd name="T47" fmla="*/ 0 h 15"/>
                                <a:gd name="T48" fmla="*/ 54 w 120"/>
                                <a:gd name="T49" fmla="*/ 0 h 15"/>
                                <a:gd name="T50" fmla="*/ 4 w 12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0" h="15">
                                  <a:moveTo>
                                    <a:pt x="9" y="0"/>
                                  </a:moveTo>
                                  <a:lnTo>
                                    <a:pt x="5" y="0"/>
                                  </a:lnTo>
                                  <a:lnTo>
                                    <a:pt x="3" y="0"/>
                                  </a:lnTo>
                                  <a:lnTo>
                                    <a:pt x="0" y="3"/>
                                  </a:lnTo>
                                  <a:lnTo>
                                    <a:pt x="0" y="5"/>
                                  </a:lnTo>
                                  <a:lnTo>
                                    <a:pt x="0" y="8"/>
                                  </a:lnTo>
                                  <a:lnTo>
                                    <a:pt x="0" y="10"/>
                                  </a:lnTo>
                                  <a:lnTo>
                                    <a:pt x="0" y="13"/>
                                  </a:lnTo>
                                  <a:lnTo>
                                    <a:pt x="3" y="13"/>
                                  </a:lnTo>
                                  <a:lnTo>
                                    <a:pt x="5" y="15"/>
                                  </a:lnTo>
                                  <a:lnTo>
                                    <a:pt x="106" y="15"/>
                                  </a:lnTo>
                                  <a:lnTo>
                                    <a:pt x="112" y="15"/>
                                  </a:lnTo>
                                  <a:lnTo>
                                    <a:pt x="115" y="13"/>
                                  </a:lnTo>
                                  <a:lnTo>
                                    <a:pt x="117" y="13"/>
                                  </a:lnTo>
                                  <a:lnTo>
                                    <a:pt x="117" y="10"/>
                                  </a:lnTo>
                                  <a:lnTo>
                                    <a:pt x="120" y="8"/>
                                  </a:lnTo>
                                  <a:lnTo>
                                    <a:pt x="117" y="5"/>
                                  </a:lnTo>
                                  <a:lnTo>
                                    <a:pt x="117" y="3"/>
                                  </a:lnTo>
                                  <a:lnTo>
                                    <a:pt x="115" y="0"/>
                                  </a:lnTo>
                                  <a:lnTo>
                                    <a:pt x="112" y="0"/>
                                  </a:lnTo>
                                  <a:lnTo>
                                    <a:pt x="110"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55" name="Line 837"/>
                          <wps:cNvCnPr>
                            <a:cxnSpLocks noChangeShapeType="1"/>
                          </wps:cNvCnPr>
                          <wps:spPr bwMode="auto">
                            <a:xfrm>
                              <a:off x="5505" y="370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56" name="Freeform 838"/>
                          <wps:cNvSpPr>
                            <a:spLocks noChangeArrowheads="1"/>
                          </wps:cNvSpPr>
                          <wps:spPr bwMode="auto">
                            <a:xfrm>
                              <a:off x="5497" y="3697"/>
                              <a:ext cx="7" cy="26"/>
                            </a:xfrm>
                            <a:custGeom>
                              <a:avLst/>
                              <a:gdLst>
                                <a:gd name="T0" fmla="*/ 7 w 16"/>
                                <a:gd name="T1" fmla="*/ 4 h 55"/>
                                <a:gd name="T2" fmla="*/ 6 w 16"/>
                                <a:gd name="T3" fmla="*/ 2 h 55"/>
                                <a:gd name="T4" fmla="*/ 6 w 16"/>
                                <a:gd name="T5" fmla="*/ 1 h 55"/>
                                <a:gd name="T6" fmla="*/ 6 w 16"/>
                                <a:gd name="T7" fmla="*/ 1 h 55"/>
                                <a:gd name="T8" fmla="*/ 5 w 16"/>
                                <a:gd name="T9" fmla="*/ 0 h 55"/>
                                <a:gd name="T10" fmla="*/ 4 w 16"/>
                                <a:gd name="T11" fmla="*/ 0 h 55"/>
                                <a:gd name="T12" fmla="*/ 4 w 16"/>
                                <a:gd name="T13" fmla="*/ 0 h 55"/>
                                <a:gd name="T14" fmla="*/ 3 w 16"/>
                                <a:gd name="T15" fmla="*/ 0 h 55"/>
                                <a:gd name="T16" fmla="*/ 1 w 16"/>
                                <a:gd name="T17" fmla="*/ 0 h 55"/>
                                <a:gd name="T18" fmla="*/ 0 w 16"/>
                                <a:gd name="T19" fmla="*/ 1 h 55"/>
                                <a:gd name="T20" fmla="*/ 0 w 16"/>
                                <a:gd name="T21" fmla="*/ 1 h 55"/>
                                <a:gd name="T22" fmla="*/ 0 w 16"/>
                                <a:gd name="T23" fmla="*/ 2 h 55"/>
                                <a:gd name="T24" fmla="*/ 0 w 16"/>
                                <a:gd name="T25" fmla="*/ 22 h 55"/>
                                <a:gd name="T26" fmla="*/ 0 w 16"/>
                                <a:gd name="T27" fmla="*/ 24 h 55"/>
                                <a:gd name="T28" fmla="*/ 0 w 16"/>
                                <a:gd name="T29" fmla="*/ 25 h 55"/>
                                <a:gd name="T30" fmla="*/ 0 w 16"/>
                                <a:gd name="T31" fmla="*/ 25 h 55"/>
                                <a:gd name="T32" fmla="*/ 1 w 16"/>
                                <a:gd name="T33" fmla="*/ 26 h 55"/>
                                <a:gd name="T34" fmla="*/ 3 w 16"/>
                                <a:gd name="T35" fmla="*/ 26 h 55"/>
                                <a:gd name="T36" fmla="*/ 4 w 16"/>
                                <a:gd name="T37" fmla="*/ 26 h 55"/>
                                <a:gd name="T38" fmla="*/ 4 w 16"/>
                                <a:gd name="T39" fmla="*/ 26 h 55"/>
                                <a:gd name="T40" fmla="*/ 5 w 16"/>
                                <a:gd name="T41" fmla="*/ 26 h 55"/>
                                <a:gd name="T42" fmla="*/ 6 w 16"/>
                                <a:gd name="T43" fmla="*/ 25 h 55"/>
                                <a:gd name="T44" fmla="*/ 6 w 16"/>
                                <a:gd name="T45" fmla="*/ 25 h 55"/>
                                <a:gd name="T46" fmla="*/ 6 w 16"/>
                                <a:gd name="T47" fmla="*/ 24 h 55"/>
                                <a:gd name="T48" fmla="*/ 7 w 16"/>
                                <a:gd name="T49" fmla="*/ 24 h 55"/>
                                <a:gd name="T50" fmla="*/ 7 w 16"/>
                                <a:gd name="T51" fmla="*/ 4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5">
                                  <a:moveTo>
                                    <a:pt x="16" y="8"/>
                                  </a:moveTo>
                                  <a:lnTo>
                                    <a:pt x="13" y="5"/>
                                  </a:lnTo>
                                  <a:lnTo>
                                    <a:pt x="13" y="3"/>
                                  </a:lnTo>
                                  <a:lnTo>
                                    <a:pt x="11" y="0"/>
                                  </a:lnTo>
                                  <a:lnTo>
                                    <a:pt x="8" y="0"/>
                                  </a:lnTo>
                                  <a:lnTo>
                                    <a:pt x="6" y="0"/>
                                  </a:lnTo>
                                  <a:lnTo>
                                    <a:pt x="2" y="0"/>
                                  </a:lnTo>
                                  <a:lnTo>
                                    <a:pt x="0" y="3"/>
                                  </a:lnTo>
                                  <a:lnTo>
                                    <a:pt x="0" y="5"/>
                                  </a:lnTo>
                                  <a:lnTo>
                                    <a:pt x="0" y="47"/>
                                  </a:lnTo>
                                  <a:lnTo>
                                    <a:pt x="0" y="50"/>
                                  </a:lnTo>
                                  <a:lnTo>
                                    <a:pt x="0" y="52"/>
                                  </a:lnTo>
                                  <a:lnTo>
                                    <a:pt x="2" y="55"/>
                                  </a:lnTo>
                                  <a:lnTo>
                                    <a:pt x="6" y="55"/>
                                  </a:lnTo>
                                  <a:lnTo>
                                    <a:pt x="8" y="55"/>
                                  </a:lnTo>
                                  <a:lnTo>
                                    <a:pt x="11" y="55"/>
                                  </a:lnTo>
                                  <a:lnTo>
                                    <a:pt x="13" y="52"/>
                                  </a:lnTo>
                                  <a:lnTo>
                                    <a:pt x="13" y="50"/>
                                  </a:lnTo>
                                  <a:lnTo>
                                    <a:pt x="16" y="50"/>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57" name="Line 839"/>
                          <wps:cNvCnPr>
                            <a:cxnSpLocks noChangeShapeType="1"/>
                          </wps:cNvCnPr>
                          <wps:spPr bwMode="auto">
                            <a:xfrm>
                              <a:off x="5501" y="371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58" name="Freeform 840"/>
                          <wps:cNvSpPr>
                            <a:spLocks noChangeArrowheads="1"/>
                          </wps:cNvSpPr>
                          <wps:spPr bwMode="auto">
                            <a:xfrm>
                              <a:off x="5497" y="3717"/>
                              <a:ext cx="20" cy="6"/>
                            </a:xfrm>
                            <a:custGeom>
                              <a:avLst/>
                              <a:gdLst>
                                <a:gd name="T0" fmla="*/ 4 w 41"/>
                                <a:gd name="T1" fmla="*/ 0 h 16"/>
                                <a:gd name="T2" fmla="*/ 3 w 41"/>
                                <a:gd name="T3" fmla="*/ 0 h 16"/>
                                <a:gd name="T4" fmla="*/ 1 w 41"/>
                                <a:gd name="T5" fmla="*/ 0 h 16"/>
                                <a:gd name="T6" fmla="*/ 0 w 41"/>
                                <a:gd name="T7" fmla="*/ 1 h 16"/>
                                <a:gd name="T8" fmla="*/ 0 w 41"/>
                                <a:gd name="T9" fmla="*/ 2 h 16"/>
                                <a:gd name="T10" fmla="*/ 0 w 41"/>
                                <a:gd name="T11" fmla="*/ 2 h 16"/>
                                <a:gd name="T12" fmla="*/ 0 w 41"/>
                                <a:gd name="T13" fmla="*/ 3 h 16"/>
                                <a:gd name="T14" fmla="*/ 0 w 41"/>
                                <a:gd name="T15" fmla="*/ 4 h 16"/>
                                <a:gd name="T16" fmla="*/ 0 w 41"/>
                                <a:gd name="T17" fmla="*/ 5 h 16"/>
                                <a:gd name="T18" fmla="*/ 0 w 41"/>
                                <a:gd name="T19" fmla="*/ 5 h 16"/>
                                <a:gd name="T20" fmla="*/ 1 w 41"/>
                                <a:gd name="T21" fmla="*/ 6 h 16"/>
                                <a:gd name="T22" fmla="*/ 3 w 41"/>
                                <a:gd name="T23" fmla="*/ 6 h 16"/>
                                <a:gd name="T24" fmla="*/ 15 w 41"/>
                                <a:gd name="T25" fmla="*/ 6 h 16"/>
                                <a:gd name="T26" fmla="*/ 18 w 41"/>
                                <a:gd name="T27" fmla="*/ 6 h 16"/>
                                <a:gd name="T28" fmla="*/ 18 w 41"/>
                                <a:gd name="T29" fmla="*/ 6 h 16"/>
                                <a:gd name="T30" fmla="*/ 19 w 41"/>
                                <a:gd name="T31" fmla="*/ 5 h 16"/>
                                <a:gd name="T32" fmla="*/ 20 w 41"/>
                                <a:gd name="T33" fmla="*/ 5 h 16"/>
                                <a:gd name="T34" fmla="*/ 20 w 41"/>
                                <a:gd name="T35" fmla="*/ 4 h 16"/>
                                <a:gd name="T36" fmla="*/ 20 w 41"/>
                                <a:gd name="T37" fmla="*/ 3 h 16"/>
                                <a:gd name="T38" fmla="*/ 20 w 41"/>
                                <a:gd name="T39" fmla="*/ 2 h 16"/>
                                <a:gd name="T40" fmla="*/ 20 w 41"/>
                                <a:gd name="T41" fmla="*/ 2 h 16"/>
                                <a:gd name="T42" fmla="*/ 19 w 41"/>
                                <a:gd name="T43" fmla="*/ 1 h 16"/>
                                <a:gd name="T44" fmla="*/ 18 w 41"/>
                                <a:gd name="T45" fmla="*/ 0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8" y="0"/>
                                  </a:moveTo>
                                  <a:lnTo>
                                    <a:pt x="6" y="0"/>
                                  </a:lnTo>
                                  <a:lnTo>
                                    <a:pt x="2" y="0"/>
                                  </a:lnTo>
                                  <a:lnTo>
                                    <a:pt x="0" y="2"/>
                                  </a:lnTo>
                                  <a:lnTo>
                                    <a:pt x="0" y="5"/>
                                  </a:lnTo>
                                  <a:lnTo>
                                    <a:pt x="0" y="8"/>
                                  </a:lnTo>
                                  <a:lnTo>
                                    <a:pt x="0" y="11"/>
                                  </a:lnTo>
                                  <a:lnTo>
                                    <a:pt x="0" y="13"/>
                                  </a:lnTo>
                                  <a:lnTo>
                                    <a:pt x="2" y="16"/>
                                  </a:lnTo>
                                  <a:lnTo>
                                    <a:pt x="6" y="16"/>
                                  </a:lnTo>
                                  <a:lnTo>
                                    <a:pt x="31" y="16"/>
                                  </a:lnTo>
                                  <a:lnTo>
                                    <a:pt x="36" y="16"/>
                                  </a:lnTo>
                                  <a:lnTo>
                                    <a:pt x="39" y="13"/>
                                  </a:lnTo>
                                  <a:lnTo>
                                    <a:pt x="41" y="13"/>
                                  </a:lnTo>
                                  <a:lnTo>
                                    <a:pt x="41" y="11"/>
                                  </a:lnTo>
                                  <a:lnTo>
                                    <a:pt x="41" y="8"/>
                                  </a:lnTo>
                                  <a:lnTo>
                                    <a:pt x="41" y="5"/>
                                  </a:lnTo>
                                  <a:lnTo>
                                    <a:pt x="39" y="2"/>
                                  </a:lnTo>
                                  <a:lnTo>
                                    <a:pt x="36" y="0"/>
                                  </a:lnTo>
                                  <a:lnTo>
                                    <a:pt x="3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59" name="Line 841"/>
                          <wps:cNvCnPr>
                            <a:cxnSpLocks noChangeShapeType="1"/>
                          </wps:cNvCnPr>
                          <wps:spPr bwMode="auto">
                            <a:xfrm>
                              <a:off x="5518" y="372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60" name="Freeform 842"/>
                          <wps:cNvSpPr>
                            <a:spLocks noChangeArrowheads="1"/>
                          </wps:cNvSpPr>
                          <wps:spPr bwMode="auto">
                            <a:xfrm>
                              <a:off x="5510" y="3717"/>
                              <a:ext cx="7" cy="26"/>
                            </a:xfrm>
                            <a:custGeom>
                              <a:avLst/>
                              <a:gdLst>
                                <a:gd name="T0" fmla="*/ 7 w 16"/>
                                <a:gd name="T1" fmla="*/ 4 h 54"/>
                                <a:gd name="T2" fmla="*/ 7 w 16"/>
                                <a:gd name="T3" fmla="*/ 2 h 54"/>
                                <a:gd name="T4" fmla="*/ 7 w 16"/>
                                <a:gd name="T5" fmla="*/ 2 h 54"/>
                                <a:gd name="T6" fmla="*/ 6 w 16"/>
                                <a:gd name="T7" fmla="*/ 1 h 54"/>
                                <a:gd name="T8" fmla="*/ 5 w 16"/>
                                <a:gd name="T9" fmla="*/ 0 h 54"/>
                                <a:gd name="T10" fmla="*/ 5 w 16"/>
                                <a:gd name="T11" fmla="*/ 0 h 54"/>
                                <a:gd name="T12" fmla="*/ 4 w 16"/>
                                <a:gd name="T13" fmla="*/ 0 h 54"/>
                                <a:gd name="T14" fmla="*/ 3 w 16"/>
                                <a:gd name="T15" fmla="*/ 0 h 54"/>
                                <a:gd name="T16" fmla="*/ 2 w 16"/>
                                <a:gd name="T17" fmla="*/ 0 h 54"/>
                                <a:gd name="T18" fmla="*/ 2 w 16"/>
                                <a:gd name="T19" fmla="*/ 1 h 54"/>
                                <a:gd name="T20" fmla="*/ 0 w 16"/>
                                <a:gd name="T21" fmla="*/ 2 h 54"/>
                                <a:gd name="T22" fmla="*/ 0 w 16"/>
                                <a:gd name="T23" fmla="*/ 2 h 54"/>
                                <a:gd name="T24" fmla="*/ 0 w 16"/>
                                <a:gd name="T25" fmla="*/ 22 h 54"/>
                                <a:gd name="T26" fmla="*/ 0 w 16"/>
                                <a:gd name="T27" fmla="*/ 24 h 54"/>
                                <a:gd name="T28" fmla="*/ 0 w 16"/>
                                <a:gd name="T29" fmla="*/ 25 h 54"/>
                                <a:gd name="T30" fmla="*/ 2 w 16"/>
                                <a:gd name="T31" fmla="*/ 26 h 54"/>
                                <a:gd name="T32" fmla="*/ 2 w 16"/>
                                <a:gd name="T33" fmla="*/ 26 h 54"/>
                                <a:gd name="T34" fmla="*/ 3 w 16"/>
                                <a:gd name="T35" fmla="*/ 26 h 54"/>
                                <a:gd name="T36" fmla="*/ 4 w 16"/>
                                <a:gd name="T37" fmla="*/ 26 h 54"/>
                                <a:gd name="T38" fmla="*/ 5 w 16"/>
                                <a:gd name="T39" fmla="*/ 26 h 54"/>
                                <a:gd name="T40" fmla="*/ 5 w 16"/>
                                <a:gd name="T41" fmla="*/ 26 h 54"/>
                                <a:gd name="T42" fmla="*/ 6 w 16"/>
                                <a:gd name="T43" fmla="*/ 26 h 54"/>
                                <a:gd name="T44" fmla="*/ 7 w 16"/>
                                <a:gd name="T45" fmla="*/ 25 h 54"/>
                                <a:gd name="T46" fmla="*/ 7 w 16"/>
                                <a:gd name="T47" fmla="*/ 24 h 54"/>
                                <a:gd name="T48" fmla="*/ 7 w 16"/>
                                <a:gd name="T49" fmla="*/ 24 h 54"/>
                                <a:gd name="T50" fmla="*/ 7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8"/>
                                  </a:moveTo>
                                  <a:lnTo>
                                    <a:pt x="16" y="5"/>
                                  </a:lnTo>
                                  <a:lnTo>
                                    <a:pt x="14" y="2"/>
                                  </a:lnTo>
                                  <a:lnTo>
                                    <a:pt x="11" y="0"/>
                                  </a:lnTo>
                                  <a:lnTo>
                                    <a:pt x="9" y="0"/>
                                  </a:lnTo>
                                  <a:lnTo>
                                    <a:pt x="6" y="0"/>
                                  </a:lnTo>
                                  <a:lnTo>
                                    <a:pt x="4" y="0"/>
                                  </a:lnTo>
                                  <a:lnTo>
                                    <a:pt x="4" y="2"/>
                                  </a:lnTo>
                                  <a:lnTo>
                                    <a:pt x="0" y="5"/>
                                  </a:lnTo>
                                  <a:lnTo>
                                    <a:pt x="0" y="46"/>
                                  </a:lnTo>
                                  <a:lnTo>
                                    <a:pt x="0" y="49"/>
                                  </a:lnTo>
                                  <a:lnTo>
                                    <a:pt x="0" y="51"/>
                                  </a:lnTo>
                                  <a:lnTo>
                                    <a:pt x="4" y="54"/>
                                  </a:lnTo>
                                  <a:lnTo>
                                    <a:pt x="6" y="54"/>
                                  </a:lnTo>
                                  <a:lnTo>
                                    <a:pt x="9" y="54"/>
                                  </a:lnTo>
                                  <a:lnTo>
                                    <a:pt x="11" y="54"/>
                                  </a:lnTo>
                                  <a:lnTo>
                                    <a:pt x="14" y="54"/>
                                  </a:lnTo>
                                  <a:lnTo>
                                    <a:pt x="16" y="51"/>
                                  </a:lnTo>
                                  <a:lnTo>
                                    <a:pt x="16" y="49"/>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61" name="Line 843"/>
                          <wps:cNvCnPr>
                            <a:cxnSpLocks noChangeShapeType="1"/>
                          </wps:cNvCnPr>
                          <wps:spPr bwMode="auto">
                            <a:xfrm>
                              <a:off x="5514" y="373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62" name="Freeform 844"/>
                          <wps:cNvSpPr>
                            <a:spLocks noChangeArrowheads="1"/>
                          </wps:cNvSpPr>
                          <wps:spPr bwMode="auto">
                            <a:xfrm>
                              <a:off x="5510" y="3736"/>
                              <a:ext cx="52" cy="7"/>
                            </a:xfrm>
                            <a:custGeom>
                              <a:avLst/>
                              <a:gdLst>
                                <a:gd name="T0" fmla="*/ 4 w 107"/>
                                <a:gd name="T1" fmla="*/ 0 h 15"/>
                                <a:gd name="T2" fmla="*/ 3 w 107"/>
                                <a:gd name="T3" fmla="*/ 1 h 15"/>
                                <a:gd name="T4" fmla="*/ 2 w 107"/>
                                <a:gd name="T5" fmla="*/ 1 h 15"/>
                                <a:gd name="T6" fmla="*/ 2 w 107"/>
                                <a:gd name="T7" fmla="*/ 1 h 15"/>
                                <a:gd name="T8" fmla="*/ 0 w 107"/>
                                <a:gd name="T9" fmla="*/ 2 h 15"/>
                                <a:gd name="T10" fmla="*/ 0 w 107"/>
                                <a:gd name="T11" fmla="*/ 3 h 15"/>
                                <a:gd name="T12" fmla="*/ 0 w 107"/>
                                <a:gd name="T13" fmla="*/ 3 h 15"/>
                                <a:gd name="T14" fmla="*/ 0 w 107"/>
                                <a:gd name="T15" fmla="*/ 5 h 15"/>
                                <a:gd name="T16" fmla="*/ 0 w 107"/>
                                <a:gd name="T17" fmla="*/ 6 h 15"/>
                                <a:gd name="T18" fmla="*/ 2 w 107"/>
                                <a:gd name="T19" fmla="*/ 7 h 15"/>
                                <a:gd name="T20" fmla="*/ 2 w 107"/>
                                <a:gd name="T21" fmla="*/ 7 h 15"/>
                                <a:gd name="T22" fmla="*/ 3 w 107"/>
                                <a:gd name="T23" fmla="*/ 7 h 15"/>
                                <a:gd name="T24" fmla="*/ 46 w 107"/>
                                <a:gd name="T25" fmla="*/ 7 h 15"/>
                                <a:gd name="T26" fmla="*/ 48 w 107"/>
                                <a:gd name="T27" fmla="*/ 7 h 15"/>
                                <a:gd name="T28" fmla="*/ 49 w 107"/>
                                <a:gd name="T29" fmla="*/ 7 h 15"/>
                                <a:gd name="T30" fmla="*/ 51 w 107"/>
                                <a:gd name="T31" fmla="*/ 7 h 15"/>
                                <a:gd name="T32" fmla="*/ 51 w 107"/>
                                <a:gd name="T33" fmla="*/ 6 h 15"/>
                                <a:gd name="T34" fmla="*/ 52 w 107"/>
                                <a:gd name="T35" fmla="*/ 5 h 15"/>
                                <a:gd name="T36" fmla="*/ 52 w 107"/>
                                <a:gd name="T37" fmla="*/ 3 h 15"/>
                                <a:gd name="T38" fmla="*/ 52 w 107"/>
                                <a:gd name="T39" fmla="*/ 3 h 15"/>
                                <a:gd name="T40" fmla="*/ 51 w 107"/>
                                <a:gd name="T41" fmla="*/ 2 h 15"/>
                                <a:gd name="T42" fmla="*/ 51 w 107"/>
                                <a:gd name="T43" fmla="*/ 1 h 15"/>
                                <a:gd name="T44" fmla="*/ 49 w 107"/>
                                <a:gd name="T45" fmla="*/ 1 h 15"/>
                                <a:gd name="T46" fmla="*/ 48 w 107"/>
                                <a:gd name="T47" fmla="*/ 1 h 15"/>
                                <a:gd name="T48" fmla="*/ 47 w 107"/>
                                <a:gd name="T49" fmla="*/ 0 h 15"/>
                                <a:gd name="T50" fmla="*/ 4 w 10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7" h="15">
                                  <a:moveTo>
                                    <a:pt x="9" y="0"/>
                                  </a:moveTo>
                                  <a:lnTo>
                                    <a:pt x="6" y="2"/>
                                  </a:lnTo>
                                  <a:lnTo>
                                    <a:pt x="4" y="2"/>
                                  </a:lnTo>
                                  <a:lnTo>
                                    <a:pt x="0" y="5"/>
                                  </a:lnTo>
                                  <a:lnTo>
                                    <a:pt x="0" y="7"/>
                                  </a:lnTo>
                                  <a:lnTo>
                                    <a:pt x="0" y="10"/>
                                  </a:lnTo>
                                  <a:lnTo>
                                    <a:pt x="0" y="12"/>
                                  </a:lnTo>
                                  <a:lnTo>
                                    <a:pt x="4" y="15"/>
                                  </a:lnTo>
                                  <a:lnTo>
                                    <a:pt x="6" y="15"/>
                                  </a:lnTo>
                                  <a:lnTo>
                                    <a:pt x="94" y="15"/>
                                  </a:lnTo>
                                  <a:lnTo>
                                    <a:pt x="99" y="15"/>
                                  </a:lnTo>
                                  <a:lnTo>
                                    <a:pt x="101" y="15"/>
                                  </a:lnTo>
                                  <a:lnTo>
                                    <a:pt x="105" y="15"/>
                                  </a:lnTo>
                                  <a:lnTo>
                                    <a:pt x="105" y="12"/>
                                  </a:lnTo>
                                  <a:lnTo>
                                    <a:pt x="107" y="10"/>
                                  </a:lnTo>
                                  <a:lnTo>
                                    <a:pt x="107" y="7"/>
                                  </a:lnTo>
                                  <a:lnTo>
                                    <a:pt x="105" y="5"/>
                                  </a:lnTo>
                                  <a:lnTo>
                                    <a:pt x="105" y="2"/>
                                  </a:lnTo>
                                  <a:lnTo>
                                    <a:pt x="101" y="2"/>
                                  </a:lnTo>
                                  <a:lnTo>
                                    <a:pt x="99" y="2"/>
                                  </a:lnTo>
                                  <a:lnTo>
                                    <a:pt x="96"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63" name="Line 845"/>
                          <wps:cNvCnPr>
                            <a:cxnSpLocks noChangeShapeType="1"/>
                          </wps:cNvCnPr>
                          <wps:spPr bwMode="auto">
                            <a:xfrm>
                              <a:off x="5563" y="374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64" name="Freeform 846"/>
                          <wps:cNvSpPr>
                            <a:spLocks noChangeArrowheads="1"/>
                          </wps:cNvSpPr>
                          <wps:spPr bwMode="auto">
                            <a:xfrm>
                              <a:off x="5555" y="3736"/>
                              <a:ext cx="7" cy="27"/>
                            </a:xfrm>
                            <a:custGeom>
                              <a:avLst/>
                              <a:gdLst>
                                <a:gd name="T0" fmla="*/ 7 w 16"/>
                                <a:gd name="T1" fmla="*/ 3 h 56"/>
                                <a:gd name="T2" fmla="*/ 7 w 16"/>
                                <a:gd name="T3" fmla="*/ 3 h 56"/>
                                <a:gd name="T4" fmla="*/ 6 w 16"/>
                                <a:gd name="T5" fmla="*/ 2 h 56"/>
                                <a:gd name="T6" fmla="*/ 6 w 16"/>
                                <a:gd name="T7" fmla="*/ 1 h 56"/>
                                <a:gd name="T8" fmla="*/ 4 w 16"/>
                                <a:gd name="T9" fmla="*/ 1 h 56"/>
                                <a:gd name="T10" fmla="*/ 4 w 16"/>
                                <a:gd name="T11" fmla="*/ 1 h 56"/>
                                <a:gd name="T12" fmla="*/ 4 w 16"/>
                                <a:gd name="T13" fmla="*/ 0 h 56"/>
                                <a:gd name="T14" fmla="*/ 2 w 16"/>
                                <a:gd name="T15" fmla="*/ 1 h 56"/>
                                <a:gd name="T16" fmla="*/ 1 w 16"/>
                                <a:gd name="T17" fmla="*/ 1 h 56"/>
                                <a:gd name="T18" fmla="*/ 1 w 16"/>
                                <a:gd name="T19" fmla="*/ 1 h 56"/>
                                <a:gd name="T20" fmla="*/ 0 w 16"/>
                                <a:gd name="T21" fmla="*/ 2 h 56"/>
                                <a:gd name="T22" fmla="*/ 0 w 16"/>
                                <a:gd name="T23" fmla="*/ 3 h 56"/>
                                <a:gd name="T24" fmla="*/ 0 w 16"/>
                                <a:gd name="T25" fmla="*/ 24 h 56"/>
                                <a:gd name="T26" fmla="*/ 0 w 16"/>
                                <a:gd name="T27" fmla="*/ 25 h 56"/>
                                <a:gd name="T28" fmla="*/ 0 w 16"/>
                                <a:gd name="T29" fmla="*/ 25 h 56"/>
                                <a:gd name="T30" fmla="*/ 1 w 16"/>
                                <a:gd name="T31" fmla="*/ 26 h 56"/>
                                <a:gd name="T32" fmla="*/ 1 w 16"/>
                                <a:gd name="T33" fmla="*/ 26 h 56"/>
                                <a:gd name="T34" fmla="*/ 2 w 16"/>
                                <a:gd name="T35" fmla="*/ 27 h 56"/>
                                <a:gd name="T36" fmla="*/ 4 w 16"/>
                                <a:gd name="T37" fmla="*/ 27 h 56"/>
                                <a:gd name="T38" fmla="*/ 4 w 16"/>
                                <a:gd name="T39" fmla="*/ 27 h 56"/>
                                <a:gd name="T40" fmla="*/ 4 w 16"/>
                                <a:gd name="T41" fmla="*/ 26 h 56"/>
                                <a:gd name="T42" fmla="*/ 6 w 16"/>
                                <a:gd name="T43" fmla="*/ 26 h 56"/>
                                <a:gd name="T44" fmla="*/ 6 w 16"/>
                                <a:gd name="T45" fmla="*/ 25 h 56"/>
                                <a:gd name="T46" fmla="*/ 7 w 16"/>
                                <a:gd name="T47" fmla="*/ 25 h 56"/>
                                <a:gd name="T48" fmla="*/ 7 w 16"/>
                                <a:gd name="T49" fmla="*/ 24 h 56"/>
                                <a:gd name="T50" fmla="*/ 7 w 16"/>
                                <a:gd name="T51" fmla="*/ 3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0" y="5"/>
                                  </a:lnTo>
                                  <a:lnTo>
                                    <a:pt x="0" y="7"/>
                                  </a:lnTo>
                                  <a:lnTo>
                                    <a:pt x="0" y="49"/>
                                  </a:lnTo>
                                  <a:lnTo>
                                    <a:pt x="0" y="52"/>
                                  </a:lnTo>
                                  <a:lnTo>
                                    <a:pt x="3" y="54"/>
                                  </a:lnTo>
                                  <a:lnTo>
                                    <a:pt x="5" y="56"/>
                                  </a:lnTo>
                                  <a:lnTo>
                                    <a:pt x="8" y="56"/>
                                  </a:lnTo>
                                  <a:lnTo>
                                    <a:pt x="10" y="54"/>
                                  </a:lnTo>
                                  <a:lnTo>
                                    <a:pt x="14" y="54"/>
                                  </a:lnTo>
                                  <a:lnTo>
                                    <a:pt x="14" y="52"/>
                                  </a:lnTo>
                                  <a:lnTo>
                                    <a:pt x="16" y="52"/>
                                  </a:lnTo>
                                  <a:lnTo>
                                    <a:pt x="16" y="49"/>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65" name="Line 847"/>
                          <wps:cNvCnPr>
                            <a:cxnSpLocks noChangeShapeType="1"/>
                          </wps:cNvCnPr>
                          <wps:spPr bwMode="auto">
                            <a:xfrm>
                              <a:off x="5559" y="37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66" name="Freeform 848"/>
                          <wps:cNvSpPr>
                            <a:spLocks noChangeArrowheads="1"/>
                          </wps:cNvSpPr>
                          <wps:spPr bwMode="auto">
                            <a:xfrm>
                              <a:off x="5555" y="3757"/>
                              <a:ext cx="51" cy="6"/>
                            </a:xfrm>
                            <a:custGeom>
                              <a:avLst/>
                              <a:gdLst>
                                <a:gd name="T0" fmla="*/ 4 w 104"/>
                                <a:gd name="T1" fmla="*/ 0 h 14"/>
                                <a:gd name="T2" fmla="*/ 2 w 104"/>
                                <a:gd name="T3" fmla="*/ 0 h 14"/>
                                <a:gd name="T4" fmla="*/ 1 w 104"/>
                                <a:gd name="T5" fmla="*/ 0 h 14"/>
                                <a:gd name="T6" fmla="*/ 1 w 104"/>
                                <a:gd name="T7" fmla="*/ 1 h 14"/>
                                <a:gd name="T8" fmla="*/ 0 w 104"/>
                                <a:gd name="T9" fmla="*/ 1 h 14"/>
                                <a:gd name="T10" fmla="*/ 0 w 104"/>
                                <a:gd name="T11" fmla="*/ 2 h 14"/>
                                <a:gd name="T12" fmla="*/ 0 w 104"/>
                                <a:gd name="T13" fmla="*/ 3 h 14"/>
                                <a:gd name="T14" fmla="*/ 0 w 104"/>
                                <a:gd name="T15" fmla="*/ 4 h 14"/>
                                <a:gd name="T16" fmla="*/ 0 w 104"/>
                                <a:gd name="T17" fmla="*/ 4 h 14"/>
                                <a:gd name="T18" fmla="*/ 1 w 104"/>
                                <a:gd name="T19" fmla="*/ 5 h 14"/>
                                <a:gd name="T20" fmla="*/ 1 w 104"/>
                                <a:gd name="T21" fmla="*/ 5 h 14"/>
                                <a:gd name="T22" fmla="*/ 2 w 104"/>
                                <a:gd name="T23" fmla="*/ 6 h 14"/>
                                <a:gd name="T24" fmla="*/ 46 w 104"/>
                                <a:gd name="T25" fmla="*/ 6 h 14"/>
                                <a:gd name="T26" fmla="*/ 49 w 104"/>
                                <a:gd name="T27" fmla="*/ 6 h 14"/>
                                <a:gd name="T28" fmla="*/ 50 w 104"/>
                                <a:gd name="T29" fmla="*/ 5 h 14"/>
                                <a:gd name="T30" fmla="*/ 51 w 104"/>
                                <a:gd name="T31" fmla="*/ 5 h 14"/>
                                <a:gd name="T32" fmla="*/ 51 w 104"/>
                                <a:gd name="T33" fmla="*/ 4 h 14"/>
                                <a:gd name="T34" fmla="*/ 51 w 104"/>
                                <a:gd name="T35" fmla="*/ 4 h 14"/>
                                <a:gd name="T36" fmla="*/ 51 w 104"/>
                                <a:gd name="T37" fmla="*/ 3 h 14"/>
                                <a:gd name="T38" fmla="*/ 51 w 104"/>
                                <a:gd name="T39" fmla="*/ 2 h 14"/>
                                <a:gd name="T40" fmla="*/ 51 w 104"/>
                                <a:gd name="T41" fmla="*/ 1 h 14"/>
                                <a:gd name="T42" fmla="*/ 51 w 104"/>
                                <a:gd name="T43" fmla="*/ 1 h 14"/>
                                <a:gd name="T44" fmla="*/ 50 w 104"/>
                                <a:gd name="T45" fmla="*/ 0 h 14"/>
                                <a:gd name="T46" fmla="*/ 49 w 104"/>
                                <a:gd name="T47" fmla="*/ 0 h 14"/>
                                <a:gd name="T48" fmla="*/ 47 w 104"/>
                                <a:gd name="T49" fmla="*/ 0 h 14"/>
                                <a:gd name="T50" fmla="*/ 4 w 10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 h="14">
                                  <a:moveTo>
                                    <a:pt x="8" y="0"/>
                                  </a:moveTo>
                                  <a:lnTo>
                                    <a:pt x="5" y="0"/>
                                  </a:lnTo>
                                  <a:lnTo>
                                    <a:pt x="3" y="0"/>
                                  </a:lnTo>
                                  <a:lnTo>
                                    <a:pt x="3" y="2"/>
                                  </a:lnTo>
                                  <a:lnTo>
                                    <a:pt x="0" y="2"/>
                                  </a:lnTo>
                                  <a:lnTo>
                                    <a:pt x="0" y="5"/>
                                  </a:lnTo>
                                  <a:lnTo>
                                    <a:pt x="0" y="7"/>
                                  </a:lnTo>
                                  <a:lnTo>
                                    <a:pt x="0" y="10"/>
                                  </a:lnTo>
                                  <a:lnTo>
                                    <a:pt x="3" y="12"/>
                                  </a:lnTo>
                                  <a:lnTo>
                                    <a:pt x="5" y="14"/>
                                  </a:lnTo>
                                  <a:lnTo>
                                    <a:pt x="94" y="14"/>
                                  </a:lnTo>
                                  <a:lnTo>
                                    <a:pt x="99" y="14"/>
                                  </a:lnTo>
                                  <a:lnTo>
                                    <a:pt x="101" y="12"/>
                                  </a:lnTo>
                                  <a:lnTo>
                                    <a:pt x="104" y="12"/>
                                  </a:lnTo>
                                  <a:lnTo>
                                    <a:pt x="104" y="10"/>
                                  </a:lnTo>
                                  <a:lnTo>
                                    <a:pt x="104" y="7"/>
                                  </a:lnTo>
                                  <a:lnTo>
                                    <a:pt x="104" y="5"/>
                                  </a:lnTo>
                                  <a:lnTo>
                                    <a:pt x="104" y="2"/>
                                  </a:lnTo>
                                  <a:lnTo>
                                    <a:pt x="101" y="0"/>
                                  </a:lnTo>
                                  <a:lnTo>
                                    <a:pt x="99" y="0"/>
                                  </a:lnTo>
                                  <a:lnTo>
                                    <a:pt x="96"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67" name="Line 849"/>
                          <wps:cNvCnPr>
                            <a:cxnSpLocks noChangeShapeType="1"/>
                          </wps:cNvCnPr>
                          <wps:spPr bwMode="auto">
                            <a:xfrm>
                              <a:off x="5607" y="37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68" name="Freeform 850"/>
                          <wps:cNvSpPr>
                            <a:spLocks noChangeArrowheads="1"/>
                          </wps:cNvSpPr>
                          <wps:spPr bwMode="auto">
                            <a:xfrm>
                              <a:off x="5600" y="3757"/>
                              <a:ext cx="6" cy="27"/>
                            </a:xfrm>
                            <a:custGeom>
                              <a:avLst/>
                              <a:gdLst>
                                <a:gd name="T0" fmla="*/ 6 w 13"/>
                                <a:gd name="T1" fmla="*/ 3 h 56"/>
                                <a:gd name="T2" fmla="*/ 6 w 13"/>
                                <a:gd name="T3" fmla="*/ 2 h 56"/>
                                <a:gd name="T4" fmla="*/ 6 w 13"/>
                                <a:gd name="T5" fmla="*/ 1 h 56"/>
                                <a:gd name="T6" fmla="*/ 6 w 13"/>
                                <a:gd name="T7" fmla="*/ 1 h 56"/>
                                <a:gd name="T8" fmla="*/ 5 w 13"/>
                                <a:gd name="T9" fmla="*/ 0 h 56"/>
                                <a:gd name="T10" fmla="*/ 4 w 13"/>
                                <a:gd name="T11" fmla="*/ 0 h 56"/>
                                <a:gd name="T12" fmla="*/ 2 w 13"/>
                                <a:gd name="T13" fmla="*/ 0 h 56"/>
                                <a:gd name="T14" fmla="*/ 2 w 13"/>
                                <a:gd name="T15" fmla="*/ 0 h 56"/>
                                <a:gd name="T16" fmla="*/ 1 w 13"/>
                                <a:gd name="T17" fmla="*/ 0 h 56"/>
                                <a:gd name="T18" fmla="*/ 0 w 13"/>
                                <a:gd name="T19" fmla="*/ 1 h 56"/>
                                <a:gd name="T20" fmla="*/ 0 w 13"/>
                                <a:gd name="T21" fmla="*/ 1 h 56"/>
                                <a:gd name="T22" fmla="*/ 0 w 13"/>
                                <a:gd name="T23" fmla="*/ 2 h 56"/>
                                <a:gd name="T24" fmla="*/ 0 w 13"/>
                                <a:gd name="T25" fmla="*/ 22 h 56"/>
                                <a:gd name="T26" fmla="*/ 0 w 13"/>
                                <a:gd name="T27" fmla="*/ 24 h 56"/>
                                <a:gd name="T28" fmla="*/ 0 w 13"/>
                                <a:gd name="T29" fmla="*/ 25 h 56"/>
                                <a:gd name="T30" fmla="*/ 0 w 13"/>
                                <a:gd name="T31" fmla="*/ 26 h 56"/>
                                <a:gd name="T32" fmla="*/ 1 w 13"/>
                                <a:gd name="T33" fmla="*/ 26 h 56"/>
                                <a:gd name="T34" fmla="*/ 2 w 13"/>
                                <a:gd name="T35" fmla="*/ 26 h 56"/>
                                <a:gd name="T36" fmla="*/ 2 w 13"/>
                                <a:gd name="T37" fmla="*/ 27 h 56"/>
                                <a:gd name="T38" fmla="*/ 4 w 13"/>
                                <a:gd name="T39" fmla="*/ 26 h 56"/>
                                <a:gd name="T40" fmla="*/ 5 w 13"/>
                                <a:gd name="T41" fmla="*/ 26 h 56"/>
                                <a:gd name="T42" fmla="*/ 6 w 13"/>
                                <a:gd name="T43" fmla="*/ 26 h 56"/>
                                <a:gd name="T44" fmla="*/ 6 w 13"/>
                                <a:gd name="T45" fmla="*/ 25 h 56"/>
                                <a:gd name="T46" fmla="*/ 6 w 13"/>
                                <a:gd name="T47" fmla="*/ 24 h 56"/>
                                <a:gd name="T48" fmla="*/ 6 w 13"/>
                                <a:gd name="T49" fmla="*/ 24 h 56"/>
                                <a:gd name="T50" fmla="*/ 6 w 13"/>
                                <a:gd name="T51" fmla="*/ 3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6">
                                  <a:moveTo>
                                    <a:pt x="13" y="7"/>
                                  </a:moveTo>
                                  <a:lnTo>
                                    <a:pt x="13" y="5"/>
                                  </a:lnTo>
                                  <a:lnTo>
                                    <a:pt x="13" y="2"/>
                                  </a:lnTo>
                                  <a:lnTo>
                                    <a:pt x="10" y="0"/>
                                  </a:lnTo>
                                  <a:lnTo>
                                    <a:pt x="8" y="0"/>
                                  </a:lnTo>
                                  <a:lnTo>
                                    <a:pt x="5" y="0"/>
                                  </a:lnTo>
                                  <a:lnTo>
                                    <a:pt x="3" y="0"/>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69" name="Line 851"/>
                          <wps:cNvCnPr>
                            <a:cxnSpLocks noChangeShapeType="1"/>
                          </wps:cNvCnPr>
                          <wps:spPr bwMode="auto">
                            <a:xfrm>
                              <a:off x="5603" y="377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70" name="Freeform 852"/>
                          <wps:cNvSpPr>
                            <a:spLocks noChangeArrowheads="1"/>
                          </wps:cNvSpPr>
                          <wps:spPr bwMode="auto">
                            <a:xfrm>
                              <a:off x="5599" y="3777"/>
                              <a:ext cx="30" cy="6"/>
                            </a:xfrm>
                            <a:custGeom>
                              <a:avLst/>
                              <a:gdLst>
                                <a:gd name="T0" fmla="*/ 3 w 61"/>
                                <a:gd name="T1" fmla="*/ 0 h 14"/>
                                <a:gd name="T2" fmla="*/ 3 w 61"/>
                                <a:gd name="T3" fmla="*/ 0 h 14"/>
                                <a:gd name="T4" fmla="*/ 2 w 61"/>
                                <a:gd name="T5" fmla="*/ 0 h 14"/>
                                <a:gd name="T6" fmla="*/ 1 w 61"/>
                                <a:gd name="T7" fmla="*/ 0 h 14"/>
                                <a:gd name="T8" fmla="*/ 1 w 61"/>
                                <a:gd name="T9" fmla="*/ 1 h 14"/>
                                <a:gd name="T10" fmla="*/ 1 w 61"/>
                                <a:gd name="T11" fmla="*/ 2 h 14"/>
                                <a:gd name="T12" fmla="*/ 0 w 61"/>
                                <a:gd name="T13" fmla="*/ 4 h 14"/>
                                <a:gd name="T14" fmla="*/ 1 w 61"/>
                                <a:gd name="T15" fmla="*/ 4 h 14"/>
                                <a:gd name="T16" fmla="*/ 1 w 61"/>
                                <a:gd name="T17" fmla="*/ 5 h 14"/>
                                <a:gd name="T18" fmla="*/ 1 w 61"/>
                                <a:gd name="T19" fmla="*/ 6 h 14"/>
                                <a:gd name="T20" fmla="*/ 2 w 61"/>
                                <a:gd name="T21" fmla="*/ 6 h 14"/>
                                <a:gd name="T22" fmla="*/ 3 w 61"/>
                                <a:gd name="T23" fmla="*/ 6 h 14"/>
                                <a:gd name="T24" fmla="*/ 25 w 61"/>
                                <a:gd name="T25" fmla="*/ 6 h 14"/>
                                <a:gd name="T26" fmla="*/ 28 w 61"/>
                                <a:gd name="T27" fmla="*/ 6 h 14"/>
                                <a:gd name="T28" fmla="*/ 28 w 61"/>
                                <a:gd name="T29" fmla="*/ 6 h 14"/>
                                <a:gd name="T30" fmla="*/ 29 w 61"/>
                                <a:gd name="T31" fmla="*/ 6 h 14"/>
                                <a:gd name="T32" fmla="*/ 29 w 61"/>
                                <a:gd name="T33" fmla="*/ 5 h 14"/>
                                <a:gd name="T34" fmla="*/ 30 w 61"/>
                                <a:gd name="T35" fmla="*/ 4 h 14"/>
                                <a:gd name="T36" fmla="*/ 30 w 61"/>
                                <a:gd name="T37" fmla="*/ 4 h 14"/>
                                <a:gd name="T38" fmla="*/ 30 w 61"/>
                                <a:gd name="T39" fmla="*/ 2 h 14"/>
                                <a:gd name="T40" fmla="*/ 29 w 61"/>
                                <a:gd name="T41" fmla="*/ 1 h 14"/>
                                <a:gd name="T42" fmla="*/ 29 w 61"/>
                                <a:gd name="T43" fmla="*/ 0 h 14"/>
                                <a:gd name="T44" fmla="*/ 28 w 61"/>
                                <a:gd name="T45" fmla="*/ 0 h 14"/>
                                <a:gd name="T46" fmla="*/ 28 w 61"/>
                                <a:gd name="T47" fmla="*/ 0 h 14"/>
                                <a:gd name="T48" fmla="*/ 25 w 61"/>
                                <a:gd name="T49" fmla="*/ 0 h 14"/>
                                <a:gd name="T50" fmla="*/ 3 w 6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9" y="14"/>
                                  </a:lnTo>
                                  <a:lnTo>
                                    <a:pt x="59" y="11"/>
                                  </a:lnTo>
                                  <a:lnTo>
                                    <a:pt x="61" y="9"/>
                                  </a:lnTo>
                                  <a:lnTo>
                                    <a:pt x="61" y="5"/>
                                  </a:lnTo>
                                  <a:lnTo>
                                    <a:pt x="59" y="3"/>
                                  </a:lnTo>
                                  <a:lnTo>
                                    <a:pt x="59" y="0"/>
                                  </a:lnTo>
                                  <a:lnTo>
                                    <a:pt x="56" y="0"/>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71" name="Line 853"/>
                          <wps:cNvCnPr>
                            <a:cxnSpLocks noChangeShapeType="1"/>
                          </wps:cNvCnPr>
                          <wps:spPr bwMode="auto">
                            <a:xfrm>
                              <a:off x="5630" y="378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72" name="Freeform 854"/>
                          <wps:cNvSpPr>
                            <a:spLocks noChangeArrowheads="1"/>
                          </wps:cNvSpPr>
                          <wps:spPr bwMode="auto">
                            <a:xfrm>
                              <a:off x="5622" y="3777"/>
                              <a:ext cx="7" cy="26"/>
                            </a:xfrm>
                            <a:custGeom>
                              <a:avLst/>
                              <a:gdLst>
                                <a:gd name="T0" fmla="*/ 7 w 16"/>
                                <a:gd name="T1" fmla="*/ 4 h 54"/>
                                <a:gd name="T2" fmla="*/ 7 w 16"/>
                                <a:gd name="T3" fmla="*/ 2 h 54"/>
                                <a:gd name="T4" fmla="*/ 6 w 16"/>
                                <a:gd name="T5" fmla="*/ 1 h 54"/>
                                <a:gd name="T6" fmla="*/ 6 w 16"/>
                                <a:gd name="T7" fmla="*/ 0 h 54"/>
                                <a:gd name="T8" fmla="*/ 5 w 16"/>
                                <a:gd name="T9" fmla="*/ 0 h 54"/>
                                <a:gd name="T10" fmla="*/ 5 w 16"/>
                                <a:gd name="T11" fmla="*/ 0 h 54"/>
                                <a:gd name="T12" fmla="*/ 4 w 16"/>
                                <a:gd name="T13" fmla="*/ 0 h 54"/>
                                <a:gd name="T14" fmla="*/ 3 w 16"/>
                                <a:gd name="T15" fmla="*/ 0 h 54"/>
                                <a:gd name="T16" fmla="*/ 2 w 16"/>
                                <a:gd name="T17" fmla="*/ 0 h 54"/>
                                <a:gd name="T18" fmla="*/ 2 w 16"/>
                                <a:gd name="T19" fmla="*/ 0 h 54"/>
                                <a:gd name="T20" fmla="*/ 0 w 16"/>
                                <a:gd name="T21" fmla="*/ 1 h 54"/>
                                <a:gd name="T22" fmla="*/ 0 w 16"/>
                                <a:gd name="T23" fmla="*/ 2 h 54"/>
                                <a:gd name="T24" fmla="*/ 0 w 16"/>
                                <a:gd name="T25" fmla="*/ 23 h 54"/>
                                <a:gd name="T26" fmla="*/ 0 w 16"/>
                                <a:gd name="T27" fmla="*/ 24 h 54"/>
                                <a:gd name="T28" fmla="*/ 0 w 16"/>
                                <a:gd name="T29" fmla="*/ 25 h 54"/>
                                <a:gd name="T30" fmla="*/ 2 w 16"/>
                                <a:gd name="T31" fmla="*/ 25 h 54"/>
                                <a:gd name="T32" fmla="*/ 2 w 16"/>
                                <a:gd name="T33" fmla="*/ 26 h 54"/>
                                <a:gd name="T34" fmla="*/ 3 w 16"/>
                                <a:gd name="T35" fmla="*/ 26 h 54"/>
                                <a:gd name="T36" fmla="*/ 4 w 16"/>
                                <a:gd name="T37" fmla="*/ 26 h 54"/>
                                <a:gd name="T38" fmla="*/ 5 w 16"/>
                                <a:gd name="T39" fmla="*/ 26 h 54"/>
                                <a:gd name="T40" fmla="*/ 5 w 16"/>
                                <a:gd name="T41" fmla="*/ 26 h 54"/>
                                <a:gd name="T42" fmla="*/ 6 w 16"/>
                                <a:gd name="T43" fmla="*/ 25 h 54"/>
                                <a:gd name="T44" fmla="*/ 6 w 16"/>
                                <a:gd name="T45" fmla="*/ 25 h 54"/>
                                <a:gd name="T46" fmla="*/ 7 w 16"/>
                                <a:gd name="T47" fmla="*/ 24 h 54"/>
                                <a:gd name="T48" fmla="*/ 7 w 16"/>
                                <a:gd name="T49" fmla="*/ 24 h 54"/>
                                <a:gd name="T50" fmla="*/ 7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9"/>
                                  </a:moveTo>
                                  <a:lnTo>
                                    <a:pt x="16" y="5"/>
                                  </a:lnTo>
                                  <a:lnTo>
                                    <a:pt x="14" y="3"/>
                                  </a:lnTo>
                                  <a:lnTo>
                                    <a:pt x="14" y="0"/>
                                  </a:lnTo>
                                  <a:lnTo>
                                    <a:pt x="11" y="0"/>
                                  </a:lnTo>
                                  <a:lnTo>
                                    <a:pt x="9" y="0"/>
                                  </a:lnTo>
                                  <a:lnTo>
                                    <a:pt x="6" y="0"/>
                                  </a:lnTo>
                                  <a:lnTo>
                                    <a:pt x="4" y="0"/>
                                  </a:lnTo>
                                  <a:lnTo>
                                    <a:pt x="0" y="3"/>
                                  </a:lnTo>
                                  <a:lnTo>
                                    <a:pt x="0" y="5"/>
                                  </a:lnTo>
                                  <a:lnTo>
                                    <a:pt x="0" y="47"/>
                                  </a:lnTo>
                                  <a:lnTo>
                                    <a:pt x="0" y="49"/>
                                  </a:lnTo>
                                  <a:lnTo>
                                    <a:pt x="0" y="52"/>
                                  </a:lnTo>
                                  <a:lnTo>
                                    <a:pt x="4" y="52"/>
                                  </a:lnTo>
                                  <a:lnTo>
                                    <a:pt x="4" y="54"/>
                                  </a:lnTo>
                                  <a:lnTo>
                                    <a:pt x="6" y="54"/>
                                  </a:lnTo>
                                  <a:lnTo>
                                    <a:pt x="9" y="54"/>
                                  </a:lnTo>
                                  <a:lnTo>
                                    <a:pt x="11" y="54"/>
                                  </a:lnTo>
                                  <a:lnTo>
                                    <a:pt x="14" y="52"/>
                                  </a:lnTo>
                                  <a:lnTo>
                                    <a:pt x="16" y="49"/>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73" name="Line 855"/>
                          <wps:cNvCnPr>
                            <a:cxnSpLocks noChangeShapeType="1"/>
                          </wps:cNvCnPr>
                          <wps:spPr bwMode="auto">
                            <a:xfrm>
                              <a:off x="5626" y="379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74" name="Freeform 856"/>
                          <wps:cNvSpPr>
                            <a:spLocks noChangeArrowheads="1"/>
                          </wps:cNvSpPr>
                          <wps:spPr bwMode="auto">
                            <a:xfrm>
                              <a:off x="5622" y="3797"/>
                              <a:ext cx="14" cy="6"/>
                            </a:xfrm>
                            <a:custGeom>
                              <a:avLst/>
                              <a:gdLst>
                                <a:gd name="T0" fmla="*/ 4 w 30"/>
                                <a:gd name="T1" fmla="*/ 0 h 14"/>
                                <a:gd name="T2" fmla="*/ 3 w 30"/>
                                <a:gd name="T3" fmla="*/ 0 h 14"/>
                                <a:gd name="T4" fmla="*/ 2 w 30"/>
                                <a:gd name="T5" fmla="*/ 1 h 14"/>
                                <a:gd name="T6" fmla="*/ 2 w 30"/>
                                <a:gd name="T7" fmla="*/ 1 h 14"/>
                                <a:gd name="T8" fmla="*/ 0 w 30"/>
                                <a:gd name="T9" fmla="*/ 2 h 14"/>
                                <a:gd name="T10" fmla="*/ 0 w 30"/>
                                <a:gd name="T11" fmla="*/ 3 h 14"/>
                                <a:gd name="T12" fmla="*/ 0 w 30"/>
                                <a:gd name="T13" fmla="*/ 3 h 14"/>
                                <a:gd name="T14" fmla="*/ 0 w 30"/>
                                <a:gd name="T15" fmla="*/ 4 h 14"/>
                                <a:gd name="T16" fmla="*/ 0 w 30"/>
                                <a:gd name="T17" fmla="*/ 5 h 14"/>
                                <a:gd name="T18" fmla="*/ 2 w 30"/>
                                <a:gd name="T19" fmla="*/ 5 h 14"/>
                                <a:gd name="T20" fmla="*/ 2 w 30"/>
                                <a:gd name="T21" fmla="*/ 6 h 14"/>
                                <a:gd name="T22" fmla="*/ 3 w 30"/>
                                <a:gd name="T23" fmla="*/ 6 h 14"/>
                                <a:gd name="T24" fmla="*/ 9 w 30"/>
                                <a:gd name="T25" fmla="*/ 6 h 14"/>
                                <a:gd name="T26" fmla="*/ 11 w 30"/>
                                <a:gd name="T27" fmla="*/ 6 h 14"/>
                                <a:gd name="T28" fmla="*/ 13 w 30"/>
                                <a:gd name="T29" fmla="*/ 6 h 14"/>
                                <a:gd name="T30" fmla="*/ 13 w 30"/>
                                <a:gd name="T31" fmla="*/ 5 h 14"/>
                                <a:gd name="T32" fmla="*/ 14 w 30"/>
                                <a:gd name="T33" fmla="*/ 5 h 14"/>
                                <a:gd name="T34" fmla="*/ 14 w 30"/>
                                <a:gd name="T35" fmla="*/ 4 h 14"/>
                                <a:gd name="T36" fmla="*/ 14 w 30"/>
                                <a:gd name="T37" fmla="*/ 3 h 14"/>
                                <a:gd name="T38" fmla="*/ 14 w 30"/>
                                <a:gd name="T39" fmla="*/ 3 h 14"/>
                                <a:gd name="T40" fmla="*/ 14 w 30"/>
                                <a:gd name="T41" fmla="*/ 2 h 14"/>
                                <a:gd name="T42" fmla="*/ 13 w 30"/>
                                <a:gd name="T43" fmla="*/ 1 h 14"/>
                                <a:gd name="T44" fmla="*/ 13 w 30"/>
                                <a:gd name="T45" fmla="*/ 1 h 14"/>
                                <a:gd name="T46" fmla="*/ 11 w 30"/>
                                <a:gd name="T47" fmla="*/ 0 h 14"/>
                                <a:gd name="T48" fmla="*/ 10 w 30"/>
                                <a:gd name="T49" fmla="*/ 0 h 14"/>
                                <a:gd name="T50" fmla="*/ 4 w 30"/>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0" h="14">
                                  <a:moveTo>
                                    <a:pt x="9" y="0"/>
                                  </a:moveTo>
                                  <a:lnTo>
                                    <a:pt x="6" y="0"/>
                                  </a:lnTo>
                                  <a:lnTo>
                                    <a:pt x="4" y="2"/>
                                  </a:lnTo>
                                  <a:lnTo>
                                    <a:pt x="0" y="5"/>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5"/>
                                  </a:lnTo>
                                  <a:lnTo>
                                    <a:pt x="27" y="2"/>
                                  </a:lnTo>
                                  <a:lnTo>
                                    <a:pt x="24"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75" name="Line 857"/>
                          <wps:cNvCnPr>
                            <a:cxnSpLocks noChangeShapeType="1"/>
                          </wps:cNvCnPr>
                          <wps:spPr bwMode="auto">
                            <a:xfrm>
                              <a:off x="5637" y="380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76" name="Freeform 858"/>
                          <wps:cNvSpPr>
                            <a:spLocks noChangeArrowheads="1"/>
                          </wps:cNvSpPr>
                          <wps:spPr bwMode="auto">
                            <a:xfrm>
                              <a:off x="5629" y="3797"/>
                              <a:ext cx="7" cy="27"/>
                            </a:xfrm>
                            <a:custGeom>
                              <a:avLst/>
                              <a:gdLst>
                                <a:gd name="T0" fmla="*/ 7 w 16"/>
                                <a:gd name="T1" fmla="*/ 3 h 56"/>
                                <a:gd name="T2" fmla="*/ 7 w 16"/>
                                <a:gd name="T3" fmla="*/ 3 h 56"/>
                                <a:gd name="T4" fmla="*/ 7 w 16"/>
                                <a:gd name="T5" fmla="*/ 2 h 56"/>
                                <a:gd name="T6" fmla="*/ 6 w 16"/>
                                <a:gd name="T7" fmla="*/ 1 h 56"/>
                                <a:gd name="T8" fmla="*/ 6 w 16"/>
                                <a:gd name="T9" fmla="*/ 1 h 56"/>
                                <a:gd name="T10" fmla="*/ 4 w 16"/>
                                <a:gd name="T11" fmla="*/ 0 h 56"/>
                                <a:gd name="T12" fmla="*/ 3 w 16"/>
                                <a:gd name="T13" fmla="*/ 0 h 56"/>
                                <a:gd name="T14" fmla="*/ 2 w 16"/>
                                <a:gd name="T15" fmla="*/ 0 h 56"/>
                                <a:gd name="T16" fmla="*/ 2 w 16"/>
                                <a:gd name="T17" fmla="*/ 1 h 56"/>
                                <a:gd name="T18" fmla="*/ 1 w 16"/>
                                <a:gd name="T19" fmla="*/ 1 h 56"/>
                                <a:gd name="T20" fmla="*/ 0 w 16"/>
                                <a:gd name="T21" fmla="*/ 2 h 56"/>
                                <a:gd name="T22" fmla="*/ 0 w 16"/>
                                <a:gd name="T23" fmla="*/ 3 h 56"/>
                                <a:gd name="T24" fmla="*/ 0 w 16"/>
                                <a:gd name="T25" fmla="*/ 25 h 56"/>
                                <a:gd name="T26" fmla="*/ 0 w 16"/>
                                <a:gd name="T27" fmla="*/ 25 h 56"/>
                                <a:gd name="T28" fmla="*/ 0 w 16"/>
                                <a:gd name="T29" fmla="*/ 26 h 56"/>
                                <a:gd name="T30" fmla="*/ 1 w 16"/>
                                <a:gd name="T31" fmla="*/ 27 h 56"/>
                                <a:gd name="T32" fmla="*/ 2 w 16"/>
                                <a:gd name="T33" fmla="*/ 27 h 56"/>
                                <a:gd name="T34" fmla="*/ 2 w 16"/>
                                <a:gd name="T35" fmla="*/ 27 h 56"/>
                                <a:gd name="T36" fmla="*/ 3 w 16"/>
                                <a:gd name="T37" fmla="*/ 27 h 56"/>
                                <a:gd name="T38" fmla="*/ 4 w 16"/>
                                <a:gd name="T39" fmla="*/ 27 h 56"/>
                                <a:gd name="T40" fmla="*/ 6 w 16"/>
                                <a:gd name="T41" fmla="*/ 27 h 56"/>
                                <a:gd name="T42" fmla="*/ 6 w 16"/>
                                <a:gd name="T43" fmla="*/ 27 h 56"/>
                                <a:gd name="T44" fmla="*/ 7 w 16"/>
                                <a:gd name="T45" fmla="*/ 26 h 56"/>
                                <a:gd name="T46" fmla="*/ 7 w 16"/>
                                <a:gd name="T47" fmla="*/ 25 h 56"/>
                                <a:gd name="T48" fmla="*/ 7 w 16"/>
                                <a:gd name="T49" fmla="*/ 25 h 56"/>
                                <a:gd name="T50" fmla="*/ 7 w 16"/>
                                <a:gd name="T51" fmla="*/ 3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6">
                                  <a:moveTo>
                                    <a:pt x="16" y="7"/>
                                  </a:moveTo>
                                  <a:lnTo>
                                    <a:pt x="16" y="7"/>
                                  </a:lnTo>
                                  <a:lnTo>
                                    <a:pt x="16" y="5"/>
                                  </a:lnTo>
                                  <a:lnTo>
                                    <a:pt x="13" y="2"/>
                                  </a:lnTo>
                                  <a:lnTo>
                                    <a:pt x="10" y="0"/>
                                  </a:lnTo>
                                  <a:lnTo>
                                    <a:pt x="7" y="0"/>
                                  </a:lnTo>
                                  <a:lnTo>
                                    <a:pt x="5" y="0"/>
                                  </a:lnTo>
                                  <a:lnTo>
                                    <a:pt x="5" y="2"/>
                                  </a:lnTo>
                                  <a:lnTo>
                                    <a:pt x="2" y="2"/>
                                  </a:lnTo>
                                  <a:lnTo>
                                    <a:pt x="0" y="5"/>
                                  </a:lnTo>
                                  <a:lnTo>
                                    <a:pt x="0" y="7"/>
                                  </a:lnTo>
                                  <a:lnTo>
                                    <a:pt x="0" y="51"/>
                                  </a:lnTo>
                                  <a:lnTo>
                                    <a:pt x="0" y="54"/>
                                  </a:lnTo>
                                  <a:lnTo>
                                    <a:pt x="2" y="56"/>
                                  </a:lnTo>
                                  <a:lnTo>
                                    <a:pt x="5" y="56"/>
                                  </a:lnTo>
                                  <a:lnTo>
                                    <a:pt x="7" y="56"/>
                                  </a:lnTo>
                                  <a:lnTo>
                                    <a:pt x="10" y="56"/>
                                  </a:lnTo>
                                  <a:lnTo>
                                    <a:pt x="13" y="56"/>
                                  </a:lnTo>
                                  <a:lnTo>
                                    <a:pt x="16" y="54"/>
                                  </a:lnTo>
                                  <a:lnTo>
                                    <a:pt x="16" y="51"/>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77" name="Line 859"/>
                          <wps:cNvCnPr>
                            <a:cxnSpLocks noChangeShapeType="1"/>
                          </wps:cNvCnPr>
                          <wps:spPr bwMode="auto">
                            <a:xfrm>
                              <a:off x="5633" y="381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78" name="Freeform 860"/>
                          <wps:cNvSpPr>
                            <a:spLocks noChangeArrowheads="1"/>
                          </wps:cNvSpPr>
                          <wps:spPr bwMode="auto">
                            <a:xfrm>
                              <a:off x="5629" y="3817"/>
                              <a:ext cx="29" cy="7"/>
                            </a:xfrm>
                            <a:custGeom>
                              <a:avLst/>
                              <a:gdLst>
                                <a:gd name="T0" fmla="*/ 3 w 59"/>
                                <a:gd name="T1" fmla="*/ 0 h 15"/>
                                <a:gd name="T2" fmla="*/ 2 w 59"/>
                                <a:gd name="T3" fmla="*/ 1 h 15"/>
                                <a:gd name="T4" fmla="*/ 2 w 59"/>
                                <a:gd name="T5" fmla="*/ 1 h 15"/>
                                <a:gd name="T6" fmla="*/ 1 w 59"/>
                                <a:gd name="T7" fmla="*/ 1 h 15"/>
                                <a:gd name="T8" fmla="*/ 0 w 59"/>
                                <a:gd name="T9" fmla="*/ 2 h 15"/>
                                <a:gd name="T10" fmla="*/ 0 w 59"/>
                                <a:gd name="T11" fmla="*/ 4 h 15"/>
                                <a:gd name="T12" fmla="*/ 0 w 59"/>
                                <a:gd name="T13" fmla="*/ 4 h 15"/>
                                <a:gd name="T14" fmla="*/ 0 w 59"/>
                                <a:gd name="T15" fmla="*/ 5 h 15"/>
                                <a:gd name="T16" fmla="*/ 0 w 59"/>
                                <a:gd name="T17" fmla="*/ 6 h 15"/>
                                <a:gd name="T18" fmla="*/ 1 w 59"/>
                                <a:gd name="T19" fmla="*/ 7 h 15"/>
                                <a:gd name="T20" fmla="*/ 2 w 59"/>
                                <a:gd name="T21" fmla="*/ 7 h 15"/>
                                <a:gd name="T22" fmla="*/ 2 w 59"/>
                                <a:gd name="T23" fmla="*/ 7 h 15"/>
                                <a:gd name="T24" fmla="*/ 24 w 59"/>
                                <a:gd name="T25" fmla="*/ 7 h 15"/>
                                <a:gd name="T26" fmla="*/ 27 w 59"/>
                                <a:gd name="T27" fmla="*/ 7 h 15"/>
                                <a:gd name="T28" fmla="*/ 28 w 59"/>
                                <a:gd name="T29" fmla="*/ 7 h 15"/>
                                <a:gd name="T30" fmla="*/ 29 w 59"/>
                                <a:gd name="T31" fmla="*/ 7 h 15"/>
                                <a:gd name="T32" fmla="*/ 29 w 59"/>
                                <a:gd name="T33" fmla="*/ 6 h 15"/>
                                <a:gd name="T34" fmla="*/ 29 w 59"/>
                                <a:gd name="T35" fmla="*/ 5 h 15"/>
                                <a:gd name="T36" fmla="*/ 29 w 59"/>
                                <a:gd name="T37" fmla="*/ 4 h 15"/>
                                <a:gd name="T38" fmla="*/ 29 w 59"/>
                                <a:gd name="T39" fmla="*/ 4 h 15"/>
                                <a:gd name="T40" fmla="*/ 29 w 59"/>
                                <a:gd name="T41" fmla="*/ 2 h 15"/>
                                <a:gd name="T42" fmla="*/ 29 w 59"/>
                                <a:gd name="T43" fmla="*/ 1 h 15"/>
                                <a:gd name="T44" fmla="*/ 28 w 59"/>
                                <a:gd name="T45" fmla="*/ 1 h 15"/>
                                <a:gd name="T46" fmla="*/ 27 w 59"/>
                                <a:gd name="T47" fmla="*/ 1 h 15"/>
                                <a:gd name="T48" fmla="*/ 25 w 59"/>
                                <a:gd name="T49" fmla="*/ 0 h 15"/>
                                <a:gd name="T50" fmla="*/ 3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3"/>
                                  </a:lnTo>
                                  <a:lnTo>
                                    <a:pt x="2" y="3"/>
                                  </a:lnTo>
                                  <a:lnTo>
                                    <a:pt x="0" y="5"/>
                                  </a:lnTo>
                                  <a:lnTo>
                                    <a:pt x="0" y="8"/>
                                  </a:lnTo>
                                  <a:lnTo>
                                    <a:pt x="0" y="10"/>
                                  </a:lnTo>
                                  <a:lnTo>
                                    <a:pt x="0" y="13"/>
                                  </a:lnTo>
                                  <a:lnTo>
                                    <a:pt x="2" y="15"/>
                                  </a:lnTo>
                                  <a:lnTo>
                                    <a:pt x="5" y="15"/>
                                  </a:lnTo>
                                  <a:lnTo>
                                    <a:pt x="49" y="15"/>
                                  </a:lnTo>
                                  <a:lnTo>
                                    <a:pt x="54" y="15"/>
                                  </a:lnTo>
                                  <a:lnTo>
                                    <a:pt x="56" y="15"/>
                                  </a:lnTo>
                                  <a:lnTo>
                                    <a:pt x="59" y="15"/>
                                  </a:lnTo>
                                  <a:lnTo>
                                    <a:pt x="59" y="13"/>
                                  </a:lnTo>
                                  <a:lnTo>
                                    <a:pt x="59" y="10"/>
                                  </a:lnTo>
                                  <a:lnTo>
                                    <a:pt x="59" y="8"/>
                                  </a:lnTo>
                                  <a:lnTo>
                                    <a:pt x="59" y="5"/>
                                  </a:lnTo>
                                  <a:lnTo>
                                    <a:pt x="59" y="3"/>
                                  </a:lnTo>
                                  <a:lnTo>
                                    <a:pt x="56" y="3"/>
                                  </a:lnTo>
                                  <a:lnTo>
                                    <a:pt x="54" y="3"/>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79" name="Line 861"/>
                          <wps:cNvCnPr>
                            <a:cxnSpLocks noChangeShapeType="1"/>
                          </wps:cNvCnPr>
                          <wps:spPr bwMode="auto">
                            <a:xfrm>
                              <a:off x="5659" y="382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80" name="Freeform 862"/>
                          <wps:cNvSpPr>
                            <a:spLocks noChangeArrowheads="1"/>
                          </wps:cNvSpPr>
                          <wps:spPr bwMode="auto">
                            <a:xfrm>
                              <a:off x="5652" y="3817"/>
                              <a:ext cx="6" cy="29"/>
                            </a:xfrm>
                            <a:custGeom>
                              <a:avLst/>
                              <a:gdLst>
                                <a:gd name="T0" fmla="*/ 6 w 12"/>
                                <a:gd name="T1" fmla="*/ 4 h 59"/>
                                <a:gd name="T2" fmla="*/ 6 w 12"/>
                                <a:gd name="T3" fmla="*/ 4 h 59"/>
                                <a:gd name="T4" fmla="*/ 6 w 12"/>
                                <a:gd name="T5" fmla="*/ 2 h 59"/>
                                <a:gd name="T6" fmla="*/ 6 w 12"/>
                                <a:gd name="T7" fmla="*/ 1 h 59"/>
                                <a:gd name="T8" fmla="*/ 5 w 12"/>
                                <a:gd name="T9" fmla="*/ 1 h 59"/>
                                <a:gd name="T10" fmla="*/ 4 w 12"/>
                                <a:gd name="T11" fmla="*/ 1 h 59"/>
                                <a:gd name="T12" fmla="*/ 2 w 12"/>
                                <a:gd name="T13" fmla="*/ 0 h 59"/>
                                <a:gd name="T14" fmla="*/ 2 w 12"/>
                                <a:gd name="T15" fmla="*/ 1 h 59"/>
                                <a:gd name="T16" fmla="*/ 1 w 12"/>
                                <a:gd name="T17" fmla="*/ 1 h 59"/>
                                <a:gd name="T18" fmla="*/ 0 w 12"/>
                                <a:gd name="T19" fmla="*/ 1 h 59"/>
                                <a:gd name="T20" fmla="*/ 0 w 12"/>
                                <a:gd name="T21" fmla="*/ 2 h 59"/>
                                <a:gd name="T22" fmla="*/ 0 w 12"/>
                                <a:gd name="T23" fmla="*/ 4 h 59"/>
                                <a:gd name="T24" fmla="*/ 0 w 12"/>
                                <a:gd name="T25" fmla="*/ 26 h 59"/>
                                <a:gd name="T26" fmla="*/ 0 w 12"/>
                                <a:gd name="T27" fmla="*/ 26 h 59"/>
                                <a:gd name="T28" fmla="*/ 0 w 12"/>
                                <a:gd name="T29" fmla="*/ 27 h 59"/>
                                <a:gd name="T30" fmla="*/ 0 w 12"/>
                                <a:gd name="T31" fmla="*/ 28 h 59"/>
                                <a:gd name="T32" fmla="*/ 1 w 12"/>
                                <a:gd name="T33" fmla="*/ 28 h 59"/>
                                <a:gd name="T34" fmla="*/ 2 w 12"/>
                                <a:gd name="T35" fmla="*/ 28 h 59"/>
                                <a:gd name="T36" fmla="*/ 2 w 12"/>
                                <a:gd name="T37" fmla="*/ 29 h 59"/>
                                <a:gd name="T38" fmla="*/ 4 w 12"/>
                                <a:gd name="T39" fmla="*/ 28 h 59"/>
                                <a:gd name="T40" fmla="*/ 5 w 12"/>
                                <a:gd name="T41" fmla="*/ 28 h 59"/>
                                <a:gd name="T42" fmla="*/ 6 w 12"/>
                                <a:gd name="T43" fmla="*/ 28 h 59"/>
                                <a:gd name="T44" fmla="*/ 6 w 12"/>
                                <a:gd name="T45" fmla="*/ 27 h 59"/>
                                <a:gd name="T46" fmla="*/ 6 w 12"/>
                                <a:gd name="T47" fmla="*/ 26 h 59"/>
                                <a:gd name="T48" fmla="*/ 6 w 12"/>
                                <a:gd name="T49" fmla="*/ 26 h 59"/>
                                <a:gd name="T50" fmla="*/ 6 w 12"/>
                                <a:gd name="T51" fmla="*/ 4 h 5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4"/>
                                  </a:lnTo>
                                  <a:lnTo>
                                    <a:pt x="0" y="57"/>
                                  </a:lnTo>
                                  <a:lnTo>
                                    <a:pt x="2" y="57"/>
                                  </a:lnTo>
                                  <a:lnTo>
                                    <a:pt x="4" y="57"/>
                                  </a:lnTo>
                                  <a:lnTo>
                                    <a:pt x="4" y="59"/>
                                  </a:lnTo>
                                  <a:lnTo>
                                    <a:pt x="7" y="57"/>
                                  </a:lnTo>
                                  <a:lnTo>
                                    <a:pt x="9" y="57"/>
                                  </a:lnTo>
                                  <a:lnTo>
                                    <a:pt x="12" y="57"/>
                                  </a:lnTo>
                                  <a:lnTo>
                                    <a:pt x="12" y="54"/>
                                  </a:lnTo>
                                  <a:lnTo>
                                    <a:pt x="12" y="52"/>
                                  </a:lnTo>
                                  <a:lnTo>
                                    <a:pt x="12"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81" name="Line 863"/>
                          <wps:cNvCnPr>
                            <a:cxnSpLocks noChangeShapeType="1"/>
                          </wps:cNvCnPr>
                          <wps:spPr bwMode="auto">
                            <a:xfrm>
                              <a:off x="5655" y="383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82" name="Freeform 864"/>
                          <wps:cNvSpPr>
                            <a:spLocks noChangeArrowheads="1"/>
                          </wps:cNvSpPr>
                          <wps:spPr bwMode="auto">
                            <a:xfrm>
                              <a:off x="5651" y="3839"/>
                              <a:ext cx="82" cy="6"/>
                            </a:xfrm>
                            <a:custGeom>
                              <a:avLst/>
                              <a:gdLst>
                                <a:gd name="T0" fmla="*/ 3 w 165"/>
                                <a:gd name="T1" fmla="*/ 0 h 14"/>
                                <a:gd name="T2" fmla="*/ 3 w 165"/>
                                <a:gd name="T3" fmla="*/ 0 h 14"/>
                                <a:gd name="T4" fmla="*/ 2 w 165"/>
                                <a:gd name="T5" fmla="*/ 0 h 14"/>
                                <a:gd name="T6" fmla="*/ 1 w 165"/>
                                <a:gd name="T7" fmla="*/ 0 h 14"/>
                                <a:gd name="T8" fmla="*/ 1 w 165"/>
                                <a:gd name="T9" fmla="*/ 1 h 14"/>
                                <a:gd name="T10" fmla="*/ 1 w 165"/>
                                <a:gd name="T11" fmla="*/ 3 h 14"/>
                                <a:gd name="T12" fmla="*/ 0 w 165"/>
                                <a:gd name="T13" fmla="*/ 4 h 14"/>
                                <a:gd name="T14" fmla="*/ 1 w 165"/>
                                <a:gd name="T15" fmla="*/ 4 h 14"/>
                                <a:gd name="T16" fmla="*/ 1 w 165"/>
                                <a:gd name="T17" fmla="*/ 5 h 14"/>
                                <a:gd name="T18" fmla="*/ 1 w 165"/>
                                <a:gd name="T19" fmla="*/ 6 h 14"/>
                                <a:gd name="T20" fmla="*/ 2 w 165"/>
                                <a:gd name="T21" fmla="*/ 6 h 14"/>
                                <a:gd name="T22" fmla="*/ 3 w 165"/>
                                <a:gd name="T23" fmla="*/ 6 h 14"/>
                                <a:gd name="T24" fmla="*/ 77 w 165"/>
                                <a:gd name="T25" fmla="*/ 6 h 14"/>
                                <a:gd name="T26" fmla="*/ 80 w 165"/>
                                <a:gd name="T27" fmla="*/ 6 h 14"/>
                                <a:gd name="T28" fmla="*/ 80 w 165"/>
                                <a:gd name="T29" fmla="*/ 6 h 14"/>
                                <a:gd name="T30" fmla="*/ 81 w 165"/>
                                <a:gd name="T31" fmla="*/ 6 h 14"/>
                                <a:gd name="T32" fmla="*/ 81 w 165"/>
                                <a:gd name="T33" fmla="*/ 5 h 14"/>
                                <a:gd name="T34" fmla="*/ 82 w 165"/>
                                <a:gd name="T35" fmla="*/ 4 h 14"/>
                                <a:gd name="T36" fmla="*/ 82 w 165"/>
                                <a:gd name="T37" fmla="*/ 4 h 14"/>
                                <a:gd name="T38" fmla="*/ 82 w 165"/>
                                <a:gd name="T39" fmla="*/ 3 h 14"/>
                                <a:gd name="T40" fmla="*/ 81 w 165"/>
                                <a:gd name="T41" fmla="*/ 1 h 14"/>
                                <a:gd name="T42" fmla="*/ 81 w 165"/>
                                <a:gd name="T43" fmla="*/ 0 h 14"/>
                                <a:gd name="T44" fmla="*/ 80 w 165"/>
                                <a:gd name="T45" fmla="*/ 0 h 14"/>
                                <a:gd name="T46" fmla="*/ 80 w 165"/>
                                <a:gd name="T47" fmla="*/ 0 h 14"/>
                                <a:gd name="T48" fmla="*/ 77 w 165"/>
                                <a:gd name="T49" fmla="*/ 0 h 14"/>
                                <a:gd name="T50" fmla="*/ 3 w 16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2" y="14"/>
                                  </a:lnTo>
                                  <a:lnTo>
                                    <a:pt x="162" y="11"/>
                                  </a:lnTo>
                                  <a:lnTo>
                                    <a:pt x="165" y="9"/>
                                  </a:lnTo>
                                  <a:lnTo>
                                    <a:pt x="165" y="6"/>
                                  </a:lnTo>
                                  <a:lnTo>
                                    <a:pt x="162" y="3"/>
                                  </a:lnTo>
                                  <a:lnTo>
                                    <a:pt x="162" y="0"/>
                                  </a:lnTo>
                                  <a:lnTo>
                                    <a:pt x="160" y="0"/>
                                  </a:lnTo>
                                  <a:lnTo>
                                    <a:pt x="155"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83" name="Line 865"/>
                          <wps:cNvCnPr>
                            <a:cxnSpLocks noChangeShapeType="1"/>
                          </wps:cNvCnPr>
                          <wps:spPr bwMode="auto">
                            <a:xfrm>
                              <a:off x="5734" y="38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84" name="Freeform 866"/>
                          <wps:cNvSpPr>
                            <a:spLocks noChangeArrowheads="1"/>
                          </wps:cNvSpPr>
                          <wps:spPr bwMode="auto">
                            <a:xfrm>
                              <a:off x="5726" y="3839"/>
                              <a:ext cx="7" cy="29"/>
                            </a:xfrm>
                            <a:custGeom>
                              <a:avLst/>
                              <a:gdLst>
                                <a:gd name="T0" fmla="*/ 7 w 15"/>
                                <a:gd name="T1" fmla="*/ 4 h 61"/>
                                <a:gd name="T2" fmla="*/ 7 w 15"/>
                                <a:gd name="T3" fmla="*/ 3 h 61"/>
                                <a:gd name="T4" fmla="*/ 6 w 15"/>
                                <a:gd name="T5" fmla="*/ 1 h 61"/>
                                <a:gd name="T6" fmla="*/ 6 w 15"/>
                                <a:gd name="T7" fmla="*/ 0 h 61"/>
                                <a:gd name="T8" fmla="*/ 5 w 15"/>
                                <a:gd name="T9" fmla="*/ 0 h 61"/>
                                <a:gd name="T10" fmla="*/ 5 w 15"/>
                                <a:gd name="T11" fmla="*/ 0 h 61"/>
                                <a:gd name="T12" fmla="*/ 3 w 15"/>
                                <a:gd name="T13" fmla="*/ 0 h 61"/>
                                <a:gd name="T14" fmla="*/ 2 w 15"/>
                                <a:gd name="T15" fmla="*/ 0 h 61"/>
                                <a:gd name="T16" fmla="*/ 1 w 15"/>
                                <a:gd name="T17" fmla="*/ 0 h 61"/>
                                <a:gd name="T18" fmla="*/ 1 w 15"/>
                                <a:gd name="T19" fmla="*/ 0 h 61"/>
                                <a:gd name="T20" fmla="*/ 0 w 15"/>
                                <a:gd name="T21" fmla="*/ 1 h 61"/>
                                <a:gd name="T22" fmla="*/ 0 w 15"/>
                                <a:gd name="T23" fmla="*/ 3 h 61"/>
                                <a:gd name="T24" fmla="*/ 0 w 15"/>
                                <a:gd name="T25" fmla="*/ 25 h 61"/>
                                <a:gd name="T26" fmla="*/ 0 w 15"/>
                                <a:gd name="T27" fmla="*/ 27 h 61"/>
                                <a:gd name="T28" fmla="*/ 0 w 15"/>
                                <a:gd name="T29" fmla="*/ 27 h 61"/>
                                <a:gd name="T30" fmla="*/ 1 w 15"/>
                                <a:gd name="T31" fmla="*/ 28 h 61"/>
                                <a:gd name="T32" fmla="*/ 1 w 15"/>
                                <a:gd name="T33" fmla="*/ 28 h 61"/>
                                <a:gd name="T34" fmla="*/ 2 w 15"/>
                                <a:gd name="T35" fmla="*/ 29 h 61"/>
                                <a:gd name="T36" fmla="*/ 3 w 15"/>
                                <a:gd name="T37" fmla="*/ 29 h 61"/>
                                <a:gd name="T38" fmla="*/ 5 w 15"/>
                                <a:gd name="T39" fmla="*/ 29 h 61"/>
                                <a:gd name="T40" fmla="*/ 5 w 15"/>
                                <a:gd name="T41" fmla="*/ 28 h 61"/>
                                <a:gd name="T42" fmla="*/ 6 w 15"/>
                                <a:gd name="T43" fmla="*/ 28 h 61"/>
                                <a:gd name="T44" fmla="*/ 6 w 15"/>
                                <a:gd name="T45" fmla="*/ 27 h 61"/>
                                <a:gd name="T46" fmla="*/ 7 w 15"/>
                                <a:gd name="T47" fmla="*/ 27 h 61"/>
                                <a:gd name="T48" fmla="*/ 7 w 15"/>
                                <a:gd name="T49" fmla="*/ 27 h 61"/>
                                <a:gd name="T50" fmla="*/ 7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9"/>
                                  </a:moveTo>
                                  <a:lnTo>
                                    <a:pt x="15" y="6"/>
                                  </a:lnTo>
                                  <a:lnTo>
                                    <a:pt x="12" y="3"/>
                                  </a:lnTo>
                                  <a:lnTo>
                                    <a:pt x="12" y="0"/>
                                  </a:lnTo>
                                  <a:lnTo>
                                    <a:pt x="10" y="0"/>
                                  </a:lnTo>
                                  <a:lnTo>
                                    <a:pt x="7" y="0"/>
                                  </a:lnTo>
                                  <a:lnTo>
                                    <a:pt x="5" y="0"/>
                                  </a:lnTo>
                                  <a:lnTo>
                                    <a:pt x="3" y="0"/>
                                  </a:lnTo>
                                  <a:lnTo>
                                    <a:pt x="0" y="3"/>
                                  </a:lnTo>
                                  <a:lnTo>
                                    <a:pt x="0" y="6"/>
                                  </a:lnTo>
                                  <a:lnTo>
                                    <a:pt x="0" y="52"/>
                                  </a:lnTo>
                                  <a:lnTo>
                                    <a:pt x="0" y="56"/>
                                  </a:lnTo>
                                  <a:lnTo>
                                    <a:pt x="3" y="58"/>
                                  </a:lnTo>
                                  <a:lnTo>
                                    <a:pt x="5" y="61"/>
                                  </a:lnTo>
                                  <a:lnTo>
                                    <a:pt x="7" y="61"/>
                                  </a:lnTo>
                                  <a:lnTo>
                                    <a:pt x="10" y="61"/>
                                  </a:lnTo>
                                  <a:lnTo>
                                    <a:pt x="10" y="58"/>
                                  </a:lnTo>
                                  <a:lnTo>
                                    <a:pt x="12" y="58"/>
                                  </a:lnTo>
                                  <a:lnTo>
                                    <a:pt x="12" y="56"/>
                                  </a:lnTo>
                                  <a:lnTo>
                                    <a:pt x="15" y="56"/>
                                  </a:lnTo>
                                  <a:lnTo>
                                    <a:pt x="15"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85" name="Line 867"/>
                          <wps:cNvCnPr>
                            <a:cxnSpLocks noChangeShapeType="1"/>
                          </wps:cNvCnPr>
                          <wps:spPr bwMode="auto">
                            <a:xfrm>
                              <a:off x="5730" y="38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86" name="Freeform 868"/>
                          <wps:cNvSpPr>
                            <a:spLocks noChangeArrowheads="1"/>
                          </wps:cNvSpPr>
                          <wps:spPr bwMode="auto">
                            <a:xfrm>
                              <a:off x="5726" y="3862"/>
                              <a:ext cx="20" cy="6"/>
                            </a:xfrm>
                            <a:custGeom>
                              <a:avLst/>
                              <a:gdLst>
                                <a:gd name="T0" fmla="*/ 3 w 41"/>
                                <a:gd name="T1" fmla="*/ 0 h 16"/>
                                <a:gd name="T2" fmla="*/ 2 w 41"/>
                                <a:gd name="T3" fmla="*/ 0 h 16"/>
                                <a:gd name="T4" fmla="*/ 1 w 41"/>
                                <a:gd name="T5" fmla="*/ 0 h 16"/>
                                <a:gd name="T6" fmla="*/ 1 w 41"/>
                                <a:gd name="T7" fmla="*/ 1 h 16"/>
                                <a:gd name="T8" fmla="*/ 0 w 41"/>
                                <a:gd name="T9" fmla="*/ 1 h 16"/>
                                <a:gd name="T10" fmla="*/ 0 w 41"/>
                                <a:gd name="T11" fmla="*/ 2 h 16"/>
                                <a:gd name="T12" fmla="*/ 0 w 41"/>
                                <a:gd name="T13" fmla="*/ 3 h 16"/>
                                <a:gd name="T14" fmla="*/ 0 w 41"/>
                                <a:gd name="T15" fmla="*/ 4 h 16"/>
                                <a:gd name="T16" fmla="*/ 0 w 41"/>
                                <a:gd name="T17" fmla="*/ 4 h 16"/>
                                <a:gd name="T18" fmla="*/ 1 w 41"/>
                                <a:gd name="T19" fmla="*/ 5 h 16"/>
                                <a:gd name="T20" fmla="*/ 1 w 41"/>
                                <a:gd name="T21" fmla="*/ 5 h 16"/>
                                <a:gd name="T22" fmla="*/ 2 w 41"/>
                                <a:gd name="T23" fmla="*/ 6 h 16"/>
                                <a:gd name="T24" fmla="*/ 15 w 41"/>
                                <a:gd name="T25" fmla="*/ 6 h 16"/>
                                <a:gd name="T26" fmla="*/ 18 w 41"/>
                                <a:gd name="T27" fmla="*/ 6 h 16"/>
                                <a:gd name="T28" fmla="*/ 19 w 41"/>
                                <a:gd name="T29" fmla="*/ 5 h 16"/>
                                <a:gd name="T30" fmla="*/ 19 w 41"/>
                                <a:gd name="T31" fmla="*/ 5 h 16"/>
                                <a:gd name="T32" fmla="*/ 20 w 41"/>
                                <a:gd name="T33" fmla="*/ 4 h 16"/>
                                <a:gd name="T34" fmla="*/ 20 w 41"/>
                                <a:gd name="T35" fmla="*/ 4 h 16"/>
                                <a:gd name="T36" fmla="*/ 20 w 41"/>
                                <a:gd name="T37" fmla="*/ 3 h 16"/>
                                <a:gd name="T38" fmla="*/ 20 w 41"/>
                                <a:gd name="T39" fmla="*/ 2 h 16"/>
                                <a:gd name="T40" fmla="*/ 20 w 41"/>
                                <a:gd name="T41" fmla="*/ 1 h 16"/>
                                <a:gd name="T42" fmla="*/ 19 w 41"/>
                                <a:gd name="T43" fmla="*/ 1 h 16"/>
                                <a:gd name="T44" fmla="*/ 19 w 41"/>
                                <a:gd name="T45" fmla="*/ 0 h 16"/>
                                <a:gd name="T46" fmla="*/ 18 w 41"/>
                                <a:gd name="T47" fmla="*/ 0 h 16"/>
                                <a:gd name="T48" fmla="*/ 16 w 41"/>
                                <a:gd name="T49" fmla="*/ 0 h 16"/>
                                <a:gd name="T50" fmla="*/ 3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5" y="0"/>
                                  </a:lnTo>
                                  <a:lnTo>
                                    <a:pt x="3" y="0"/>
                                  </a:lnTo>
                                  <a:lnTo>
                                    <a:pt x="3" y="2"/>
                                  </a:lnTo>
                                  <a:lnTo>
                                    <a:pt x="0" y="2"/>
                                  </a:lnTo>
                                  <a:lnTo>
                                    <a:pt x="0" y="5"/>
                                  </a:lnTo>
                                  <a:lnTo>
                                    <a:pt x="0" y="7"/>
                                  </a:lnTo>
                                  <a:lnTo>
                                    <a:pt x="0" y="11"/>
                                  </a:lnTo>
                                  <a:lnTo>
                                    <a:pt x="3" y="13"/>
                                  </a:lnTo>
                                  <a:lnTo>
                                    <a:pt x="5" y="16"/>
                                  </a:lnTo>
                                  <a:lnTo>
                                    <a:pt x="31" y="16"/>
                                  </a:lnTo>
                                  <a:lnTo>
                                    <a:pt x="36" y="16"/>
                                  </a:lnTo>
                                  <a:lnTo>
                                    <a:pt x="38" y="13"/>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87" name="Line 869"/>
                          <wps:cNvCnPr>
                            <a:cxnSpLocks noChangeShapeType="1"/>
                          </wps:cNvCnPr>
                          <wps:spPr bwMode="auto">
                            <a:xfrm>
                              <a:off x="5747" y="386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88" name="Freeform 870"/>
                          <wps:cNvSpPr>
                            <a:spLocks noChangeArrowheads="1"/>
                          </wps:cNvSpPr>
                          <wps:spPr bwMode="auto">
                            <a:xfrm>
                              <a:off x="5739" y="3862"/>
                              <a:ext cx="7" cy="28"/>
                            </a:xfrm>
                            <a:custGeom>
                              <a:avLst/>
                              <a:gdLst>
                                <a:gd name="T0" fmla="*/ 7 w 15"/>
                                <a:gd name="T1" fmla="*/ 3 h 60"/>
                                <a:gd name="T2" fmla="*/ 7 w 15"/>
                                <a:gd name="T3" fmla="*/ 2 h 60"/>
                                <a:gd name="T4" fmla="*/ 7 w 15"/>
                                <a:gd name="T5" fmla="*/ 1 h 60"/>
                                <a:gd name="T6" fmla="*/ 6 w 15"/>
                                <a:gd name="T7" fmla="*/ 1 h 60"/>
                                <a:gd name="T8" fmla="*/ 6 w 15"/>
                                <a:gd name="T9" fmla="*/ 0 h 60"/>
                                <a:gd name="T10" fmla="*/ 5 w 15"/>
                                <a:gd name="T11" fmla="*/ 0 h 60"/>
                                <a:gd name="T12" fmla="*/ 3 w 15"/>
                                <a:gd name="T13" fmla="*/ 0 h 60"/>
                                <a:gd name="T14" fmla="*/ 2 w 15"/>
                                <a:gd name="T15" fmla="*/ 0 h 60"/>
                                <a:gd name="T16" fmla="*/ 2 w 15"/>
                                <a:gd name="T17" fmla="*/ 0 h 60"/>
                                <a:gd name="T18" fmla="*/ 1 w 15"/>
                                <a:gd name="T19" fmla="*/ 1 h 60"/>
                                <a:gd name="T20" fmla="*/ 1 w 15"/>
                                <a:gd name="T21" fmla="*/ 1 h 60"/>
                                <a:gd name="T22" fmla="*/ 0 w 15"/>
                                <a:gd name="T23" fmla="*/ 2 h 60"/>
                                <a:gd name="T24" fmla="*/ 0 w 15"/>
                                <a:gd name="T25" fmla="*/ 24 h 60"/>
                                <a:gd name="T26" fmla="*/ 0 w 15"/>
                                <a:gd name="T27" fmla="*/ 25 h 60"/>
                                <a:gd name="T28" fmla="*/ 1 w 15"/>
                                <a:gd name="T29" fmla="*/ 26 h 60"/>
                                <a:gd name="T30" fmla="*/ 1 w 15"/>
                                <a:gd name="T31" fmla="*/ 26 h 60"/>
                                <a:gd name="T32" fmla="*/ 2 w 15"/>
                                <a:gd name="T33" fmla="*/ 28 h 60"/>
                                <a:gd name="T34" fmla="*/ 2 w 15"/>
                                <a:gd name="T35" fmla="*/ 28 h 60"/>
                                <a:gd name="T36" fmla="*/ 3 w 15"/>
                                <a:gd name="T37" fmla="*/ 28 h 60"/>
                                <a:gd name="T38" fmla="*/ 5 w 15"/>
                                <a:gd name="T39" fmla="*/ 28 h 60"/>
                                <a:gd name="T40" fmla="*/ 6 w 15"/>
                                <a:gd name="T41" fmla="*/ 28 h 60"/>
                                <a:gd name="T42" fmla="*/ 6 w 15"/>
                                <a:gd name="T43" fmla="*/ 26 h 60"/>
                                <a:gd name="T44" fmla="*/ 7 w 15"/>
                                <a:gd name="T45" fmla="*/ 26 h 60"/>
                                <a:gd name="T46" fmla="*/ 7 w 15"/>
                                <a:gd name="T47" fmla="*/ 25 h 60"/>
                                <a:gd name="T48" fmla="*/ 7 w 15"/>
                                <a:gd name="T49" fmla="*/ 25 h 60"/>
                                <a:gd name="T50" fmla="*/ 7 w 15"/>
                                <a:gd name="T51" fmla="*/ 3 h 6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0">
                                  <a:moveTo>
                                    <a:pt x="15" y="7"/>
                                  </a:moveTo>
                                  <a:lnTo>
                                    <a:pt x="15" y="5"/>
                                  </a:lnTo>
                                  <a:lnTo>
                                    <a:pt x="15" y="2"/>
                                  </a:lnTo>
                                  <a:lnTo>
                                    <a:pt x="12" y="2"/>
                                  </a:lnTo>
                                  <a:lnTo>
                                    <a:pt x="12" y="0"/>
                                  </a:lnTo>
                                  <a:lnTo>
                                    <a:pt x="10" y="0"/>
                                  </a:lnTo>
                                  <a:lnTo>
                                    <a:pt x="7" y="0"/>
                                  </a:lnTo>
                                  <a:lnTo>
                                    <a:pt x="5" y="0"/>
                                  </a:lnTo>
                                  <a:lnTo>
                                    <a:pt x="2" y="2"/>
                                  </a:lnTo>
                                  <a:lnTo>
                                    <a:pt x="0" y="5"/>
                                  </a:lnTo>
                                  <a:lnTo>
                                    <a:pt x="0" y="51"/>
                                  </a:lnTo>
                                  <a:lnTo>
                                    <a:pt x="0" y="54"/>
                                  </a:lnTo>
                                  <a:lnTo>
                                    <a:pt x="2" y="56"/>
                                  </a:lnTo>
                                  <a:lnTo>
                                    <a:pt x="5" y="60"/>
                                  </a:lnTo>
                                  <a:lnTo>
                                    <a:pt x="7" y="60"/>
                                  </a:lnTo>
                                  <a:lnTo>
                                    <a:pt x="10" y="60"/>
                                  </a:lnTo>
                                  <a:lnTo>
                                    <a:pt x="12" y="60"/>
                                  </a:lnTo>
                                  <a:lnTo>
                                    <a:pt x="12" y="56"/>
                                  </a:lnTo>
                                  <a:lnTo>
                                    <a:pt x="15" y="56"/>
                                  </a:lnTo>
                                  <a:lnTo>
                                    <a:pt x="15" y="54"/>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89" name="Line 871"/>
                          <wps:cNvCnPr>
                            <a:cxnSpLocks noChangeShapeType="1"/>
                          </wps:cNvCnPr>
                          <wps:spPr bwMode="auto">
                            <a:xfrm>
                              <a:off x="5743" y="388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90" name="Freeform 872"/>
                          <wps:cNvSpPr>
                            <a:spLocks noChangeArrowheads="1"/>
                          </wps:cNvSpPr>
                          <wps:spPr bwMode="auto">
                            <a:xfrm>
                              <a:off x="5739" y="3883"/>
                              <a:ext cx="52" cy="7"/>
                            </a:xfrm>
                            <a:custGeom>
                              <a:avLst/>
                              <a:gdLst>
                                <a:gd name="T0" fmla="*/ 3 w 106"/>
                                <a:gd name="T1" fmla="*/ 0 h 16"/>
                                <a:gd name="T2" fmla="*/ 2 w 106"/>
                                <a:gd name="T3" fmla="*/ 0 h 16"/>
                                <a:gd name="T4" fmla="*/ 2 w 106"/>
                                <a:gd name="T5" fmla="*/ 1 h 16"/>
                                <a:gd name="T6" fmla="*/ 1 w 106"/>
                                <a:gd name="T7" fmla="*/ 1 h 16"/>
                                <a:gd name="T8" fmla="*/ 1 w 106"/>
                                <a:gd name="T9" fmla="*/ 2 h 16"/>
                                <a:gd name="T10" fmla="*/ 0 w 106"/>
                                <a:gd name="T11" fmla="*/ 2 h 16"/>
                                <a:gd name="T12" fmla="*/ 0 w 106"/>
                                <a:gd name="T13" fmla="*/ 3 h 16"/>
                                <a:gd name="T14" fmla="*/ 0 w 106"/>
                                <a:gd name="T15" fmla="*/ 4 h 16"/>
                                <a:gd name="T16" fmla="*/ 1 w 106"/>
                                <a:gd name="T17" fmla="*/ 5 h 16"/>
                                <a:gd name="T18" fmla="*/ 1 w 106"/>
                                <a:gd name="T19" fmla="*/ 5 h 16"/>
                                <a:gd name="T20" fmla="*/ 2 w 106"/>
                                <a:gd name="T21" fmla="*/ 7 h 16"/>
                                <a:gd name="T22" fmla="*/ 2 w 106"/>
                                <a:gd name="T23" fmla="*/ 7 h 16"/>
                                <a:gd name="T24" fmla="*/ 46 w 106"/>
                                <a:gd name="T25" fmla="*/ 7 h 16"/>
                                <a:gd name="T26" fmla="*/ 50 w 106"/>
                                <a:gd name="T27" fmla="*/ 7 h 16"/>
                                <a:gd name="T28" fmla="*/ 51 w 106"/>
                                <a:gd name="T29" fmla="*/ 7 h 16"/>
                                <a:gd name="T30" fmla="*/ 51 w 106"/>
                                <a:gd name="T31" fmla="*/ 5 h 16"/>
                                <a:gd name="T32" fmla="*/ 52 w 106"/>
                                <a:gd name="T33" fmla="*/ 5 h 16"/>
                                <a:gd name="T34" fmla="*/ 52 w 106"/>
                                <a:gd name="T35" fmla="*/ 4 h 16"/>
                                <a:gd name="T36" fmla="*/ 52 w 106"/>
                                <a:gd name="T37" fmla="*/ 3 h 16"/>
                                <a:gd name="T38" fmla="*/ 52 w 106"/>
                                <a:gd name="T39" fmla="*/ 2 h 16"/>
                                <a:gd name="T40" fmla="*/ 52 w 106"/>
                                <a:gd name="T41" fmla="*/ 2 h 16"/>
                                <a:gd name="T42" fmla="*/ 51 w 106"/>
                                <a:gd name="T43" fmla="*/ 1 h 16"/>
                                <a:gd name="T44" fmla="*/ 51 w 106"/>
                                <a:gd name="T45" fmla="*/ 1 h 16"/>
                                <a:gd name="T46" fmla="*/ 50 w 106"/>
                                <a:gd name="T47" fmla="*/ 0 h 16"/>
                                <a:gd name="T48" fmla="*/ 47 w 106"/>
                                <a:gd name="T49" fmla="*/ 0 h 16"/>
                                <a:gd name="T50" fmla="*/ 3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5" y="16"/>
                                  </a:lnTo>
                                  <a:lnTo>
                                    <a:pt x="93" y="16"/>
                                  </a:lnTo>
                                  <a:lnTo>
                                    <a:pt x="101" y="16"/>
                                  </a:lnTo>
                                  <a:lnTo>
                                    <a:pt x="103" y="16"/>
                                  </a:lnTo>
                                  <a:lnTo>
                                    <a:pt x="103" y="12"/>
                                  </a:lnTo>
                                  <a:lnTo>
                                    <a:pt x="106" y="12"/>
                                  </a:lnTo>
                                  <a:lnTo>
                                    <a:pt x="106" y="10"/>
                                  </a:lnTo>
                                  <a:lnTo>
                                    <a:pt x="106" y="7"/>
                                  </a:lnTo>
                                  <a:lnTo>
                                    <a:pt x="106" y="5"/>
                                  </a:lnTo>
                                  <a:lnTo>
                                    <a:pt x="103" y="2"/>
                                  </a:lnTo>
                                  <a:lnTo>
                                    <a:pt x="101" y="0"/>
                                  </a:lnTo>
                                  <a:lnTo>
                                    <a:pt x="96"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91" name="Line 873"/>
                          <wps:cNvCnPr>
                            <a:cxnSpLocks noChangeShapeType="1"/>
                          </wps:cNvCnPr>
                          <wps:spPr bwMode="auto">
                            <a:xfrm>
                              <a:off x="5792" y="388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92" name="Freeform 874"/>
                          <wps:cNvSpPr>
                            <a:spLocks noChangeArrowheads="1"/>
                          </wps:cNvSpPr>
                          <wps:spPr bwMode="auto">
                            <a:xfrm>
                              <a:off x="5784" y="3883"/>
                              <a:ext cx="7" cy="30"/>
                            </a:xfrm>
                            <a:custGeom>
                              <a:avLst/>
                              <a:gdLst>
                                <a:gd name="T0" fmla="*/ 7 w 15"/>
                                <a:gd name="T1" fmla="*/ 3 h 61"/>
                                <a:gd name="T2" fmla="*/ 7 w 15"/>
                                <a:gd name="T3" fmla="*/ 2 h 61"/>
                                <a:gd name="T4" fmla="*/ 7 w 15"/>
                                <a:gd name="T5" fmla="*/ 2 h 61"/>
                                <a:gd name="T6" fmla="*/ 6 w 15"/>
                                <a:gd name="T7" fmla="*/ 1 h 61"/>
                                <a:gd name="T8" fmla="*/ 6 w 15"/>
                                <a:gd name="T9" fmla="*/ 1 h 61"/>
                                <a:gd name="T10" fmla="*/ 5 w 15"/>
                                <a:gd name="T11" fmla="*/ 0 h 61"/>
                                <a:gd name="T12" fmla="*/ 3 w 15"/>
                                <a:gd name="T13" fmla="*/ 0 h 61"/>
                                <a:gd name="T14" fmla="*/ 2 w 15"/>
                                <a:gd name="T15" fmla="*/ 0 h 61"/>
                                <a:gd name="T16" fmla="*/ 2 w 15"/>
                                <a:gd name="T17" fmla="*/ 1 h 61"/>
                                <a:gd name="T18" fmla="*/ 1 w 15"/>
                                <a:gd name="T19" fmla="*/ 1 h 61"/>
                                <a:gd name="T20" fmla="*/ 0 w 15"/>
                                <a:gd name="T21" fmla="*/ 2 h 61"/>
                                <a:gd name="T22" fmla="*/ 0 w 15"/>
                                <a:gd name="T23" fmla="*/ 2 h 61"/>
                                <a:gd name="T24" fmla="*/ 0 w 15"/>
                                <a:gd name="T25" fmla="*/ 25 h 61"/>
                                <a:gd name="T26" fmla="*/ 0 w 15"/>
                                <a:gd name="T27" fmla="*/ 28 h 61"/>
                                <a:gd name="T28" fmla="*/ 0 w 15"/>
                                <a:gd name="T29" fmla="*/ 28 h 61"/>
                                <a:gd name="T30" fmla="*/ 1 w 15"/>
                                <a:gd name="T31" fmla="*/ 29 h 61"/>
                                <a:gd name="T32" fmla="*/ 2 w 15"/>
                                <a:gd name="T33" fmla="*/ 29 h 61"/>
                                <a:gd name="T34" fmla="*/ 2 w 15"/>
                                <a:gd name="T35" fmla="*/ 30 h 61"/>
                                <a:gd name="T36" fmla="*/ 3 w 15"/>
                                <a:gd name="T37" fmla="*/ 30 h 61"/>
                                <a:gd name="T38" fmla="*/ 5 w 15"/>
                                <a:gd name="T39" fmla="*/ 30 h 61"/>
                                <a:gd name="T40" fmla="*/ 6 w 15"/>
                                <a:gd name="T41" fmla="*/ 29 h 61"/>
                                <a:gd name="T42" fmla="*/ 6 w 15"/>
                                <a:gd name="T43" fmla="*/ 29 h 61"/>
                                <a:gd name="T44" fmla="*/ 7 w 15"/>
                                <a:gd name="T45" fmla="*/ 28 h 61"/>
                                <a:gd name="T46" fmla="*/ 7 w 15"/>
                                <a:gd name="T47" fmla="*/ 28 h 61"/>
                                <a:gd name="T48" fmla="*/ 7 w 15"/>
                                <a:gd name="T49" fmla="*/ 27 h 61"/>
                                <a:gd name="T50" fmla="*/ 7 w 15"/>
                                <a:gd name="T51" fmla="*/ 3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7"/>
                                  </a:moveTo>
                                  <a:lnTo>
                                    <a:pt x="15" y="5"/>
                                  </a:lnTo>
                                  <a:lnTo>
                                    <a:pt x="12" y="2"/>
                                  </a:lnTo>
                                  <a:lnTo>
                                    <a:pt x="10" y="0"/>
                                  </a:lnTo>
                                  <a:lnTo>
                                    <a:pt x="7" y="0"/>
                                  </a:lnTo>
                                  <a:lnTo>
                                    <a:pt x="5" y="0"/>
                                  </a:lnTo>
                                  <a:lnTo>
                                    <a:pt x="5" y="2"/>
                                  </a:lnTo>
                                  <a:lnTo>
                                    <a:pt x="2" y="2"/>
                                  </a:lnTo>
                                  <a:lnTo>
                                    <a:pt x="0" y="5"/>
                                  </a:lnTo>
                                  <a:lnTo>
                                    <a:pt x="0" y="51"/>
                                  </a:lnTo>
                                  <a:lnTo>
                                    <a:pt x="0" y="56"/>
                                  </a:lnTo>
                                  <a:lnTo>
                                    <a:pt x="2" y="59"/>
                                  </a:lnTo>
                                  <a:lnTo>
                                    <a:pt x="5" y="59"/>
                                  </a:lnTo>
                                  <a:lnTo>
                                    <a:pt x="5" y="61"/>
                                  </a:lnTo>
                                  <a:lnTo>
                                    <a:pt x="7" y="61"/>
                                  </a:lnTo>
                                  <a:lnTo>
                                    <a:pt x="10" y="61"/>
                                  </a:lnTo>
                                  <a:lnTo>
                                    <a:pt x="12" y="59"/>
                                  </a:lnTo>
                                  <a:lnTo>
                                    <a:pt x="15" y="56"/>
                                  </a:lnTo>
                                  <a:lnTo>
                                    <a:pt x="15" y="54"/>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93" name="Line 875"/>
                          <wps:cNvCnPr>
                            <a:cxnSpLocks noChangeShapeType="1"/>
                          </wps:cNvCnPr>
                          <wps:spPr bwMode="auto">
                            <a:xfrm>
                              <a:off x="5788" y="390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94" name="Freeform 876"/>
                          <wps:cNvSpPr>
                            <a:spLocks noChangeArrowheads="1"/>
                          </wps:cNvSpPr>
                          <wps:spPr bwMode="auto">
                            <a:xfrm>
                              <a:off x="5784" y="3907"/>
                              <a:ext cx="52" cy="6"/>
                            </a:xfrm>
                            <a:custGeom>
                              <a:avLst/>
                              <a:gdLst>
                                <a:gd name="T0" fmla="*/ 3 w 105"/>
                                <a:gd name="T1" fmla="*/ 0 h 14"/>
                                <a:gd name="T2" fmla="*/ 2 w 105"/>
                                <a:gd name="T3" fmla="*/ 0 h 14"/>
                                <a:gd name="T4" fmla="*/ 2 w 105"/>
                                <a:gd name="T5" fmla="*/ 0 h 14"/>
                                <a:gd name="T6" fmla="*/ 1 w 105"/>
                                <a:gd name="T7" fmla="*/ 1 h 14"/>
                                <a:gd name="T8" fmla="*/ 0 w 105"/>
                                <a:gd name="T9" fmla="*/ 1 h 14"/>
                                <a:gd name="T10" fmla="*/ 0 w 105"/>
                                <a:gd name="T11" fmla="*/ 2 h 14"/>
                                <a:gd name="T12" fmla="*/ 0 w 105"/>
                                <a:gd name="T13" fmla="*/ 3 h 14"/>
                                <a:gd name="T14" fmla="*/ 0 w 105"/>
                                <a:gd name="T15" fmla="*/ 4 h 14"/>
                                <a:gd name="T16" fmla="*/ 0 w 105"/>
                                <a:gd name="T17" fmla="*/ 4 h 14"/>
                                <a:gd name="T18" fmla="*/ 1 w 105"/>
                                <a:gd name="T19" fmla="*/ 5 h 14"/>
                                <a:gd name="T20" fmla="*/ 2 w 105"/>
                                <a:gd name="T21" fmla="*/ 5 h 14"/>
                                <a:gd name="T22" fmla="*/ 2 w 105"/>
                                <a:gd name="T23" fmla="*/ 6 h 14"/>
                                <a:gd name="T24" fmla="*/ 46 w 105"/>
                                <a:gd name="T25" fmla="*/ 6 h 14"/>
                                <a:gd name="T26" fmla="*/ 50 w 105"/>
                                <a:gd name="T27" fmla="*/ 6 h 14"/>
                                <a:gd name="T28" fmla="*/ 50 w 105"/>
                                <a:gd name="T29" fmla="*/ 5 h 14"/>
                                <a:gd name="T30" fmla="*/ 51 w 105"/>
                                <a:gd name="T31" fmla="*/ 5 h 14"/>
                                <a:gd name="T32" fmla="*/ 51 w 105"/>
                                <a:gd name="T33" fmla="*/ 4 h 14"/>
                                <a:gd name="T34" fmla="*/ 52 w 105"/>
                                <a:gd name="T35" fmla="*/ 4 h 14"/>
                                <a:gd name="T36" fmla="*/ 52 w 105"/>
                                <a:gd name="T37" fmla="*/ 3 h 14"/>
                                <a:gd name="T38" fmla="*/ 52 w 105"/>
                                <a:gd name="T39" fmla="*/ 2 h 14"/>
                                <a:gd name="T40" fmla="*/ 51 w 105"/>
                                <a:gd name="T41" fmla="*/ 1 h 14"/>
                                <a:gd name="T42" fmla="*/ 51 w 105"/>
                                <a:gd name="T43" fmla="*/ 1 h 14"/>
                                <a:gd name="T44" fmla="*/ 50 w 105"/>
                                <a:gd name="T45" fmla="*/ 0 h 14"/>
                                <a:gd name="T46" fmla="*/ 50 w 105"/>
                                <a:gd name="T47" fmla="*/ 0 h 14"/>
                                <a:gd name="T48" fmla="*/ 47 w 105"/>
                                <a:gd name="T49" fmla="*/ 0 h 14"/>
                                <a:gd name="T50" fmla="*/ 3 w 10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5" h="14">
                                  <a:moveTo>
                                    <a:pt x="7" y="0"/>
                                  </a:moveTo>
                                  <a:lnTo>
                                    <a:pt x="5" y="0"/>
                                  </a:lnTo>
                                  <a:lnTo>
                                    <a:pt x="2" y="2"/>
                                  </a:lnTo>
                                  <a:lnTo>
                                    <a:pt x="0" y="2"/>
                                  </a:lnTo>
                                  <a:lnTo>
                                    <a:pt x="0" y="4"/>
                                  </a:lnTo>
                                  <a:lnTo>
                                    <a:pt x="0" y="7"/>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1" y="0"/>
                                  </a:lnTo>
                                  <a:lnTo>
                                    <a:pt x="95"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95" name="Line 877"/>
                          <wps:cNvCnPr>
                            <a:cxnSpLocks noChangeShapeType="1"/>
                          </wps:cNvCnPr>
                          <wps:spPr bwMode="auto">
                            <a:xfrm>
                              <a:off x="5837" y="391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96" name="Freeform 878"/>
                          <wps:cNvSpPr>
                            <a:spLocks noChangeArrowheads="1"/>
                          </wps:cNvSpPr>
                          <wps:spPr bwMode="auto">
                            <a:xfrm>
                              <a:off x="5830" y="3907"/>
                              <a:ext cx="6" cy="30"/>
                            </a:xfrm>
                            <a:custGeom>
                              <a:avLst/>
                              <a:gdLst>
                                <a:gd name="T0" fmla="*/ 6 w 15"/>
                                <a:gd name="T1" fmla="*/ 3 h 61"/>
                                <a:gd name="T2" fmla="*/ 6 w 15"/>
                                <a:gd name="T3" fmla="*/ 2 h 61"/>
                                <a:gd name="T4" fmla="*/ 5 w 15"/>
                                <a:gd name="T5" fmla="*/ 1 h 61"/>
                                <a:gd name="T6" fmla="*/ 5 w 15"/>
                                <a:gd name="T7" fmla="*/ 1 h 61"/>
                                <a:gd name="T8" fmla="*/ 4 w 15"/>
                                <a:gd name="T9" fmla="*/ 0 h 61"/>
                                <a:gd name="T10" fmla="*/ 4 w 15"/>
                                <a:gd name="T11" fmla="*/ 0 h 61"/>
                                <a:gd name="T12" fmla="*/ 3 w 15"/>
                                <a:gd name="T13" fmla="*/ 0 h 61"/>
                                <a:gd name="T14" fmla="*/ 2 w 15"/>
                                <a:gd name="T15" fmla="*/ 0 h 61"/>
                                <a:gd name="T16" fmla="*/ 1 w 15"/>
                                <a:gd name="T17" fmla="*/ 0 h 61"/>
                                <a:gd name="T18" fmla="*/ 1 w 15"/>
                                <a:gd name="T19" fmla="*/ 1 h 61"/>
                                <a:gd name="T20" fmla="*/ 0 w 15"/>
                                <a:gd name="T21" fmla="*/ 1 h 61"/>
                                <a:gd name="T22" fmla="*/ 0 w 15"/>
                                <a:gd name="T23" fmla="*/ 2 h 61"/>
                                <a:gd name="T24" fmla="*/ 0 w 15"/>
                                <a:gd name="T25" fmla="*/ 27 h 61"/>
                                <a:gd name="T26" fmla="*/ 0 w 15"/>
                                <a:gd name="T27" fmla="*/ 28 h 61"/>
                                <a:gd name="T28" fmla="*/ 0 w 15"/>
                                <a:gd name="T29" fmla="*/ 29 h 61"/>
                                <a:gd name="T30" fmla="*/ 1 w 15"/>
                                <a:gd name="T31" fmla="*/ 30 h 61"/>
                                <a:gd name="T32" fmla="*/ 1 w 15"/>
                                <a:gd name="T33" fmla="*/ 30 h 61"/>
                                <a:gd name="T34" fmla="*/ 2 w 15"/>
                                <a:gd name="T35" fmla="*/ 30 h 61"/>
                                <a:gd name="T36" fmla="*/ 3 w 15"/>
                                <a:gd name="T37" fmla="*/ 30 h 61"/>
                                <a:gd name="T38" fmla="*/ 4 w 15"/>
                                <a:gd name="T39" fmla="*/ 30 h 61"/>
                                <a:gd name="T40" fmla="*/ 4 w 15"/>
                                <a:gd name="T41" fmla="*/ 30 h 61"/>
                                <a:gd name="T42" fmla="*/ 5 w 15"/>
                                <a:gd name="T43" fmla="*/ 30 h 61"/>
                                <a:gd name="T44" fmla="*/ 5 w 15"/>
                                <a:gd name="T45" fmla="*/ 29 h 61"/>
                                <a:gd name="T46" fmla="*/ 6 w 15"/>
                                <a:gd name="T47" fmla="*/ 28 h 61"/>
                                <a:gd name="T48" fmla="*/ 6 w 15"/>
                                <a:gd name="T49" fmla="*/ 28 h 61"/>
                                <a:gd name="T50" fmla="*/ 6 w 15"/>
                                <a:gd name="T51" fmla="*/ 3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7"/>
                                  </a:moveTo>
                                  <a:lnTo>
                                    <a:pt x="15" y="4"/>
                                  </a:lnTo>
                                  <a:lnTo>
                                    <a:pt x="13" y="2"/>
                                  </a:lnTo>
                                  <a:lnTo>
                                    <a:pt x="11" y="0"/>
                                  </a:lnTo>
                                  <a:lnTo>
                                    <a:pt x="7" y="0"/>
                                  </a:lnTo>
                                  <a:lnTo>
                                    <a:pt x="5" y="0"/>
                                  </a:lnTo>
                                  <a:lnTo>
                                    <a:pt x="2" y="0"/>
                                  </a:lnTo>
                                  <a:lnTo>
                                    <a:pt x="2" y="2"/>
                                  </a:lnTo>
                                  <a:lnTo>
                                    <a:pt x="0" y="2"/>
                                  </a:lnTo>
                                  <a:lnTo>
                                    <a:pt x="0" y="4"/>
                                  </a:lnTo>
                                  <a:lnTo>
                                    <a:pt x="0" y="54"/>
                                  </a:lnTo>
                                  <a:lnTo>
                                    <a:pt x="0" y="56"/>
                                  </a:lnTo>
                                  <a:lnTo>
                                    <a:pt x="0" y="59"/>
                                  </a:lnTo>
                                  <a:lnTo>
                                    <a:pt x="2" y="61"/>
                                  </a:lnTo>
                                  <a:lnTo>
                                    <a:pt x="5" y="61"/>
                                  </a:lnTo>
                                  <a:lnTo>
                                    <a:pt x="7" y="61"/>
                                  </a:lnTo>
                                  <a:lnTo>
                                    <a:pt x="11" y="61"/>
                                  </a:lnTo>
                                  <a:lnTo>
                                    <a:pt x="13" y="61"/>
                                  </a:lnTo>
                                  <a:lnTo>
                                    <a:pt x="13" y="59"/>
                                  </a:lnTo>
                                  <a:lnTo>
                                    <a:pt x="15" y="56"/>
                                  </a:lnTo>
                                  <a:lnTo>
                                    <a:pt x="15"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97" name="Line 879"/>
                          <wps:cNvCnPr>
                            <a:cxnSpLocks noChangeShapeType="1"/>
                          </wps:cNvCnPr>
                          <wps:spPr bwMode="auto">
                            <a:xfrm>
                              <a:off x="5833" y="39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2998" name="Freeform 880"/>
                          <wps:cNvSpPr>
                            <a:spLocks noChangeArrowheads="1"/>
                          </wps:cNvSpPr>
                          <wps:spPr bwMode="auto">
                            <a:xfrm>
                              <a:off x="5830" y="3930"/>
                              <a:ext cx="19" cy="7"/>
                            </a:xfrm>
                            <a:custGeom>
                              <a:avLst/>
                              <a:gdLst>
                                <a:gd name="T0" fmla="*/ 3 w 41"/>
                                <a:gd name="T1" fmla="*/ 0 h 15"/>
                                <a:gd name="T2" fmla="*/ 2 w 41"/>
                                <a:gd name="T3" fmla="*/ 1 h 15"/>
                                <a:gd name="T4" fmla="*/ 1 w 41"/>
                                <a:gd name="T5" fmla="*/ 1 h 15"/>
                                <a:gd name="T6" fmla="*/ 1 w 41"/>
                                <a:gd name="T7" fmla="*/ 1 h 15"/>
                                <a:gd name="T8" fmla="*/ 0 w 41"/>
                                <a:gd name="T9" fmla="*/ 2 h 15"/>
                                <a:gd name="T10" fmla="*/ 0 w 41"/>
                                <a:gd name="T11" fmla="*/ 4 h 15"/>
                                <a:gd name="T12" fmla="*/ 0 w 41"/>
                                <a:gd name="T13" fmla="*/ 4 h 15"/>
                                <a:gd name="T14" fmla="*/ 0 w 41"/>
                                <a:gd name="T15" fmla="*/ 5 h 15"/>
                                <a:gd name="T16" fmla="*/ 0 w 41"/>
                                <a:gd name="T17" fmla="*/ 6 h 15"/>
                                <a:gd name="T18" fmla="*/ 1 w 41"/>
                                <a:gd name="T19" fmla="*/ 7 h 15"/>
                                <a:gd name="T20" fmla="*/ 1 w 41"/>
                                <a:gd name="T21" fmla="*/ 7 h 15"/>
                                <a:gd name="T22" fmla="*/ 2 w 41"/>
                                <a:gd name="T23" fmla="*/ 7 h 15"/>
                                <a:gd name="T24" fmla="*/ 14 w 41"/>
                                <a:gd name="T25" fmla="*/ 7 h 15"/>
                                <a:gd name="T26" fmla="*/ 17 w 41"/>
                                <a:gd name="T27" fmla="*/ 7 h 15"/>
                                <a:gd name="T28" fmla="*/ 18 w 41"/>
                                <a:gd name="T29" fmla="*/ 7 h 15"/>
                                <a:gd name="T30" fmla="*/ 18 w 41"/>
                                <a:gd name="T31" fmla="*/ 7 h 15"/>
                                <a:gd name="T32" fmla="*/ 19 w 41"/>
                                <a:gd name="T33" fmla="*/ 6 h 15"/>
                                <a:gd name="T34" fmla="*/ 19 w 41"/>
                                <a:gd name="T35" fmla="*/ 5 h 15"/>
                                <a:gd name="T36" fmla="*/ 19 w 41"/>
                                <a:gd name="T37" fmla="*/ 4 h 15"/>
                                <a:gd name="T38" fmla="*/ 19 w 41"/>
                                <a:gd name="T39" fmla="*/ 4 h 15"/>
                                <a:gd name="T40" fmla="*/ 19 w 41"/>
                                <a:gd name="T41" fmla="*/ 2 h 15"/>
                                <a:gd name="T42" fmla="*/ 18 w 41"/>
                                <a:gd name="T43" fmla="*/ 1 h 15"/>
                                <a:gd name="T44" fmla="*/ 18 w 41"/>
                                <a:gd name="T45" fmla="*/ 1 h 15"/>
                                <a:gd name="T46" fmla="*/ 17 w 41"/>
                                <a:gd name="T47" fmla="*/ 1 h 15"/>
                                <a:gd name="T48" fmla="*/ 15 w 41"/>
                                <a:gd name="T49" fmla="*/ 0 h 15"/>
                                <a:gd name="T50" fmla="*/ 3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7" y="0"/>
                                  </a:moveTo>
                                  <a:lnTo>
                                    <a:pt x="5" y="3"/>
                                  </a:lnTo>
                                  <a:lnTo>
                                    <a:pt x="2" y="3"/>
                                  </a:lnTo>
                                  <a:lnTo>
                                    <a:pt x="0" y="5"/>
                                  </a:lnTo>
                                  <a:lnTo>
                                    <a:pt x="0" y="8"/>
                                  </a:lnTo>
                                  <a:lnTo>
                                    <a:pt x="0" y="10"/>
                                  </a:lnTo>
                                  <a:lnTo>
                                    <a:pt x="0" y="13"/>
                                  </a:lnTo>
                                  <a:lnTo>
                                    <a:pt x="2" y="15"/>
                                  </a:lnTo>
                                  <a:lnTo>
                                    <a:pt x="5" y="15"/>
                                  </a:lnTo>
                                  <a:lnTo>
                                    <a:pt x="30" y="15"/>
                                  </a:lnTo>
                                  <a:lnTo>
                                    <a:pt x="36" y="15"/>
                                  </a:lnTo>
                                  <a:lnTo>
                                    <a:pt x="39" y="15"/>
                                  </a:lnTo>
                                  <a:lnTo>
                                    <a:pt x="41" y="13"/>
                                  </a:lnTo>
                                  <a:lnTo>
                                    <a:pt x="41" y="10"/>
                                  </a:lnTo>
                                  <a:lnTo>
                                    <a:pt x="41" y="8"/>
                                  </a:lnTo>
                                  <a:lnTo>
                                    <a:pt x="41" y="5"/>
                                  </a:lnTo>
                                  <a:lnTo>
                                    <a:pt x="39" y="3"/>
                                  </a:lnTo>
                                  <a:lnTo>
                                    <a:pt x="36" y="3"/>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2999" name="Line 881"/>
                          <wps:cNvCnPr>
                            <a:cxnSpLocks noChangeShapeType="1"/>
                          </wps:cNvCnPr>
                          <wps:spPr bwMode="auto">
                            <a:xfrm>
                              <a:off x="5850" y="393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00" name="Freeform 882"/>
                          <wps:cNvSpPr>
                            <a:spLocks noChangeArrowheads="1"/>
                          </wps:cNvSpPr>
                          <wps:spPr bwMode="auto">
                            <a:xfrm>
                              <a:off x="5842" y="3930"/>
                              <a:ext cx="7" cy="56"/>
                            </a:xfrm>
                            <a:custGeom>
                              <a:avLst/>
                              <a:gdLst>
                                <a:gd name="T0" fmla="*/ 7 w 16"/>
                                <a:gd name="T1" fmla="*/ 4 h 113"/>
                                <a:gd name="T2" fmla="*/ 7 w 16"/>
                                <a:gd name="T3" fmla="*/ 4 h 113"/>
                                <a:gd name="T4" fmla="*/ 7 w 16"/>
                                <a:gd name="T5" fmla="*/ 2 h 113"/>
                                <a:gd name="T6" fmla="*/ 6 w 16"/>
                                <a:gd name="T7" fmla="*/ 1 h 113"/>
                                <a:gd name="T8" fmla="*/ 6 w 16"/>
                                <a:gd name="T9" fmla="*/ 1 h 113"/>
                                <a:gd name="T10" fmla="*/ 5 w 16"/>
                                <a:gd name="T11" fmla="*/ 1 h 113"/>
                                <a:gd name="T12" fmla="*/ 4 w 16"/>
                                <a:gd name="T13" fmla="*/ 0 h 113"/>
                                <a:gd name="T14" fmla="*/ 2 w 16"/>
                                <a:gd name="T15" fmla="*/ 1 h 113"/>
                                <a:gd name="T16" fmla="*/ 2 w 16"/>
                                <a:gd name="T17" fmla="*/ 1 h 113"/>
                                <a:gd name="T18" fmla="*/ 1 w 16"/>
                                <a:gd name="T19" fmla="*/ 1 h 113"/>
                                <a:gd name="T20" fmla="*/ 1 w 16"/>
                                <a:gd name="T21" fmla="*/ 2 h 113"/>
                                <a:gd name="T22" fmla="*/ 0 w 16"/>
                                <a:gd name="T23" fmla="*/ 4 h 113"/>
                                <a:gd name="T24" fmla="*/ 0 w 16"/>
                                <a:gd name="T25" fmla="*/ 53 h 113"/>
                                <a:gd name="T26" fmla="*/ 0 w 16"/>
                                <a:gd name="T27" fmla="*/ 53 h 113"/>
                                <a:gd name="T28" fmla="*/ 1 w 16"/>
                                <a:gd name="T29" fmla="*/ 54 h 113"/>
                                <a:gd name="T30" fmla="*/ 1 w 16"/>
                                <a:gd name="T31" fmla="*/ 55 h 113"/>
                                <a:gd name="T32" fmla="*/ 2 w 16"/>
                                <a:gd name="T33" fmla="*/ 55 h 113"/>
                                <a:gd name="T34" fmla="*/ 2 w 16"/>
                                <a:gd name="T35" fmla="*/ 56 h 113"/>
                                <a:gd name="T36" fmla="*/ 4 w 16"/>
                                <a:gd name="T37" fmla="*/ 56 h 113"/>
                                <a:gd name="T38" fmla="*/ 5 w 16"/>
                                <a:gd name="T39" fmla="*/ 56 h 113"/>
                                <a:gd name="T40" fmla="*/ 6 w 16"/>
                                <a:gd name="T41" fmla="*/ 55 h 113"/>
                                <a:gd name="T42" fmla="*/ 6 w 16"/>
                                <a:gd name="T43" fmla="*/ 55 h 113"/>
                                <a:gd name="T44" fmla="*/ 7 w 16"/>
                                <a:gd name="T45" fmla="*/ 54 h 113"/>
                                <a:gd name="T46" fmla="*/ 7 w 16"/>
                                <a:gd name="T47" fmla="*/ 53 h 113"/>
                                <a:gd name="T48" fmla="*/ 7 w 16"/>
                                <a:gd name="T49" fmla="*/ 53 h 113"/>
                                <a:gd name="T50" fmla="*/ 7 w 16"/>
                                <a:gd name="T51" fmla="*/ 4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3">
                                  <a:moveTo>
                                    <a:pt x="16" y="8"/>
                                  </a:moveTo>
                                  <a:lnTo>
                                    <a:pt x="16" y="8"/>
                                  </a:lnTo>
                                  <a:lnTo>
                                    <a:pt x="16" y="5"/>
                                  </a:lnTo>
                                  <a:lnTo>
                                    <a:pt x="14" y="3"/>
                                  </a:lnTo>
                                  <a:lnTo>
                                    <a:pt x="11" y="3"/>
                                  </a:lnTo>
                                  <a:lnTo>
                                    <a:pt x="8" y="0"/>
                                  </a:lnTo>
                                  <a:lnTo>
                                    <a:pt x="5" y="3"/>
                                  </a:lnTo>
                                  <a:lnTo>
                                    <a:pt x="3" y="3"/>
                                  </a:lnTo>
                                  <a:lnTo>
                                    <a:pt x="3" y="5"/>
                                  </a:lnTo>
                                  <a:lnTo>
                                    <a:pt x="0" y="8"/>
                                  </a:lnTo>
                                  <a:lnTo>
                                    <a:pt x="0" y="106"/>
                                  </a:lnTo>
                                  <a:lnTo>
                                    <a:pt x="3" y="108"/>
                                  </a:lnTo>
                                  <a:lnTo>
                                    <a:pt x="3" y="111"/>
                                  </a:lnTo>
                                  <a:lnTo>
                                    <a:pt x="5" y="111"/>
                                  </a:lnTo>
                                  <a:lnTo>
                                    <a:pt x="5" y="113"/>
                                  </a:lnTo>
                                  <a:lnTo>
                                    <a:pt x="8" y="113"/>
                                  </a:lnTo>
                                  <a:lnTo>
                                    <a:pt x="11" y="113"/>
                                  </a:lnTo>
                                  <a:lnTo>
                                    <a:pt x="14" y="111"/>
                                  </a:lnTo>
                                  <a:lnTo>
                                    <a:pt x="16" y="108"/>
                                  </a:lnTo>
                                  <a:lnTo>
                                    <a:pt x="16" y="106"/>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01" name="Line 883"/>
                          <wps:cNvCnPr>
                            <a:cxnSpLocks noChangeShapeType="1"/>
                          </wps:cNvCnPr>
                          <wps:spPr bwMode="auto">
                            <a:xfrm>
                              <a:off x="5846" y="397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02" name="Freeform 884"/>
                          <wps:cNvSpPr>
                            <a:spLocks noChangeArrowheads="1"/>
                          </wps:cNvSpPr>
                          <wps:spPr bwMode="auto">
                            <a:xfrm>
                              <a:off x="5842" y="3979"/>
                              <a:ext cx="16" cy="7"/>
                            </a:xfrm>
                            <a:custGeom>
                              <a:avLst/>
                              <a:gdLst>
                                <a:gd name="T0" fmla="*/ 4 w 35"/>
                                <a:gd name="T1" fmla="*/ 0 h 14"/>
                                <a:gd name="T2" fmla="*/ 2 w 35"/>
                                <a:gd name="T3" fmla="*/ 0 h 14"/>
                                <a:gd name="T4" fmla="*/ 2 w 35"/>
                                <a:gd name="T5" fmla="*/ 0 h 14"/>
                                <a:gd name="T6" fmla="*/ 1 w 35"/>
                                <a:gd name="T7" fmla="*/ 0 h 14"/>
                                <a:gd name="T8" fmla="*/ 1 w 35"/>
                                <a:gd name="T9" fmla="*/ 1 h 14"/>
                                <a:gd name="T10" fmla="*/ 0 w 35"/>
                                <a:gd name="T11" fmla="*/ 3 h 14"/>
                                <a:gd name="T12" fmla="*/ 0 w 35"/>
                                <a:gd name="T13" fmla="*/ 4 h 14"/>
                                <a:gd name="T14" fmla="*/ 0 w 35"/>
                                <a:gd name="T15" fmla="*/ 4 h 14"/>
                                <a:gd name="T16" fmla="*/ 1 w 35"/>
                                <a:gd name="T17" fmla="*/ 5 h 14"/>
                                <a:gd name="T18" fmla="*/ 1 w 35"/>
                                <a:gd name="T19" fmla="*/ 6 h 14"/>
                                <a:gd name="T20" fmla="*/ 2 w 35"/>
                                <a:gd name="T21" fmla="*/ 6 h 14"/>
                                <a:gd name="T22" fmla="*/ 2 w 35"/>
                                <a:gd name="T23" fmla="*/ 7 h 14"/>
                                <a:gd name="T24" fmla="*/ 10 w 35"/>
                                <a:gd name="T25" fmla="*/ 7 h 14"/>
                                <a:gd name="T26" fmla="*/ 13 w 35"/>
                                <a:gd name="T27" fmla="*/ 7 h 14"/>
                                <a:gd name="T28" fmla="*/ 14 w 35"/>
                                <a:gd name="T29" fmla="*/ 6 h 14"/>
                                <a:gd name="T30" fmla="*/ 14 w 35"/>
                                <a:gd name="T31" fmla="*/ 6 h 14"/>
                                <a:gd name="T32" fmla="*/ 16 w 35"/>
                                <a:gd name="T33" fmla="*/ 5 h 14"/>
                                <a:gd name="T34" fmla="*/ 16 w 35"/>
                                <a:gd name="T35" fmla="*/ 4 h 14"/>
                                <a:gd name="T36" fmla="*/ 16 w 35"/>
                                <a:gd name="T37" fmla="*/ 4 h 14"/>
                                <a:gd name="T38" fmla="*/ 16 w 35"/>
                                <a:gd name="T39" fmla="*/ 3 h 14"/>
                                <a:gd name="T40" fmla="*/ 16 w 35"/>
                                <a:gd name="T41" fmla="*/ 1 h 14"/>
                                <a:gd name="T42" fmla="*/ 14 w 35"/>
                                <a:gd name="T43" fmla="*/ 0 h 14"/>
                                <a:gd name="T44" fmla="*/ 14 w 35"/>
                                <a:gd name="T45" fmla="*/ 0 h 14"/>
                                <a:gd name="T46" fmla="*/ 13 w 35"/>
                                <a:gd name="T47" fmla="*/ 0 h 14"/>
                                <a:gd name="T48" fmla="*/ 11 w 35"/>
                                <a:gd name="T49" fmla="*/ 0 h 14"/>
                                <a:gd name="T50" fmla="*/ 4 w 3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4">
                                  <a:moveTo>
                                    <a:pt x="8" y="0"/>
                                  </a:moveTo>
                                  <a:lnTo>
                                    <a:pt x="5" y="0"/>
                                  </a:lnTo>
                                  <a:lnTo>
                                    <a:pt x="3" y="0"/>
                                  </a:lnTo>
                                  <a:lnTo>
                                    <a:pt x="3" y="2"/>
                                  </a:lnTo>
                                  <a:lnTo>
                                    <a:pt x="0" y="5"/>
                                  </a:lnTo>
                                  <a:lnTo>
                                    <a:pt x="0" y="7"/>
                                  </a:lnTo>
                                  <a:lnTo>
                                    <a:pt x="3" y="9"/>
                                  </a:lnTo>
                                  <a:lnTo>
                                    <a:pt x="3" y="12"/>
                                  </a:lnTo>
                                  <a:lnTo>
                                    <a:pt x="5" y="12"/>
                                  </a:lnTo>
                                  <a:lnTo>
                                    <a:pt x="5" y="14"/>
                                  </a:lnTo>
                                  <a:lnTo>
                                    <a:pt x="21" y="14"/>
                                  </a:lnTo>
                                  <a:lnTo>
                                    <a:pt x="29" y="14"/>
                                  </a:lnTo>
                                  <a:lnTo>
                                    <a:pt x="31" y="12"/>
                                  </a:lnTo>
                                  <a:lnTo>
                                    <a:pt x="35" y="9"/>
                                  </a:lnTo>
                                  <a:lnTo>
                                    <a:pt x="35" y="7"/>
                                  </a:lnTo>
                                  <a:lnTo>
                                    <a:pt x="35" y="5"/>
                                  </a:lnTo>
                                  <a:lnTo>
                                    <a:pt x="35" y="2"/>
                                  </a:lnTo>
                                  <a:lnTo>
                                    <a:pt x="31" y="0"/>
                                  </a:lnTo>
                                  <a:lnTo>
                                    <a:pt x="29" y="0"/>
                                  </a:lnTo>
                                  <a:lnTo>
                                    <a:pt x="2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03" name="Line 885"/>
                          <wps:cNvCnPr>
                            <a:cxnSpLocks noChangeShapeType="1"/>
                          </wps:cNvCnPr>
                          <wps:spPr bwMode="auto">
                            <a:xfrm>
                              <a:off x="5859" y="398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04" name="Freeform 886"/>
                          <wps:cNvSpPr>
                            <a:spLocks noChangeArrowheads="1"/>
                          </wps:cNvSpPr>
                          <wps:spPr bwMode="auto">
                            <a:xfrm>
                              <a:off x="5851" y="3979"/>
                              <a:ext cx="7" cy="30"/>
                            </a:xfrm>
                            <a:custGeom>
                              <a:avLst/>
                              <a:gdLst>
                                <a:gd name="T0" fmla="*/ 7 w 16"/>
                                <a:gd name="T1" fmla="*/ 3 h 61"/>
                                <a:gd name="T2" fmla="*/ 7 w 16"/>
                                <a:gd name="T3" fmla="*/ 2 h 61"/>
                                <a:gd name="T4" fmla="*/ 7 w 16"/>
                                <a:gd name="T5" fmla="*/ 1 h 61"/>
                                <a:gd name="T6" fmla="*/ 5 w 16"/>
                                <a:gd name="T7" fmla="*/ 0 h 61"/>
                                <a:gd name="T8" fmla="*/ 5 w 16"/>
                                <a:gd name="T9" fmla="*/ 0 h 61"/>
                                <a:gd name="T10" fmla="*/ 4 w 16"/>
                                <a:gd name="T11" fmla="*/ 0 h 61"/>
                                <a:gd name="T12" fmla="*/ 3 w 16"/>
                                <a:gd name="T13" fmla="*/ 0 h 61"/>
                                <a:gd name="T14" fmla="*/ 2 w 16"/>
                                <a:gd name="T15" fmla="*/ 0 h 61"/>
                                <a:gd name="T16" fmla="*/ 2 w 16"/>
                                <a:gd name="T17" fmla="*/ 0 h 61"/>
                                <a:gd name="T18" fmla="*/ 1 w 16"/>
                                <a:gd name="T19" fmla="*/ 0 h 61"/>
                                <a:gd name="T20" fmla="*/ 1 w 16"/>
                                <a:gd name="T21" fmla="*/ 1 h 61"/>
                                <a:gd name="T22" fmla="*/ 0 w 16"/>
                                <a:gd name="T23" fmla="*/ 2 h 61"/>
                                <a:gd name="T24" fmla="*/ 0 w 16"/>
                                <a:gd name="T25" fmla="*/ 27 h 61"/>
                                <a:gd name="T26" fmla="*/ 0 w 16"/>
                                <a:gd name="T27" fmla="*/ 28 h 61"/>
                                <a:gd name="T28" fmla="*/ 1 w 16"/>
                                <a:gd name="T29" fmla="*/ 29 h 61"/>
                                <a:gd name="T30" fmla="*/ 1 w 16"/>
                                <a:gd name="T31" fmla="*/ 29 h 61"/>
                                <a:gd name="T32" fmla="*/ 2 w 16"/>
                                <a:gd name="T33" fmla="*/ 30 h 61"/>
                                <a:gd name="T34" fmla="*/ 2 w 16"/>
                                <a:gd name="T35" fmla="*/ 30 h 61"/>
                                <a:gd name="T36" fmla="*/ 3 w 16"/>
                                <a:gd name="T37" fmla="*/ 30 h 61"/>
                                <a:gd name="T38" fmla="*/ 4 w 16"/>
                                <a:gd name="T39" fmla="*/ 30 h 61"/>
                                <a:gd name="T40" fmla="*/ 5 w 16"/>
                                <a:gd name="T41" fmla="*/ 30 h 61"/>
                                <a:gd name="T42" fmla="*/ 5 w 16"/>
                                <a:gd name="T43" fmla="*/ 29 h 61"/>
                                <a:gd name="T44" fmla="*/ 7 w 16"/>
                                <a:gd name="T45" fmla="*/ 29 h 61"/>
                                <a:gd name="T46" fmla="*/ 7 w 16"/>
                                <a:gd name="T47" fmla="*/ 28 h 61"/>
                                <a:gd name="T48" fmla="*/ 7 w 16"/>
                                <a:gd name="T49" fmla="*/ 28 h 61"/>
                                <a:gd name="T50" fmla="*/ 7 w 16"/>
                                <a:gd name="T51" fmla="*/ 3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61">
                                  <a:moveTo>
                                    <a:pt x="16" y="7"/>
                                  </a:moveTo>
                                  <a:lnTo>
                                    <a:pt x="16" y="5"/>
                                  </a:lnTo>
                                  <a:lnTo>
                                    <a:pt x="16" y="2"/>
                                  </a:lnTo>
                                  <a:lnTo>
                                    <a:pt x="12" y="0"/>
                                  </a:lnTo>
                                  <a:lnTo>
                                    <a:pt x="10" y="0"/>
                                  </a:lnTo>
                                  <a:lnTo>
                                    <a:pt x="7" y="0"/>
                                  </a:lnTo>
                                  <a:lnTo>
                                    <a:pt x="5" y="0"/>
                                  </a:lnTo>
                                  <a:lnTo>
                                    <a:pt x="2" y="0"/>
                                  </a:lnTo>
                                  <a:lnTo>
                                    <a:pt x="2" y="2"/>
                                  </a:lnTo>
                                  <a:lnTo>
                                    <a:pt x="0" y="5"/>
                                  </a:lnTo>
                                  <a:lnTo>
                                    <a:pt x="0" y="54"/>
                                  </a:lnTo>
                                  <a:lnTo>
                                    <a:pt x="0" y="56"/>
                                  </a:lnTo>
                                  <a:lnTo>
                                    <a:pt x="2" y="59"/>
                                  </a:lnTo>
                                  <a:lnTo>
                                    <a:pt x="5" y="61"/>
                                  </a:lnTo>
                                  <a:lnTo>
                                    <a:pt x="7" y="61"/>
                                  </a:lnTo>
                                  <a:lnTo>
                                    <a:pt x="10" y="61"/>
                                  </a:lnTo>
                                  <a:lnTo>
                                    <a:pt x="12" y="61"/>
                                  </a:lnTo>
                                  <a:lnTo>
                                    <a:pt x="12" y="59"/>
                                  </a:lnTo>
                                  <a:lnTo>
                                    <a:pt x="16" y="59"/>
                                  </a:lnTo>
                                  <a:lnTo>
                                    <a:pt x="16" y="56"/>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05" name="Line 887"/>
                          <wps:cNvCnPr>
                            <a:cxnSpLocks noChangeShapeType="1"/>
                          </wps:cNvCnPr>
                          <wps:spPr bwMode="auto">
                            <a:xfrm>
                              <a:off x="5855" y="400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06" name="Freeform 888"/>
                          <wps:cNvSpPr>
                            <a:spLocks noChangeArrowheads="1"/>
                          </wps:cNvSpPr>
                          <wps:spPr bwMode="auto">
                            <a:xfrm>
                              <a:off x="5851" y="4002"/>
                              <a:ext cx="21" cy="7"/>
                            </a:xfrm>
                            <a:custGeom>
                              <a:avLst/>
                              <a:gdLst>
                                <a:gd name="T0" fmla="*/ 3 w 44"/>
                                <a:gd name="T1" fmla="*/ 0 h 15"/>
                                <a:gd name="T2" fmla="*/ 2 w 44"/>
                                <a:gd name="T3" fmla="*/ 0 h 15"/>
                                <a:gd name="T4" fmla="*/ 2 w 44"/>
                                <a:gd name="T5" fmla="*/ 1 h 15"/>
                                <a:gd name="T6" fmla="*/ 1 w 44"/>
                                <a:gd name="T7" fmla="*/ 1 h 15"/>
                                <a:gd name="T8" fmla="*/ 1 w 44"/>
                                <a:gd name="T9" fmla="*/ 2 h 15"/>
                                <a:gd name="T10" fmla="*/ 0 w 44"/>
                                <a:gd name="T11" fmla="*/ 2 h 15"/>
                                <a:gd name="T12" fmla="*/ 0 w 44"/>
                                <a:gd name="T13" fmla="*/ 4 h 15"/>
                                <a:gd name="T14" fmla="*/ 0 w 44"/>
                                <a:gd name="T15" fmla="*/ 5 h 15"/>
                                <a:gd name="T16" fmla="*/ 1 w 44"/>
                                <a:gd name="T17" fmla="*/ 6 h 15"/>
                                <a:gd name="T18" fmla="*/ 1 w 44"/>
                                <a:gd name="T19" fmla="*/ 6 h 15"/>
                                <a:gd name="T20" fmla="*/ 2 w 44"/>
                                <a:gd name="T21" fmla="*/ 7 h 15"/>
                                <a:gd name="T22" fmla="*/ 2 w 44"/>
                                <a:gd name="T23" fmla="*/ 7 h 15"/>
                                <a:gd name="T24" fmla="*/ 15 w 44"/>
                                <a:gd name="T25" fmla="*/ 7 h 15"/>
                                <a:gd name="T26" fmla="*/ 17 w 44"/>
                                <a:gd name="T27" fmla="*/ 7 h 15"/>
                                <a:gd name="T28" fmla="*/ 18 w 44"/>
                                <a:gd name="T29" fmla="*/ 7 h 15"/>
                                <a:gd name="T30" fmla="*/ 20 w 44"/>
                                <a:gd name="T31" fmla="*/ 6 h 15"/>
                                <a:gd name="T32" fmla="*/ 20 w 44"/>
                                <a:gd name="T33" fmla="*/ 6 h 15"/>
                                <a:gd name="T34" fmla="*/ 20 w 44"/>
                                <a:gd name="T35" fmla="*/ 5 h 15"/>
                                <a:gd name="T36" fmla="*/ 21 w 44"/>
                                <a:gd name="T37" fmla="*/ 4 h 15"/>
                                <a:gd name="T38" fmla="*/ 20 w 44"/>
                                <a:gd name="T39" fmla="*/ 2 h 15"/>
                                <a:gd name="T40" fmla="*/ 20 w 44"/>
                                <a:gd name="T41" fmla="*/ 2 h 15"/>
                                <a:gd name="T42" fmla="*/ 20 w 44"/>
                                <a:gd name="T43" fmla="*/ 1 h 15"/>
                                <a:gd name="T44" fmla="*/ 18 w 44"/>
                                <a:gd name="T45" fmla="*/ 1 h 15"/>
                                <a:gd name="T46" fmla="*/ 17 w 44"/>
                                <a:gd name="T47" fmla="*/ 0 h 15"/>
                                <a:gd name="T48" fmla="*/ 16 w 44"/>
                                <a:gd name="T49" fmla="*/ 0 h 15"/>
                                <a:gd name="T50" fmla="*/ 3 w 4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5" y="15"/>
                                  </a:lnTo>
                                  <a:lnTo>
                                    <a:pt x="31" y="15"/>
                                  </a:lnTo>
                                  <a:lnTo>
                                    <a:pt x="36" y="15"/>
                                  </a:lnTo>
                                  <a:lnTo>
                                    <a:pt x="38" y="15"/>
                                  </a:lnTo>
                                  <a:lnTo>
                                    <a:pt x="42" y="13"/>
                                  </a:lnTo>
                                  <a:lnTo>
                                    <a:pt x="42" y="10"/>
                                  </a:lnTo>
                                  <a:lnTo>
                                    <a:pt x="44" y="8"/>
                                  </a:lnTo>
                                  <a:lnTo>
                                    <a:pt x="42" y="5"/>
                                  </a:lnTo>
                                  <a:lnTo>
                                    <a:pt x="42" y="3"/>
                                  </a:lnTo>
                                  <a:lnTo>
                                    <a:pt x="38" y="3"/>
                                  </a:lnTo>
                                  <a:lnTo>
                                    <a:pt x="36" y="0"/>
                                  </a:lnTo>
                                  <a:lnTo>
                                    <a:pt x="33"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07" name="Line 889"/>
                          <wps:cNvCnPr>
                            <a:cxnSpLocks noChangeShapeType="1"/>
                          </wps:cNvCnPr>
                          <wps:spPr bwMode="auto">
                            <a:xfrm>
                              <a:off x="5873" y="400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08" name="Freeform 890"/>
                          <wps:cNvSpPr>
                            <a:spLocks noChangeArrowheads="1"/>
                          </wps:cNvSpPr>
                          <wps:spPr bwMode="auto">
                            <a:xfrm>
                              <a:off x="5866" y="4002"/>
                              <a:ext cx="6" cy="32"/>
                            </a:xfrm>
                            <a:custGeom>
                              <a:avLst/>
                              <a:gdLst>
                                <a:gd name="T0" fmla="*/ 6 w 16"/>
                                <a:gd name="T1" fmla="*/ 4 h 64"/>
                                <a:gd name="T2" fmla="*/ 5 w 16"/>
                                <a:gd name="T3" fmla="*/ 3 h 64"/>
                                <a:gd name="T4" fmla="*/ 5 w 16"/>
                                <a:gd name="T5" fmla="*/ 3 h 64"/>
                                <a:gd name="T6" fmla="*/ 5 w 16"/>
                                <a:gd name="T7" fmla="*/ 2 h 64"/>
                                <a:gd name="T8" fmla="*/ 4 w 16"/>
                                <a:gd name="T9" fmla="*/ 2 h 64"/>
                                <a:gd name="T10" fmla="*/ 3 w 16"/>
                                <a:gd name="T11" fmla="*/ 0 h 64"/>
                                <a:gd name="T12" fmla="*/ 3 w 16"/>
                                <a:gd name="T13" fmla="*/ 0 h 64"/>
                                <a:gd name="T14" fmla="*/ 2 w 16"/>
                                <a:gd name="T15" fmla="*/ 0 h 64"/>
                                <a:gd name="T16" fmla="*/ 1 w 16"/>
                                <a:gd name="T17" fmla="*/ 2 h 64"/>
                                <a:gd name="T18" fmla="*/ 0 w 16"/>
                                <a:gd name="T19" fmla="*/ 2 h 64"/>
                                <a:gd name="T20" fmla="*/ 0 w 16"/>
                                <a:gd name="T21" fmla="*/ 3 h 64"/>
                                <a:gd name="T22" fmla="*/ 0 w 16"/>
                                <a:gd name="T23" fmla="*/ 3 h 64"/>
                                <a:gd name="T24" fmla="*/ 0 w 16"/>
                                <a:gd name="T25" fmla="*/ 27 h 64"/>
                                <a:gd name="T26" fmla="*/ 0 w 16"/>
                                <a:gd name="T27" fmla="*/ 30 h 64"/>
                                <a:gd name="T28" fmla="*/ 0 w 16"/>
                                <a:gd name="T29" fmla="*/ 30 h 64"/>
                                <a:gd name="T30" fmla="*/ 0 w 16"/>
                                <a:gd name="T31" fmla="*/ 31 h 64"/>
                                <a:gd name="T32" fmla="*/ 1 w 16"/>
                                <a:gd name="T33" fmla="*/ 31 h 64"/>
                                <a:gd name="T34" fmla="*/ 2 w 16"/>
                                <a:gd name="T35" fmla="*/ 32 h 64"/>
                                <a:gd name="T36" fmla="*/ 3 w 16"/>
                                <a:gd name="T37" fmla="*/ 32 h 64"/>
                                <a:gd name="T38" fmla="*/ 3 w 16"/>
                                <a:gd name="T39" fmla="*/ 32 h 64"/>
                                <a:gd name="T40" fmla="*/ 4 w 16"/>
                                <a:gd name="T41" fmla="*/ 31 h 64"/>
                                <a:gd name="T42" fmla="*/ 5 w 16"/>
                                <a:gd name="T43" fmla="*/ 31 h 64"/>
                                <a:gd name="T44" fmla="*/ 5 w 16"/>
                                <a:gd name="T45" fmla="*/ 30 h 64"/>
                                <a:gd name="T46" fmla="*/ 5 w 16"/>
                                <a:gd name="T47" fmla="*/ 30 h 64"/>
                                <a:gd name="T48" fmla="*/ 6 w 16"/>
                                <a:gd name="T49" fmla="*/ 29 h 64"/>
                                <a:gd name="T50" fmla="*/ 6 w 16"/>
                                <a:gd name="T51" fmla="*/ 4 h 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64">
                                  <a:moveTo>
                                    <a:pt x="16" y="8"/>
                                  </a:moveTo>
                                  <a:lnTo>
                                    <a:pt x="14" y="5"/>
                                  </a:lnTo>
                                  <a:lnTo>
                                    <a:pt x="14" y="3"/>
                                  </a:lnTo>
                                  <a:lnTo>
                                    <a:pt x="10" y="3"/>
                                  </a:lnTo>
                                  <a:lnTo>
                                    <a:pt x="8" y="0"/>
                                  </a:lnTo>
                                  <a:lnTo>
                                    <a:pt x="5" y="0"/>
                                  </a:lnTo>
                                  <a:lnTo>
                                    <a:pt x="3" y="3"/>
                                  </a:lnTo>
                                  <a:lnTo>
                                    <a:pt x="0" y="3"/>
                                  </a:lnTo>
                                  <a:lnTo>
                                    <a:pt x="0" y="5"/>
                                  </a:lnTo>
                                  <a:lnTo>
                                    <a:pt x="0" y="54"/>
                                  </a:lnTo>
                                  <a:lnTo>
                                    <a:pt x="0" y="59"/>
                                  </a:lnTo>
                                  <a:lnTo>
                                    <a:pt x="0" y="62"/>
                                  </a:lnTo>
                                  <a:lnTo>
                                    <a:pt x="3" y="62"/>
                                  </a:lnTo>
                                  <a:lnTo>
                                    <a:pt x="5" y="64"/>
                                  </a:lnTo>
                                  <a:lnTo>
                                    <a:pt x="8" y="64"/>
                                  </a:lnTo>
                                  <a:lnTo>
                                    <a:pt x="10" y="62"/>
                                  </a:lnTo>
                                  <a:lnTo>
                                    <a:pt x="14" y="62"/>
                                  </a:lnTo>
                                  <a:lnTo>
                                    <a:pt x="14" y="59"/>
                                  </a:lnTo>
                                  <a:lnTo>
                                    <a:pt x="16" y="57"/>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09" name="Line 891"/>
                          <wps:cNvCnPr>
                            <a:cxnSpLocks noChangeShapeType="1"/>
                          </wps:cNvCnPr>
                          <wps:spPr bwMode="auto">
                            <a:xfrm>
                              <a:off x="5870" y="40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10" name="Freeform 892"/>
                          <wps:cNvSpPr>
                            <a:spLocks noChangeArrowheads="1"/>
                          </wps:cNvSpPr>
                          <wps:spPr bwMode="auto">
                            <a:xfrm>
                              <a:off x="5866" y="4027"/>
                              <a:ext cx="87" cy="7"/>
                            </a:xfrm>
                            <a:custGeom>
                              <a:avLst/>
                              <a:gdLst>
                                <a:gd name="T0" fmla="*/ 4 w 176"/>
                                <a:gd name="T1" fmla="*/ 0 h 15"/>
                                <a:gd name="T2" fmla="*/ 2 w 176"/>
                                <a:gd name="T3" fmla="*/ 0 h 15"/>
                                <a:gd name="T4" fmla="*/ 1 w 176"/>
                                <a:gd name="T5" fmla="*/ 0 h 15"/>
                                <a:gd name="T6" fmla="*/ 0 w 176"/>
                                <a:gd name="T7" fmla="*/ 1 h 15"/>
                                <a:gd name="T8" fmla="*/ 0 w 176"/>
                                <a:gd name="T9" fmla="*/ 1 h 15"/>
                                <a:gd name="T10" fmla="*/ 0 w 176"/>
                                <a:gd name="T11" fmla="*/ 2 h 15"/>
                                <a:gd name="T12" fmla="*/ 0 w 176"/>
                                <a:gd name="T13" fmla="*/ 4 h 15"/>
                                <a:gd name="T14" fmla="*/ 0 w 176"/>
                                <a:gd name="T15" fmla="*/ 5 h 15"/>
                                <a:gd name="T16" fmla="*/ 0 w 176"/>
                                <a:gd name="T17" fmla="*/ 5 h 15"/>
                                <a:gd name="T18" fmla="*/ 0 w 176"/>
                                <a:gd name="T19" fmla="*/ 6 h 15"/>
                                <a:gd name="T20" fmla="*/ 1 w 176"/>
                                <a:gd name="T21" fmla="*/ 6 h 15"/>
                                <a:gd name="T22" fmla="*/ 2 w 176"/>
                                <a:gd name="T23" fmla="*/ 7 h 15"/>
                                <a:gd name="T24" fmla="*/ 82 w 176"/>
                                <a:gd name="T25" fmla="*/ 7 h 15"/>
                                <a:gd name="T26" fmla="*/ 85 w 176"/>
                                <a:gd name="T27" fmla="*/ 7 h 15"/>
                                <a:gd name="T28" fmla="*/ 86 w 176"/>
                                <a:gd name="T29" fmla="*/ 6 h 15"/>
                                <a:gd name="T30" fmla="*/ 86 w 176"/>
                                <a:gd name="T31" fmla="*/ 6 h 15"/>
                                <a:gd name="T32" fmla="*/ 87 w 176"/>
                                <a:gd name="T33" fmla="*/ 5 h 15"/>
                                <a:gd name="T34" fmla="*/ 87 w 176"/>
                                <a:gd name="T35" fmla="*/ 5 h 15"/>
                                <a:gd name="T36" fmla="*/ 87 w 176"/>
                                <a:gd name="T37" fmla="*/ 4 h 15"/>
                                <a:gd name="T38" fmla="*/ 87 w 176"/>
                                <a:gd name="T39" fmla="*/ 2 h 15"/>
                                <a:gd name="T40" fmla="*/ 87 w 176"/>
                                <a:gd name="T41" fmla="*/ 1 h 15"/>
                                <a:gd name="T42" fmla="*/ 86 w 176"/>
                                <a:gd name="T43" fmla="*/ 1 h 15"/>
                                <a:gd name="T44" fmla="*/ 86 w 176"/>
                                <a:gd name="T45" fmla="*/ 0 h 15"/>
                                <a:gd name="T46" fmla="*/ 85 w 176"/>
                                <a:gd name="T47" fmla="*/ 0 h 15"/>
                                <a:gd name="T48" fmla="*/ 83 w 176"/>
                                <a:gd name="T49" fmla="*/ 0 h 15"/>
                                <a:gd name="T50" fmla="*/ 4 w 17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6" h="15">
                                  <a:moveTo>
                                    <a:pt x="8" y="0"/>
                                  </a:moveTo>
                                  <a:lnTo>
                                    <a:pt x="5" y="0"/>
                                  </a:lnTo>
                                  <a:lnTo>
                                    <a:pt x="3" y="0"/>
                                  </a:lnTo>
                                  <a:lnTo>
                                    <a:pt x="0" y="3"/>
                                  </a:lnTo>
                                  <a:lnTo>
                                    <a:pt x="0" y="5"/>
                                  </a:lnTo>
                                  <a:lnTo>
                                    <a:pt x="0" y="8"/>
                                  </a:lnTo>
                                  <a:lnTo>
                                    <a:pt x="0" y="10"/>
                                  </a:lnTo>
                                  <a:lnTo>
                                    <a:pt x="0" y="13"/>
                                  </a:lnTo>
                                  <a:lnTo>
                                    <a:pt x="3" y="13"/>
                                  </a:lnTo>
                                  <a:lnTo>
                                    <a:pt x="5" y="15"/>
                                  </a:lnTo>
                                  <a:lnTo>
                                    <a:pt x="166" y="15"/>
                                  </a:lnTo>
                                  <a:lnTo>
                                    <a:pt x="171" y="15"/>
                                  </a:lnTo>
                                  <a:lnTo>
                                    <a:pt x="173" y="13"/>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11" name="Line 893"/>
                          <wps:cNvCnPr>
                            <a:cxnSpLocks noChangeShapeType="1"/>
                          </wps:cNvCnPr>
                          <wps:spPr bwMode="auto">
                            <a:xfrm>
                              <a:off x="5954" y="40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12" name="Freeform 894"/>
                          <wps:cNvSpPr>
                            <a:spLocks noChangeArrowheads="1"/>
                          </wps:cNvSpPr>
                          <wps:spPr bwMode="auto">
                            <a:xfrm>
                              <a:off x="5946" y="4027"/>
                              <a:ext cx="7" cy="34"/>
                            </a:xfrm>
                            <a:custGeom>
                              <a:avLst/>
                              <a:gdLst>
                                <a:gd name="T0" fmla="*/ 7 w 15"/>
                                <a:gd name="T1" fmla="*/ 4 h 70"/>
                                <a:gd name="T2" fmla="*/ 7 w 15"/>
                                <a:gd name="T3" fmla="*/ 2 h 70"/>
                                <a:gd name="T4" fmla="*/ 7 w 15"/>
                                <a:gd name="T5" fmla="*/ 1 h 70"/>
                                <a:gd name="T6" fmla="*/ 6 w 15"/>
                                <a:gd name="T7" fmla="*/ 1 h 70"/>
                                <a:gd name="T8" fmla="*/ 6 w 15"/>
                                <a:gd name="T9" fmla="*/ 0 h 70"/>
                                <a:gd name="T10" fmla="*/ 5 w 15"/>
                                <a:gd name="T11" fmla="*/ 0 h 70"/>
                                <a:gd name="T12" fmla="*/ 3 w 15"/>
                                <a:gd name="T13" fmla="*/ 0 h 70"/>
                                <a:gd name="T14" fmla="*/ 2 w 15"/>
                                <a:gd name="T15" fmla="*/ 0 h 70"/>
                                <a:gd name="T16" fmla="*/ 2 w 15"/>
                                <a:gd name="T17" fmla="*/ 0 h 70"/>
                                <a:gd name="T18" fmla="*/ 1 w 15"/>
                                <a:gd name="T19" fmla="*/ 1 h 70"/>
                                <a:gd name="T20" fmla="*/ 1 w 15"/>
                                <a:gd name="T21" fmla="*/ 1 h 70"/>
                                <a:gd name="T22" fmla="*/ 0 w 15"/>
                                <a:gd name="T23" fmla="*/ 2 h 70"/>
                                <a:gd name="T24" fmla="*/ 0 w 15"/>
                                <a:gd name="T25" fmla="*/ 30 h 70"/>
                                <a:gd name="T26" fmla="*/ 0 w 15"/>
                                <a:gd name="T27" fmla="*/ 31 h 70"/>
                                <a:gd name="T28" fmla="*/ 1 w 15"/>
                                <a:gd name="T29" fmla="*/ 31 h 70"/>
                                <a:gd name="T30" fmla="*/ 1 w 15"/>
                                <a:gd name="T31" fmla="*/ 33 h 70"/>
                                <a:gd name="T32" fmla="*/ 2 w 15"/>
                                <a:gd name="T33" fmla="*/ 33 h 70"/>
                                <a:gd name="T34" fmla="*/ 2 w 15"/>
                                <a:gd name="T35" fmla="*/ 34 h 70"/>
                                <a:gd name="T36" fmla="*/ 3 w 15"/>
                                <a:gd name="T37" fmla="*/ 34 h 70"/>
                                <a:gd name="T38" fmla="*/ 5 w 15"/>
                                <a:gd name="T39" fmla="*/ 34 h 70"/>
                                <a:gd name="T40" fmla="*/ 6 w 15"/>
                                <a:gd name="T41" fmla="*/ 33 h 70"/>
                                <a:gd name="T42" fmla="*/ 6 w 15"/>
                                <a:gd name="T43" fmla="*/ 33 h 70"/>
                                <a:gd name="T44" fmla="*/ 7 w 15"/>
                                <a:gd name="T45" fmla="*/ 31 h 70"/>
                                <a:gd name="T46" fmla="*/ 7 w 15"/>
                                <a:gd name="T47" fmla="*/ 31 h 70"/>
                                <a:gd name="T48" fmla="*/ 7 w 15"/>
                                <a:gd name="T49" fmla="*/ 31 h 70"/>
                                <a:gd name="T50" fmla="*/ 7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5" y="5"/>
                                  </a:lnTo>
                                  <a:lnTo>
                                    <a:pt x="15" y="3"/>
                                  </a:lnTo>
                                  <a:lnTo>
                                    <a:pt x="12" y="3"/>
                                  </a:lnTo>
                                  <a:lnTo>
                                    <a:pt x="12" y="0"/>
                                  </a:lnTo>
                                  <a:lnTo>
                                    <a:pt x="10" y="0"/>
                                  </a:lnTo>
                                  <a:lnTo>
                                    <a:pt x="7" y="0"/>
                                  </a:lnTo>
                                  <a:lnTo>
                                    <a:pt x="5" y="0"/>
                                  </a:lnTo>
                                  <a:lnTo>
                                    <a:pt x="2" y="3"/>
                                  </a:lnTo>
                                  <a:lnTo>
                                    <a:pt x="0" y="5"/>
                                  </a:lnTo>
                                  <a:lnTo>
                                    <a:pt x="0" y="62"/>
                                  </a:lnTo>
                                  <a:lnTo>
                                    <a:pt x="0" y="64"/>
                                  </a:lnTo>
                                  <a:lnTo>
                                    <a:pt x="2" y="64"/>
                                  </a:lnTo>
                                  <a:lnTo>
                                    <a:pt x="2" y="67"/>
                                  </a:lnTo>
                                  <a:lnTo>
                                    <a:pt x="5" y="67"/>
                                  </a:lnTo>
                                  <a:lnTo>
                                    <a:pt x="5" y="70"/>
                                  </a:lnTo>
                                  <a:lnTo>
                                    <a:pt x="7" y="70"/>
                                  </a:lnTo>
                                  <a:lnTo>
                                    <a:pt x="10" y="70"/>
                                  </a:lnTo>
                                  <a:lnTo>
                                    <a:pt x="12" y="67"/>
                                  </a:lnTo>
                                  <a:lnTo>
                                    <a:pt x="15" y="64"/>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13" name="Line 895"/>
                          <wps:cNvCnPr>
                            <a:cxnSpLocks noChangeShapeType="1"/>
                          </wps:cNvCnPr>
                          <wps:spPr bwMode="auto">
                            <a:xfrm>
                              <a:off x="5949" y="405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14" name="Freeform 896"/>
                          <wps:cNvSpPr>
                            <a:spLocks noChangeArrowheads="1"/>
                          </wps:cNvSpPr>
                          <wps:spPr bwMode="auto">
                            <a:xfrm>
                              <a:off x="5946" y="4054"/>
                              <a:ext cx="15" cy="7"/>
                            </a:xfrm>
                            <a:custGeom>
                              <a:avLst/>
                              <a:gdLst>
                                <a:gd name="T0" fmla="*/ 3 w 33"/>
                                <a:gd name="T1" fmla="*/ 0 h 15"/>
                                <a:gd name="T2" fmla="*/ 2 w 33"/>
                                <a:gd name="T3" fmla="*/ 0 h 15"/>
                                <a:gd name="T4" fmla="*/ 2 w 33"/>
                                <a:gd name="T5" fmla="*/ 0 h 15"/>
                                <a:gd name="T6" fmla="*/ 1 w 33"/>
                                <a:gd name="T7" fmla="*/ 1 h 15"/>
                                <a:gd name="T8" fmla="*/ 1 w 33"/>
                                <a:gd name="T9" fmla="*/ 1 h 15"/>
                                <a:gd name="T10" fmla="*/ 0 w 33"/>
                                <a:gd name="T11" fmla="*/ 2 h 15"/>
                                <a:gd name="T12" fmla="*/ 0 w 33"/>
                                <a:gd name="T13" fmla="*/ 3 h 15"/>
                                <a:gd name="T14" fmla="*/ 0 w 33"/>
                                <a:gd name="T15" fmla="*/ 4 h 15"/>
                                <a:gd name="T16" fmla="*/ 1 w 33"/>
                                <a:gd name="T17" fmla="*/ 4 h 15"/>
                                <a:gd name="T18" fmla="*/ 1 w 33"/>
                                <a:gd name="T19" fmla="*/ 6 h 15"/>
                                <a:gd name="T20" fmla="*/ 2 w 33"/>
                                <a:gd name="T21" fmla="*/ 6 h 15"/>
                                <a:gd name="T22" fmla="*/ 2 w 33"/>
                                <a:gd name="T23" fmla="*/ 7 h 15"/>
                                <a:gd name="T24" fmla="*/ 9 w 33"/>
                                <a:gd name="T25" fmla="*/ 7 h 15"/>
                                <a:gd name="T26" fmla="*/ 13 w 33"/>
                                <a:gd name="T27" fmla="*/ 7 h 15"/>
                                <a:gd name="T28" fmla="*/ 14 w 33"/>
                                <a:gd name="T29" fmla="*/ 6 h 15"/>
                                <a:gd name="T30" fmla="*/ 14 w 33"/>
                                <a:gd name="T31" fmla="*/ 6 h 15"/>
                                <a:gd name="T32" fmla="*/ 15 w 33"/>
                                <a:gd name="T33" fmla="*/ 4 h 15"/>
                                <a:gd name="T34" fmla="*/ 15 w 33"/>
                                <a:gd name="T35" fmla="*/ 4 h 15"/>
                                <a:gd name="T36" fmla="*/ 15 w 33"/>
                                <a:gd name="T37" fmla="*/ 3 h 15"/>
                                <a:gd name="T38" fmla="*/ 15 w 33"/>
                                <a:gd name="T39" fmla="*/ 2 h 15"/>
                                <a:gd name="T40" fmla="*/ 15 w 33"/>
                                <a:gd name="T41" fmla="*/ 1 h 15"/>
                                <a:gd name="T42" fmla="*/ 14 w 33"/>
                                <a:gd name="T43" fmla="*/ 1 h 15"/>
                                <a:gd name="T44" fmla="*/ 14 w 33"/>
                                <a:gd name="T45" fmla="*/ 0 h 15"/>
                                <a:gd name="T46" fmla="*/ 13 w 33"/>
                                <a:gd name="T47" fmla="*/ 0 h 15"/>
                                <a:gd name="T48" fmla="*/ 10 w 33"/>
                                <a:gd name="T49" fmla="*/ 0 h 15"/>
                                <a:gd name="T50" fmla="*/ 3 w 3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5">
                                  <a:moveTo>
                                    <a:pt x="7" y="0"/>
                                  </a:moveTo>
                                  <a:lnTo>
                                    <a:pt x="5" y="0"/>
                                  </a:lnTo>
                                  <a:lnTo>
                                    <a:pt x="2" y="2"/>
                                  </a:lnTo>
                                  <a:lnTo>
                                    <a:pt x="0" y="4"/>
                                  </a:lnTo>
                                  <a:lnTo>
                                    <a:pt x="0" y="7"/>
                                  </a:lnTo>
                                  <a:lnTo>
                                    <a:pt x="0" y="9"/>
                                  </a:lnTo>
                                  <a:lnTo>
                                    <a:pt x="2" y="9"/>
                                  </a:lnTo>
                                  <a:lnTo>
                                    <a:pt x="2" y="12"/>
                                  </a:lnTo>
                                  <a:lnTo>
                                    <a:pt x="5" y="12"/>
                                  </a:lnTo>
                                  <a:lnTo>
                                    <a:pt x="5" y="15"/>
                                  </a:lnTo>
                                  <a:lnTo>
                                    <a:pt x="20" y="15"/>
                                  </a:lnTo>
                                  <a:lnTo>
                                    <a:pt x="28" y="15"/>
                                  </a:lnTo>
                                  <a:lnTo>
                                    <a:pt x="31" y="12"/>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15" name="Line 897"/>
                          <wps:cNvCnPr>
                            <a:cxnSpLocks noChangeShapeType="1"/>
                          </wps:cNvCnPr>
                          <wps:spPr bwMode="auto">
                            <a:xfrm>
                              <a:off x="5962" y="405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16" name="Freeform 898"/>
                          <wps:cNvSpPr>
                            <a:spLocks noChangeArrowheads="1"/>
                          </wps:cNvSpPr>
                          <wps:spPr bwMode="auto">
                            <a:xfrm>
                              <a:off x="5955" y="4054"/>
                              <a:ext cx="6" cy="34"/>
                            </a:xfrm>
                            <a:custGeom>
                              <a:avLst/>
                              <a:gdLst>
                                <a:gd name="T0" fmla="*/ 6 w 16"/>
                                <a:gd name="T1" fmla="*/ 3 h 70"/>
                                <a:gd name="T2" fmla="*/ 6 w 16"/>
                                <a:gd name="T3" fmla="*/ 2 h 70"/>
                                <a:gd name="T4" fmla="*/ 6 w 16"/>
                                <a:gd name="T5" fmla="*/ 1 h 70"/>
                                <a:gd name="T6" fmla="*/ 5 w 16"/>
                                <a:gd name="T7" fmla="*/ 1 h 70"/>
                                <a:gd name="T8" fmla="*/ 5 w 16"/>
                                <a:gd name="T9" fmla="*/ 0 h 70"/>
                                <a:gd name="T10" fmla="*/ 4 w 16"/>
                                <a:gd name="T11" fmla="*/ 0 h 70"/>
                                <a:gd name="T12" fmla="*/ 3 w 16"/>
                                <a:gd name="T13" fmla="*/ 0 h 70"/>
                                <a:gd name="T14" fmla="*/ 2 w 16"/>
                                <a:gd name="T15" fmla="*/ 0 h 70"/>
                                <a:gd name="T16" fmla="*/ 2 w 16"/>
                                <a:gd name="T17" fmla="*/ 0 h 70"/>
                                <a:gd name="T18" fmla="*/ 1 w 16"/>
                                <a:gd name="T19" fmla="*/ 1 h 70"/>
                                <a:gd name="T20" fmla="*/ 1 w 16"/>
                                <a:gd name="T21" fmla="*/ 1 h 70"/>
                                <a:gd name="T22" fmla="*/ 0 w 16"/>
                                <a:gd name="T23" fmla="*/ 2 h 70"/>
                                <a:gd name="T24" fmla="*/ 0 w 16"/>
                                <a:gd name="T25" fmla="*/ 30 h 70"/>
                                <a:gd name="T26" fmla="*/ 0 w 16"/>
                                <a:gd name="T27" fmla="*/ 32 h 70"/>
                                <a:gd name="T28" fmla="*/ 1 w 16"/>
                                <a:gd name="T29" fmla="*/ 32 h 70"/>
                                <a:gd name="T30" fmla="*/ 1 w 16"/>
                                <a:gd name="T31" fmla="*/ 33 h 70"/>
                                <a:gd name="T32" fmla="*/ 2 w 16"/>
                                <a:gd name="T33" fmla="*/ 34 h 70"/>
                                <a:gd name="T34" fmla="*/ 2 w 16"/>
                                <a:gd name="T35" fmla="*/ 34 h 70"/>
                                <a:gd name="T36" fmla="*/ 3 w 16"/>
                                <a:gd name="T37" fmla="*/ 34 h 70"/>
                                <a:gd name="T38" fmla="*/ 4 w 16"/>
                                <a:gd name="T39" fmla="*/ 34 h 70"/>
                                <a:gd name="T40" fmla="*/ 5 w 16"/>
                                <a:gd name="T41" fmla="*/ 34 h 70"/>
                                <a:gd name="T42" fmla="*/ 5 w 16"/>
                                <a:gd name="T43" fmla="*/ 33 h 70"/>
                                <a:gd name="T44" fmla="*/ 6 w 16"/>
                                <a:gd name="T45" fmla="*/ 32 h 70"/>
                                <a:gd name="T46" fmla="*/ 6 w 16"/>
                                <a:gd name="T47" fmla="*/ 32 h 70"/>
                                <a:gd name="T48" fmla="*/ 6 w 16"/>
                                <a:gd name="T49" fmla="*/ 32 h 70"/>
                                <a:gd name="T50" fmla="*/ 6 w 16"/>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4"/>
                                  </a:lnTo>
                                  <a:lnTo>
                                    <a:pt x="16" y="2"/>
                                  </a:lnTo>
                                  <a:lnTo>
                                    <a:pt x="14" y="2"/>
                                  </a:lnTo>
                                  <a:lnTo>
                                    <a:pt x="14" y="0"/>
                                  </a:lnTo>
                                  <a:lnTo>
                                    <a:pt x="11" y="0"/>
                                  </a:lnTo>
                                  <a:lnTo>
                                    <a:pt x="9" y="0"/>
                                  </a:lnTo>
                                  <a:lnTo>
                                    <a:pt x="5" y="0"/>
                                  </a:lnTo>
                                  <a:lnTo>
                                    <a:pt x="3" y="2"/>
                                  </a:lnTo>
                                  <a:lnTo>
                                    <a:pt x="0" y="4"/>
                                  </a:lnTo>
                                  <a:lnTo>
                                    <a:pt x="0" y="61"/>
                                  </a:lnTo>
                                  <a:lnTo>
                                    <a:pt x="0" y="65"/>
                                  </a:lnTo>
                                  <a:lnTo>
                                    <a:pt x="3" y="65"/>
                                  </a:lnTo>
                                  <a:lnTo>
                                    <a:pt x="3" y="67"/>
                                  </a:lnTo>
                                  <a:lnTo>
                                    <a:pt x="5" y="70"/>
                                  </a:lnTo>
                                  <a:lnTo>
                                    <a:pt x="9" y="70"/>
                                  </a:lnTo>
                                  <a:lnTo>
                                    <a:pt x="11" y="70"/>
                                  </a:lnTo>
                                  <a:lnTo>
                                    <a:pt x="14" y="70"/>
                                  </a:lnTo>
                                  <a:lnTo>
                                    <a:pt x="14" y="67"/>
                                  </a:lnTo>
                                  <a:lnTo>
                                    <a:pt x="16" y="6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17" name="Line 899"/>
                          <wps:cNvCnPr>
                            <a:cxnSpLocks noChangeShapeType="1"/>
                          </wps:cNvCnPr>
                          <wps:spPr bwMode="auto">
                            <a:xfrm>
                              <a:off x="5959" y="408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18" name="Freeform 900"/>
                          <wps:cNvSpPr>
                            <a:spLocks noChangeArrowheads="1"/>
                          </wps:cNvSpPr>
                          <wps:spPr bwMode="auto">
                            <a:xfrm>
                              <a:off x="5955" y="4082"/>
                              <a:ext cx="27" cy="6"/>
                            </a:xfrm>
                            <a:custGeom>
                              <a:avLst/>
                              <a:gdLst>
                                <a:gd name="T0" fmla="*/ 4 w 58"/>
                                <a:gd name="T1" fmla="*/ 0 h 16"/>
                                <a:gd name="T2" fmla="*/ 2 w 58"/>
                                <a:gd name="T3" fmla="*/ 0 h 16"/>
                                <a:gd name="T4" fmla="*/ 2 w 58"/>
                                <a:gd name="T5" fmla="*/ 0 h 16"/>
                                <a:gd name="T6" fmla="*/ 1 w 58"/>
                                <a:gd name="T7" fmla="*/ 1 h 16"/>
                                <a:gd name="T8" fmla="*/ 1 w 58"/>
                                <a:gd name="T9" fmla="*/ 1 h 16"/>
                                <a:gd name="T10" fmla="*/ 0 w 58"/>
                                <a:gd name="T11" fmla="*/ 2 h 16"/>
                                <a:gd name="T12" fmla="*/ 0 w 58"/>
                                <a:gd name="T13" fmla="*/ 3 h 16"/>
                                <a:gd name="T14" fmla="*/ 0 w 58"/>
                                <a:gd name="T15" fmla="*/ 4 h 16"/>
                                <a:gd name="T16" fmla="*/ 1 w 58"/>
                                <a:gd name="T17" fmla="*/ 4 h 16"/>
                                <a:gd name="T18" fmla="*/ 1 w 58"/>
                                <a:gd name="T19" fmla="*/ 5 h 16"/>
                                <a:gd name="T20" fmla="*/ 2 w 58"/>
                                <a:gd name="T21" fmla="*/ 6 h 16"/>
                                <a:gd name="T22" fmla="*/ 2 w 58"/>
                                <a:gd name="T23" fmla="*/ 6 h 16"/>
                                <a:gd name="T24" fmla="*/ 21 w 58"/>
                                <a:gd name="T25" fmla="*/ 6 h 16"/>
                                <a:gd name="T26" fmla="*/ 24 w 58"/>
                                <a:gd name="T27" fmla="*/ 6 h 16"/>
                                <a:gd name="T28" fmla="*/ 24 w 58"/>
                                <a:gd name="T29" fmla="*/ 6 h 16"/>
                                <a:gd name="T30" fmla="*/ 26 w 58"/>
                                <a:gd name="T31" fmla="*/ 5 h 16"/>
                                <a:gd name="T32" fmla="*/ 26 w 58"/>
                                <a:gd name="T33" fmla="*/ 4 h 16"/>
                                <a:gd name="T34" fmla="*/ 27 w 58"/>
                                <a:gd name="T35" fmla="*/ 4 h 16"/>
                                <a:gd name="T36" fmla="*/ 27 w 58"/>
                                <a:gd name="T37" fmla="*/ 3 h 16"/>
                                <a:gd name="T38" fmla="*/ 27 w 58"/>
                                <a:gd name="T39" fmla="*/ 2 h 16"/>
                                <a:gd name="T40" fmla="*/ 26 w 58"/>
                                <a:gd name="T41" fmla="*/ 1 h 16"/>
                                <a:gd name="T42" fmla="*/ 26 w 58"/>
                                <a:gd name="T43" fmla="*/ 1 h 16"/>
                                <a:gd name="T44" fmla="*/ 24 w 58"/>
                                <a:gd name="T45" fmla="*/ 0 h 16"/>
                                <a:gd name="T46" fmla="*/ 24 w 58"/>
                                <a:gd name="T47" fmla="*/ 0 h 16"/>
                                <a:gd name="T48" fmla="*/ 22 w 58"/>
                                <a:gd name="T49" fmla="*/ 0 h 16"/>
                                <a:gd name="T50" fmla="*/ 4 w 5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6">
                                  <a:moveTo>
                                    <a:pt x="9" y="0"/>
                                  </a:moveTo>
                                  <a:lnTo>
                                    <a:pt x="5" y="0"/>
                                  </a:lnTo>
                                  <a:lnTo>
                                    <a:pt x="3" y="2"/>
                                  </a:lnTo>
                                  <a:lnTo>
                                    <a:pt x="0" y="5"/>
                                  </a:lnTo>
                                  <a:lnTo>
                                    <a:pt x="0" y="7"/>
                                  </a:lnTo>
                                  <a:lnTo>
                                    <a:pt x="0" y="11"/>
                                  </a:lnTo>
                                  <a:lnTo>
                                    <a:pt x="3" y="11"/>
                                  </a:lnTo>
                                  <a:lnTo>
                                    <a:pt x="3" y="13"/>
                                  </a:lnTo>
                                  <a:lnTo>
                                    <a:pt x="5" y="16"/>
                                  </a:lnTo>
                                  <a:lnTo>
                                    <a:pt x="45" y="16"/>
                                  </a:lnTo>
                                  <a:lnTo>
                                    <a:pt x="52" y="16"/>
                                  </a:lnTo>
                                  <a:lnTo>
                                    <a:pt x="55" y="13"/>
                                  </a:lnTo>
                                  <a:lnTo>
                                    <a:pt x="55" y="11"/>
                                  </a:lnTo>
                                  <a:lnTo>
                                    <a:pt x="58" y="11"/>
                                  </a:lnTo>
                                  <a:lnTo>
                                    <a:pt x="58" y="7"/>
                                  </a:lnTo>
                                  <a:lnTo>
                                    <a:pt x="58" y="5"/>
                                  </a:lnTo>
                                  <a:lnTo>
                                    <a:pt x="55" y="2"/>
                                  </a:lnTo>
                                  <a:lnTo>
                                    <a:pt x="52" y="0"/>
                                  </a:lnTo>
                                  <a:lnTo>
                                    <a:pt x="47"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19" name="Line 901"/>
                          <wps:cNvCnPr>
                            <a:cxnSpLocks noChangeShapeType="1"/>
                          </wps:cNvCnPr>
                          <wps:spPr bwMode="auto">
                            <a:xfrm>
                              <a:off x="5983" y="408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20" name="Freeform 902"/>
                          <wps:cNvSpPr>
                            <a:spLocks noChangeArrowheads="1"/>
                          </wps:cNvSpPr>
                          <wps:spPr bwMode="auto">
                            <a:xfrm>
                              <a:off x="5975" y="4082"/>
                              <a:ext cx="7" cy="33"/>
                            </a:xfrm>
                            <a:custGeom>
                              <a:avLst/>
                              <a:gdLst>
                                <a:gd name="T0" fmla="*/ 7 w 16"/>
                                <a:gd name="T1" fmla="*/ 3 h 70"/>
                                <a:gd name="T2" fmla="*/ 7 w 16"/>
                                <a:gd name="T3" fmla="*/ 2 h 70"/>
                                <a:gd name="T4" fmla="*/ 6 w 16"/>
                                <a:gd name="T5" fmla="*/ 1 h 70"/>
                                <a:gd name="T6" fmla="*/ 6 w 16"/>
                                <a:gd name="T7" fmla="*/ 1 h 70"/>
                                <a:gd name="T8" fmla="*/ 4 w 16"/>
                                <a:gd name="T9" fmla="*/ 0 h 70"/>
                                <a:gd name="T10" fmla="*/ 4 w 16"/>
                                <a:gd name="T11" fmla="*/ 0 h 70"/>
                                <a:gd name="T12" fmla="*/ 4 w 16"/>
                                <a:gd name="T13" fmla="*/ 0 h 70"/>
                                <a:gd name="T14" fmla="*/ 2 w 16"/>
                                <a:gd name="T15" fmla="*/ 0 h 70"/>
                                <a:gd name="T16" fmla="*/ 1 w 16"/>
                                <a:gd name="T17" fmla="*/ 0 h 70"/>
                                <a:gd name="T18" fmla="*/ 1 w 16"/>
                                <a:gd name="T19" fmla="*/ 1 h 70"/>
                                <a:gd name="T20" fmla="*/ 0 w 16"/>
                                <a:gd name="T21" fmla="*/ 1 h 70"/>
                                <a:gd name="T22" fmla="*/ 0 w 16"/>
                                <a:gd name="T23" fmla="*/ 2 h 70"/>
                                <a:gd name="T24" fmla="*/ 0 w 16"/>
                                <a:gd name="T25" fmla="*/ 29 h 70"/>
                                <a:gd name="T26" fmla="*/ 0 w 16"/>
                                <a:gd name="T27" fmla="*/ 31 h 70"/>
                                <a:gd name="T28" fmla="*/ 0 w 16"/>
                                <a:gd name="T29" fmla="*/ 31 h 70"/>
                                <a:gd name="T30" fmla="*/ 1 w 16"/>
                                <a:gd name="T31" fmla="*/ 32 h 70"/>
                                <a:gd name="T32" fmla="*/ 1 w 16"/>
                                <a:gd name="T33" fmla="*/ 33 h 70"/>
                                <a:gd name="T34" fmla="*/ 2 w 16"/>
                                <a:gd name="T35" fmla="*/ 33 h 70"/>
                                <a:gd name="T36" fmla="*/ 4 w 16"/>
                                <a:gd name="T37" fmla="*/ 33 h 70"/>
                                <a:gd name="T38" fmla="*/ 4 w 16"/>
                                <a:gd name="T39" fmla="*/ 33 h 70"/>
                                <a:gd name="T40" fmla="*/ 4 w 16"/>
                                <a:gd name="T41" fmla="*/ 33 h 70"/>
                                <a:gd name="T42" fmla="*/ 6 w 16"/>
                                <a:gd name="T43" fmla="*/ 32 h 70"/>
                                <a:gd name="T44" fmla="*/ 6 w 16"/>
                                <a:gd name="T45" fmla="*/ 31 h 70"/>
                                <a:gd name="T46" fmla="*/ 7 w 16"/>
                                <a:gd name="T47" fmla="*/ 31 h 70"/>
                                <a:gd name="T48" fmla="*/ 7 w 16"/>
                                <a:gd name="T49" fmla="*/ 31 h 70"/>
                                <a:gd name="T50" fmla="*/ 7 w 16"/>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3" y="2"/>
                                  </a:lnTo>
                                  <a:lnTo>
                                    <a:pt x="10" y="0"/>
                                  </a:lnTo>
                                  <a:lnTo>
                                    <a:pt x="8" y="0"/>
                                  </a:lnTo>
                                  <a:lnTo>
                                    <a:pt x="5" y="0"/>
                                  </a:lnTo>
                                  <a:lnTo>
                                    <a:pt x="3" y="0"/>
                                  </a:lnTo>
                                  <a:lnTo>
                                    <a:pt x="3" y="2"/>
                                  </a:lnTo>
                                  <a:lnTo>
                                    <a:pt x="0" y="2"/>
                                  </a:lnTo>
                                  <a:lnTo>
                                    <a:pt x="0" y="5"/>
                                  </a:lnTo>
                                  <a:lnTo>
                                    <a:pt x="0" y="62"/>
                                  </a:lnTo>
                                  <a:lnTo>
                                    <a:pt x="0" y="65"/>
                                  </a:lnTo>
                                  <a:lnTo>
                                    <a:pt x="3" y="67"/>
                                  </a:lnTo>
                                  <a:lnTo>
                                    <a:pt x="3" y="70"/>
                                  </a:lnTo>
                                  <a:lnTo>
                                    <a:pt x="5" y="70"/>
                                  </a:lnTo>
                                  <a:lnTo>
                                    <a:pt x="8" y="70"/>
                                  </a:lnTo>
                                  <a:lnTo>
                                    <a:pt x="10" y="70"/>
                                  </a:lnTo>
                                  <a:lnTo>
                                    <a:pt x="13" y="67"/>
                                  </a:lnTo>
                                  <a:lnTo>
                                    <a:pt x="13" y="65"/>
                                  </a:lnTo>
                                  <a:lnTo>
                                    <a:pt x="16" y="65"/>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21" name="Line 903"/>
                          <wps:cNvCnPr>
                            <a:cxnSpLocks noChangeShapeType="1"/>
                          </wps:cNvCnPr>
                          <wps:spPr bwMode="auto">
                            <a:xfrm>
                              <a:off x="5980" y="410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22" name="Freeform 904"/>
                          <wps:cNvSpPr>
                            <a:spLocks noChangeArrowheads="1"/>
                          </wps:cNvSpPr>
                          <wps:spPr bwMode="auto">
                            <a:xfrm>
                              <a:off x="5975" y="4109"/>
                              <a:ext cx="104" cy="6"/>
                            </a:xfrm>
                            <a:custGeom>
                              <a:avLst/>
                              <a:gdLst>
                                <a:gd name="T0" fmla="*/ 4 w 209"/>
                                <a:gd name="T1" fmla="*/ 0 h 16"/>
                                <a:gd name="T2" fmla="*/ 2 w 209"/>
                                <a:gd name="T3" fmla="*/ 0 h 16"/>
                                <a:gd name="T4" fmla="*/ 1 w 209"/>
                                <a:gd name="T5" fmla="*/ 0 h 16"/>
                                <a:gd name="T6" fmla="*/ 1 w 209"/>
                                <a:gd name="T7" fmla="*/ 1 h 16"/>
                                <a:gd name="T8" fmla="*/ 0 w 209"/>
                                <a:gd name="T9" fmla="*/ 1 h 16"/>
                                <a:gd name="T10" fmla="*/ 0 w 209"/>
                                <a:gd name="T11" fmla="*/ 2 h 16"/>
                                <a:gd name="T12" fmla="*/ 0 w 209"/>
                                <a:gd name="T13" fmla="*/ 3 h 16"/>
                                <a:gd name="T14" fmla="*/ 0 w 209"/>
                                <a:gd name="T15" fmla="*/ 4 h 16"/>
                                <a:gd name="T16" fmla="*/ 0 w 209"/>
                                <a:gd name="T17" fmla="*/ 4 h 16"/>
                                <a:gd name="T18" fmla="*/ 1 w 209"/>
                                <a:gd name="T19" fmla="*/ 5 h 16"/>
                                <a:gd name="T20" fmla="*/ 1 w 209"/>
                                <a:gd name="T21" fmla="*/ 6 h 16"/>
                                <a:gd name="T22" fmla="*/ 2 w 209"/>
                                <a:gd name="T23" fmla="*/ 6 h 16"/>
                                <a:gd name="T24" fmla="*/ 98 w 209"/>
                                <a:gd name="T25" fmla="*/ 6 h 16"/>
                                <a:gd name="T26" fmla="*/ 101 w 209"/>
                                <a:gd name="T27" fmla="*/ 6 h 16"/>
                                <a:gd name="T28" fmla="*/ 102 w 209"/>
                                <a:gd name="T29" fmla="*/ 6 h 16"/>
                                <a:gd name="T30" fmla="*/ 103 w 209"/>
                                <a:gd name="T31" fmla="*/ 5 h 16"/>
                                <a:gd name="T32" fmla="*/ 103 w 209"/>
                                <a:gd name="T33" fmla="*/ 4 h 16"/>
                                <a:gd name="T34" fmla="*/ 103 w 209"/>
                                <a:gd name="T35" fmla="*/ 4 h 16"/>
                                <a:gd name="T36" fmla="*/ 104 w 209"/>
                                <a:gd name="T37" fmla="*/ 3 h 16"/>
                                <a:gd name="T38" fmla="*/ 103 w 209"/>
                                <a:gd name="T39" fmla="*/ 2 h 16"/>
                                <a:gd name="T40" fmla="*/ 103 w 209"/>
                                <a:gd name="T41" fmla="*/ 1 h 16"/>
                                <a:gd name="T42" fmla="*/ 103 w 209"/>
                                <a:gd name="T43" fmla="*/ 1 h 16"/>
                                <a:gd name="T44" fmla="*/ 102 w 209"/>
                                <a:gd name="T45" fmla="*/ 0 h 16"/>
                                <a:gd name="T46" fmla="*/ 101 w 209"/>
                                <a:gd name="T47" fmla="*/ 0 h 16"/>
                                <a:gd name="T48" fmla="*/ 99 w 209"/>
                                <a:gd name="T49" fmla="*/ 0 h 16"/>
                                <a:gd name="T50" fmla="*/ 4 w 20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9" h="16">
                                  <a:moveTo>
                                    <a:pt x="8" y="0"/>
                                  </a:moveTo>
                                  <a:lnTo>
                                    <a:pt x="5" y="0"/>
                                  </a:lnTo>
                                  <a:lnTo>
                                    <a:pt x="3" y="0"/>
                                  </a:lnTo>
                                  <a:lnTo>
                                    <a:pt x="3" y="2"/>
                                  </a:lnTo>
                                  <a:lnTo>
                                    <a:pt x="0" y="2"/>
                                  </a:lnTo>
                                  <a:lnTo>
                                    <a:pt x="0" y="6"/>
                                  </a:lnTo>
                                  <a:lnTo>
                                    <a:pt x="0" y="8"/>
                                  </a:lnTo>
                                  <a:lnTo>
                                    <a:pt x="0" y="11"/>
                                  </a:lnTo>
                                  <a:lnTo>
                                    <a:pt x="3" y="13"/>
                                  </a:lnTo>
                                  <a:lnTo>
                                    <a:pt x="3" y="16"/>
                                  </a:lnTo>
                                  <a:lnTo>
                                    <a:pt x="5" y="16"/>
                                  </a:lnTo>
                                  <a:lnTo>
                                    <a:pt x="197" y="16"/>
                                  </a:lnTo>
                                  <a:lnTo>
                                    <a:pt x="202" y="16"/>
                                  </a:lnTo>
                                  <a:lnTo>
                                    <a:pt x="204" y="16"/>
                                  </a:lnTo>
                                  <a:lnTo>
                                    <a:pt x="207" y="13"/>
                                  </a:lnTo>
                                  <a:lnTo>
                                    <a:pt x="207" y="11"/>
                                  </a:lnTo>
                                  <a:lnTo>
                                    <a:pt x="209" y="8"/>
                                  </a:lnTo>
                                  <a:lnTo>
                                    <a:pt x="207" y="6"/>
                                  </a:lnTo>
                                  <a:lnTo>
                                    <a:pt x="207" y="2"/>
                                  </a:lnTo>
                                  <a:lnTo>
                                    <a:pt x="204" y="0"/>
                                  </a:lnTo>
                                  <a:lnTo>
                                    <a:pt x="202" y="0"/>
                                  </a:lnTo>
                                  <a:lnTo>
                                    <a:pt x="199"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23" name="Line 905"/>
                          <wps:cNvCnPr>
                            <a:cxnSpLocks noChangeShapeType="1"/>
                          </wps:cNvCnPr>
                          <wps:spPr bwMode="auto">
                            <a:xfrm>
                              <a:off x="6080" y="411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24" name="Freeform 906"/>
                          <wps:cNvSpPr>
                            <a:spLocks noChangeArrowheads="1"/>
                          </wps:cNvSpPr>
                          <wps:spPr bwMode="auto">
                            <a:xfrm>
                              <a:off x="6072" y="4109"/>
                              <a:ext cx="7" cy="34"/>
                            </a:xfrm>
                            <a:custGeom>
                              <a:avLst/>
                              <a:gdLst>
                                <a:gd name="T0" fmla="*/ 7 w 15"/>
                                <a:gd name="T1" fmla="*/ 4 h 70"/>
                                <a:gd name="T2" fmla="*/ 6 w 15"/>
                                <a:gd name="T3" fmla="*/ 3 h 70"/>
                                <a:gd name="T4" fmla="*/ 6 w 15"/>
                                <a:gd name="T5" fmla="*/ 1 h 70"/>
                                <a:gd name="T6" fmla="*/ 6 w 15"/>
                                <a:gd name="T7" fmla="*/ 1 h 70"/>
                                <a:gd name="T8" fmla="*/ 5 w 15"/>
                                <a:gd name="T9" fmla="*/ 0 h 70"/>
                                <a:gd name="T10" fmla="*/ 4 w 15"/>
                                <a:gd name="T11" fmla="*/ 0 h 70"/>
                                <a:gd name="T12" fmla="*/ 4 w 15"/>
                                <a:gd name="T13" fmla="*/ 0 h 70"/>
                                <a:gd name="T14" fmla="*/ 2 w 15"/>
                                <a:gd name="T15" fmla="*/ 0 h 70"/>
                                <a:gd name="T16" fmla="*/ 1 w 15"/>
                                <a:gd name="T17" fmla="*/ 0 h 70"/>
                                <a:gd name="T18" fmla="*/ 0 w 15"/>
                                <a:gd name="T19" fmla="*/ 1 h 70"/>
                                <a:gd name="T20" fmla="*/ 0 w 15"/>
                                <a:gd name="T21" fmla="*/ 1 h 70"/>
                                <a:gd name="T22" fmla="*/ 0 w 15"/>
                                <a:gd name="T23" fmla="*/ 3 h 70"/>
                                <a:gd name="T24" fmla="*/ 0 w 15"/>
                                <a:gd name="T25" fmla="*/ 30 h 70"/>
                                <a:gd name="T26" fmla="*/ 0 w 15"/>
                                <a:gd name="T27" fmla="*/ 32 h 70"/>
                                <a:gd name="T28" fmla="*/ 0 w 15"/>
                                <a:gd name="T29" fmla="*/ 33 h 70"/>
                                <a:gd name="T30" fmla="*/ 0 w 15"/>
                                <a:gd name="T31" fmla="*/ 33 h 70"/>
                                <a:gd name="T32" fmla="*/ 1 w 15"/>
                                <a:gd name="T33" fmla="*/ 34 h 70"/>
                                <a:gd name="T34" fmla="*/ 2 w 15"/>
                                <a:gd name="T35" fmla="*/ 34 h 70"/>
                                <a:gd name="T36" fmla="*/ 4 w 15"/>
                                <a:gd name="T37" fmla="*/ 34 h 70"/>
                                <a:gd name="T38" fmla="*/ 4 w 15"/>
                                <a:gd name="T39" fmla="*/ 34 h 70"/>
                                <a:gd name="T40" fmla="*/ 5 w 15"/>
                                <a:gd name="T41" fmla="*/ 34 h 70"/>
                                <a:gd name="T42" fmla="*/ 6 w 15"/>
                                <a:gd name="T43" fmla="*/ 33 h 70"/>
                                <a:gd name="T44" fmla="*/ 6 w 15"/>
                                <a:gd name="T45" fmla="*/ 33 h 70"/>
                                <a:gd name="T46" fmla="*/ 6 w 15"/>
                                <a:gd name="T47" fmla="*/ 32 h 70"/>
                                <a:gd name="T48" fmla="*/ 7 w 15"/>
                                <a:gd name="T49" fmla="*/ 32 h 70"/>
                                <a:gd name="T50" fmla="*/ 7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3" y="6"/>
                                  </a:lnTo>
                                  <a:lnTo>
                                    <a:pt x="13" y="2"/>
                                  </a:lnTo>
                                  <a:lnTo>
                                    <a:pt x="10" y="0"/>
                                  </a:lnTo>
                                  <a:lnTo>
                                    <a:pt x="8" y="0"/>
                                  </a:lnTo>
                                  <a:lnTo>
                                    <a:pt x="5" y="0"/>
                                  </a:lnTo>
                                  <a:lnTo>
                                    <a:pt x="3" y="0"/>
                                  </a:lnTo>
                                  <a:lnTo>
                                    <a:pt x="0" y="2"/>
                                  </a:lnTo>
                                  <a:lnTo>
                                    <a:pt x="0" y="6"/>
                                  </a:lnTo>
                                  <a:lnTo>
                                    <a:pt x="0" y="62"/>
                                  </a:lnTo>
                                  <a:lnTo>
                                    <a:pt x="0" y="65"/>
                                  </a:lnTo>
                                  <a:lnTo>
                                    <a:pt x="0" y="67"/>
                                  </a:lnTo>
                                  <a:lnTo>
                                    <a:pt x="3" y="70"/>
                                  </a:lnTo>
                                  <a:lnTo>
                                    <a:pt x="5" y="70"/>
                                  </a:lnTo>
                                  <a:lnTo>
                                    <a:pt x="8" y="70"/>
                                  </a:lnTo>
                                  <a:lnTo>
                                    <a:pt x="10" y="70"/>
                                  </a:lnTo>
                                  <a:lnTo>
                                    <a:pt x="13" y="67"/>
                                  </a:lnTo>
                                  <a:lnTo>
                                    <a:pt x="13" y="65"/>
                                  </a:lnTo>
                                  <a:lnTo>
                                    <a:pt x="15" y="65"/>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25" name="Line 907"/>
                          <wps:cNvCnPr>
                            <a:cxnSpLocks noChangeShapeType="1"/>
                          </wps:cNvCnPr>
                          <wps:spPr bwMode="auto">
                            <a:xfrm>
                              <a:off x="6077" y="413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26" name="Freeform 908"/>
                          <wps:cNvSpPr>
                            <a:spLocks noChangeArrowheads="1"/>
                          </wps:cNvSpPr>
                          <wps:spPr bwMode="auto">
                            <a:xfrm>
                              <a:off x="6072" y="4136"/>
                              <a:ext cx="36" cy="7"/>
                            </a:xfrm>
                            <a:custGeom>
                              <a:avLst/>
                              <a:gdLst>
                                <a:gd name="T0" fmla="*/ 4 w 73"/>
                                <a:gd name="T1" fmla="*/ 0 h 15"/>
                                <a:gd name="T2" fmla="*/ 2 w 73"/>
                                <a:gd name="T3" fmla="*/ 0 h 15"/>
                                <a:gd name="T4" fmla="*/ 1 w 73"/>
                                <a:gd name="T5" fmla="*/ 0 h 15"/>
                                <a:gd name="T6" fmla="*/ 0 w 73"/>
                                <a:gd name="T7" fmla="*/ 1 h 15"/>
                                <a:gd name="T8" fmla="*/ 0 w 73"/>
                                <a:gd name="T9" fmla="*/ 2 h 15"/>
                                <a:gd name="T10" fmla="*/ 0 w 73"/>
                                <a:gd name="T11" fmla="*/ 2 h 15"/>
                                <a:gd name="T12" fmla="*/ 0 w 73"/>
                                <a:gd name="T13" fmla="*/ 3 h 15"/>
                                <a:gd name="T14" fmla="*/ 0 w 73"/>
                                <a:gd name="T15" fmla="*/ 5 h 15"/>
                                <a:gd name="T16" fmla="*/ 0 w 73"/>
                                <a:gd name="T17" fmla="*/ 6 h 15"/>
                                <a:gd name="T18" fmla="*/ 0 w 73"/>
                                <a:gd name="T19" fmla="*/ 6 h 15"/>
                                <a:gd name="T20" fmla="*/ 1 w 73"/>
                                <a:gd name="T21" fmla="*/ 7 h 15"/>
                                <a:gd name="T22" fmla="*/ 2 w 73"/>
                                <a:gd name="T23" fmla="*/ 7 h 15"/>
                                <a:gd name="T24" fmla="*/ 31 w 73"/>
                                <a:gd name="T25" fmla="*/ 7 h 15"/>
                                <a:gd name="T26" fmla="*/ 33 w 73"/>
                                <a:gd name="T27" fmla="*/ 7 h 15"/>
                                <a:gd name="T28" fmla="*/ 35 w 73"/>
                                <a:gd name="T29" fmla="*/ 7 h 15"/>
                                <a:gd name="T30" fmla="*/ 35 w 73"/>
                                <a:gd name="T31" fmla="*/ 6 h 15"/>
                                <a:gd name="T32" fmla="*/ 36 w 73"/>
                                <a:gd name="T33" fmla="*/ 6 h 15"/>
                                <a:gd name="T34" fmla="*/ 36 w 73"/>
                                <a:gd name="T35" fmla="*/ 5 h 15"/>
                                <a:gd name="T36" fmla="*/ 36 w 73"/>
                                <a:gd name="T37" fmla="*/ 3 h 15"/>
                                <a:gd name="T38" fmla="*/ 36 w 73"/>
                                <a:gd name="T39" fmla="*/ 2 h 15"/>
                                <a:gd name="T40" fmla="*/ 36 w 73"/>
                                <a:gd name="T41" fmla="*/ 2 h 15"/>
                                <a:gd name="T42" fmla="*/ 35 w 73"/>
                                <a:gd name="T43" fmla="*/ 1 h 15"/>
                                <a:gd name="T44" fmla="*/ 35 w 73"/>
                                <a:gd name="T45" fmla="*/ 0 h 15"/>
                                <a:gd name="T46" fmla="*/ 33 w 73"/>
                                <a:gd name="T47" fmla="*/ 0 h 15"/>
                                <a:gd name="T48" fmla="*/ 32 w 73"/>
                                <a:gd name="T49" fmla="*/ 0 h 15"/>
                                <a:gd name="T50" fmla="*/ 4 w 7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5">
                                  <a:moveTo>
                                    <a:pt x="8" y="0"/>
                                  </a:moveTo>
                                  <a:lnTo>
                                    <a:pt x="5" y="0"/>
                                  </a:lnTo>
                                  <a:lnTo>
                                    <a:pt x="3" y="0"/>
                                  </a:lnTo>
                                  <a:lnTo>
                                    <a:pt x="0" y="2"/>
                                  </a:lnTo>
                                  <a:lnTo>
                                    <a:pt x="0" y="5"/>
                                  </a:lnTo>
                                  <a:lnTo>
                                    <a:pt x="0" y="7"/>
                                  </a:lnTo>
                                  <a:lnTo>
                                    <a:pt x="0" y="10"/>
                                  </a:lnTo>
                                  <a:lnTo>
                                    <a:pt x="0" y="12"/>
                                  </a:lnTo>
                                  <a:lnTo>
                                    <a:pt x="3" y="15"/>
                                  </a:lnTo>
                                  <a:lnTo>
                                    <a:pt x="5" y="15"/>
                                  </a:lnTo>
                                  <a:lnTo>
                                    <a:pt x="62" y="15"/>
                                  </a:lnTo>
                                  <a:lnTo>
                                    <a:pt x="67" y="15"/>
                                  </a:lnTo>
                                  <a:lnTo>
                                    <a:pt x="70" y="15"/>
                                  </a:lnTo>
                                  <a:lnTo>
                                    <a:pt x="70" y="12"/>
                                  </a:lnTo>
                                  <a:lnTo>
                                    <a:pt x="73" y="12"/>
                                  </a:lnTo>
                                  <a:lnTo>
                                    <a:pt x="73" y="10"/>
                                  </a:lnTo>
                                  <a:lnTo>
                                    <a:pt x="73" y="7"/>
                                  </a:lnTo>
                                  <a:lnTo>
                                    <a:pt x="73" y="5"/>
                                  </a:lnTo>
                                  <a:lnTo>
                                    <a:pt x="70" y="2"/>
                                  </a:lnTo>
                                  <a:lnTo>
                                    <a:pt x="70" y="0"/>
                                  </a:lnTo>
                                  <a:lnTo>
                                    <a:pt x="67" y="0"/>
                                  </a:lnTo>
                                  <a:lnTo>
                                    <a:pt x="64"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27" name="Line 909"/>
                          <wps:cNvCnPr>
                            <a:cxnSpLocks noChangeShapeType="1"/>
                          </wps:cNvCnPr>
                          <wps:spPr bwMode="auto">
                            <a:xfrm>
                              <a:off x="6109" y="413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28" name="Freeform 910"/>
                          <wps:cNvSpPr>
                            <a:spLocks noChangeArrowheads="1"/>
                          </wps:cNvSpPr>
                          <wps:spPr bwMode="auto">
                            <a:xfrm>
                              <a:off x="6101" y="4136"/>
                              <a:ext cx="7" cy="35"/>
                            </a:xfrm>
                            <a:custGeom>
                              <a:avLst/>
                              <a:gdLst>
                                <a:gd name="T0" fmla="*/ 7 w 16"/>
                                <a:gd name="T1" fmla="*/ 3 h 72"/>
                                <a:gd name="T2" fmla="*/ 7 w 16"/>
                                <a:gd name="T3" fmla="*/ 2 h 72"/>
                                <a:gd name="T4" fmla="*/ 7 w 16"/>
                                <a:gd name="T5" fmla="*/ 2 h 72"/>
                                <a:gd name="T6" fmla="*/ 6 w 16"/>
                                <a:gd name="T7" fmla="*/ 1 h 72"/>
                                <a:gd name="T8" fmla="*/ 6 w 16"/>
                                <a:gd name="T9" fmla="*/ 0 h 72"/>
                                <a:gd name="T10" fmla="*/ 4 w 16"/>
                                <a:gd name="T11" fmla="*/ 0 h 72"/>
                                <a:gd name="T12" fmla="*/ 3 w 16"/>
                                <a:gd name="T13" fmla="*/ 0 h 72"/>
                                <a:gd name="T14" fmla="*/ 2 w 16"/>
                                <a:gd name="T15" fmla="*/ 0 h 72"/>
                                <a:gd name="T16" fmla="*/ 2 w 16"/>
                                <a:gd name="T17" fmla="*/ 0 h 72"/>
                                <a:gd name="T18" fmla="*/ 1 w 16"/>
                                <a:gd name="T19" fmla="*/ 1 h 72"/>
                                <a:gd name="T20" fmla="*/ 1 w 16"/>
                                <a:gd name="T21" fmla="*/ 2 h 72"/>
                                <a:gd name="T22" fmla="*/ 0 w 16"/>
                                <a:gd name="T23" fmla="*/ 2 h 72"/>
                                <a:gd name="T24" fmla="*/ 0 w 16"/>
                                <a:gd name="T25" fmla="*/ 30 h 72"/>
                                <a:gd name="T26" fmla="*/ 0 w 16"/>
                                <a:gd name="T27" fmla="*/ 31 h 72"/>
                                <a:gd name="T28" fmla="*/ 1 w 16"/>
                                <a:gd name="T29" fmla="*/ 32 h 72"/>
                                <a:gd name="T30" fmla="*/ 1 w 16"/>
                                <a:gd name="T31" fmla="*/ 34 h 72"/>
                                <a:gd name="T32" fmla="*/ 2 w 16"/>
                                <a:gd name="T33" fmla="*/ 34 h 72"/>
                                <a:gd name="T34" fmla="*/ 2 w 16"/>
                                <a:gd name="T35" fmla="*/ 35 h 72"/>
                                <a:gd name="T36" fmla="*/ 3 w 16"/>
                                <a:gd name="T37" fmla="*/ 35 h 72"/>
                                <a:gd name="T38" fmla="*/ 4 w 16"/>
                                <a:gd name="T39" fmla="*/ 35 h 72"/>
                                <a:gd name="T40" fmla="*/ 6 w 16"/>
                                <a:gd name="T41" fmla="*/ 34 h 72"/>
                                <a:gd name="T42" fmla="*/ 6 w 16"/>
                                <a:gd name="T43" fmla="*/ 34 h 72"/>
                                <a:gd name="T44" fmla="*/ 7 w 16"/>
                                <a:gd name="T45" fmla="*/ 32 h 72"/>
                                <a:gd name="T46" fmla="*/ 7 w 16"/>
                                <a:gd name="T47" fmla="*/ 31 h 72"/>
                                <a:gd name="T48" fmla="*/ 7 w 16"/>
                                <a:gd name="T49" fmla="*/ 31 h 72"/>
                                <a:gd name="T50" fmla="*/ 7 w 16"/>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3" y="2"/>
                                  </a:lnTo>
                                  <a:lnTo>
                                    <a:pt x="13" y="0"/>
                                  </a:lnTo>
                                  <a:lnTo>
                                    <a:pt x="10" y="0"/>
                                  </a:lnTo>
                                  <a:lnTo>
                                    <a:pt x="7"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6" y="66"/>
                                  </a:lnTo>
                                  <a:lnTo>
                                    <a:pt x="16" y="64"/>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29" name="Line 911"/>
                          <wps:cNvCnPr>
                            <a:cxnSpLocks noChangeShapeType="1"/>
                          </wps:cNvCnPr>
                          <wps:spPr bwMode="auto">
                            <a:xfrm>
                              <a:off x="6105" y="416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30" name="Freeform 912"/>
                          <wps:cNvSpPr>
                            <a:spLocks noChangeArrowheads="1"/>
                          </wps:cNvSpPr>
                          <wps:spPr bwMode="auto">
                            <a:xfrm>
                              <a:off x="6101" y="4164"/>
                              <a:ext cx="110" cy="7"/>
                            </a:xfrm>
                            <a:custGeom>
                              <a:avLst/>
                              <a:gdLst>
                                <a:gd name="T0" fmla="*/ 3 w 222"/>
                                <a:gd name="T1" fmla="*/ 0 h 15"/>
                                <a:gd name="T2" fmla="*/ 2 w 222"/>
                                <a:gd name="T3" fmla="*/ 0 h 15"/>
                                <a:gd name="T4" fmla="*/ 2 w 222"/>
                                <a:gd name="T5" fmla="*/ 0 h 15"/>
                                <a:gd name="T6" fmla="*/ 1 w 222"/>
                                <a:gd name="T7" fmla="*/ 1 h 15"/>
                                <a:gd name="T8" fmla="*/ 1 w 222"/>
                                <a:gd name="T9" fmla="*/ 1 h 15"/>
                                <a:gd name="T10" fmla="*/ 0 w 222"/>
                                <a:gd name="T11" fmla="*/ 2 h 15"/>
                                <a:gd name="T12" fmla="*/ 0 w 222"/>
                                <a:gd name="T13" fmla="*/ 3 h 15"/>
                                <a:gd name="T14" fmla="*/ 0 w 222"/>
                                <a:gd name="T15" fmla="*/ 3 h 15"/>
                                <a:gd name="T16" fmla="*/ 1 w 222"/>
                                <a:gd name="T17" fmla="*/ 4 h 15"/>
                                <a:gd name="T18" fmla="*/ 1 w 222"/>
                                <a:gd name="T19" fmla="*/ 6 h 15"/>
                                <a:gd name="T20" fmla="*/ 2 w 222"/>
                                <a:gd name="T21" fmla="*/ 6 h 15"/>
                                <a:gd name="T22" fmla="*/ 2 w 222"/>
                                <a:gd name="T23" fmla="*/ 7 h 15"/>
                                <a:gd name="T24" fmla="*/ 104 w 222"/>
                                <a:gd name="T25" fmla="*/ 7 h 15"/>
                                <a:gd name="T26" fmla="*/ 108 w 222"/>
                                <a:gd name="T27" fmla="*/ 7 h 15"/>
                                <a:gd name="T28" fmla="*/ 109 w 222"/>
                                <a:gd name="T29" fmla="*/ 6 h 15"/>
                                <a:gd name="T30" fmla="*/ 109 w 222"/>
                                <a:gd name="T31" fmla="*/ 6 h 15"/>
                                <a:gd name="T32" fmla="*/ 110 w 222"/>
                                <a:gd name="T33" fmla="*/ 4 h 15"/>
                                <a:gd name="T34" fmla="*/ 110 w 222"/>
                                <a:gd name="T35" fmla="*/ 3 h 15"/>
                                <a:gd name="T36" fmla="*/ 110 w 222"/>
                                <a:gd name="T37" fmla="*/ 3 h 15"/>
                                <a:gd name="T38" fmla="*/ 110 w 222"/>
                                <a:gd name="T39" fmla="*/ 2 h 15"/>
                                <a:gd name="T40" fmla="*/ 110 w 222"/>
                                <a:gd name="T41" fmla="*/ 1 h 15"/>
                                <a:gd name="T42" fmla="*/ 109 w 222"/>
                                <a:gd name="T43" fmla="*/ 1 h 15"/>
                                <a:gd name="T44" fmla="*/ 109 w 222"/>
                                <a:gd name="T45" fmla="*/ 0 h 15"/>
                                <a:gd name="T46" fmla="*/ 108 w 222"/>
                                <a:gd name="T47" fmla="*/ 0 h 15"/>
                                <a:gd name="T48" fmla="*/ 105 w 222"/>
                                <a:gd name="T49" fmla="*/ 0 h 15"/>
                                <a:gd name="T50" fmla="*/ 3 w 22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2" h="15">
                                  <a:moveTo>
                                    <a:pt x="7" y="0"/>
                                  </a:moveTo>
                                  <a:lnTo>
                                    <a:pt x="5" y="0"/>
                                  </a:lnTo>
                                  <a:lnTo>
                                    <a:pt x="2" y="2"/>
                                  </a:lnTo>
                                  <a:lnTo>
                                    <a:pt x="0" y="4"/>
                                  </a:lnTo>
                                  <a:lnTo>
                                    <a:pt x="0" y="7"/>
                                  </a:lnTo>
                                  <a:lnTo>
                                    <a:pt x="2" y="9"/>
                                  </a:lnTo>
                                  <a:lnTo>
                                    <a:pt x="2" y="12"/>
                                  </a:lnTo>
                                  <a:lnTo>
                                    <a:pt x="5" y="12"/>
                                  </a:lnTo>
                                  <a:lnTo>
                                    <a:pt x="5" y="15"/>
                                  </a:lnTo>
                                  <a:lnTo>
                                    <a:pt x="209" y="15"/>
                                  </a:lnTo>
                                  <a:lnTo>
                                    <a:pt x="217" y="15"/>
                                  </a:lnTo>
                                  <a:lnTo>
                                    <a:pt x="220" y="12"/>
                                  </a:lnTo>
                                  <a:lnTo>
                                    <a:pt x="222" y="9"/>
                                  </a:lnTo>
                                  <a:lnTo>
                                    <a:pt x="222" y="7"/>
                                  </a:lnTo>
                                  <a:lnTo>
                                    <a:pt x="222" y="4"/>
                                  </a:lnTo>
                                  <a:lnTo>
                                    <a:pt x="222" y="2"/>
                                  </a:lnTo>
                                  <a:lnTo>
                                    <a:pt x="220" y="2"/>
                                  </a:lnTo>
                                  <a:lnTo>
                                    <a:pt x="220" y="0"/>
                                  </a:lnTo>
                                  <a:lnTo>
                                    <a:pt x="217" y="0"/>
                                  </a:lnTo>
                                  <a:lnTo>
                                    <a:pt x="212"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31" name="Line 913"/>
                          <wps:cNvCnPr>
                            <a:cxnSpLocks noChangeShapeType="1"/>
                          </wps:cNvCnPr>
                          <wps:spPr bwMode="auto">
                            <a:xfrm>
                              <a:off x="6212" y="416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32" name="Freeform 914"/>
                          <wps:cNvSpPr>
                            <a:spLocks noChangeArrowheads="1"/>
                          </wps:cNvSpPr>
                          <wps:spPr bwMode="auto">
                            <a:xfrm>
                              <a:off x="6204" y="4164"/>
                              <a:ext cx="7" cy="35"/>
                            </a:xfrm>
                            <a:custGeom>
                              <a:avLst/>
                              <a:gdLst>
                                <a:gd name="T0" fmla="*/ 7 w 16"/>
                                <a:gd name="T1" fmla="*/ 3 h 72"/>
                                <a:gd name="T2" fmla="*/ 7 w 16"/>
                                <a:gd name="T3" fmla="*/ 2 h 72"/>
                                <a:gd name="T4" fmla="*/ 7 w 16"/>
                                <a:gd name="T5" fmla="*/ 1 h 72"/>
                                <a:gd name="T6" fmla="*/ 6 w 16"/>
                                <a:gd name="T7" fmla="*/ 1 h 72"/>
                                <a:gd name="T8" fmla="*/ 6 w 16"/>
                                <a:gd name="T9" fmla="*/ 0 h 72"/>
                                <a:gd name="T10" fmla="*/ 5 w 16"/>
                                <a:gd name="T11" fmla="*/ 0 h 72"/>
                                <a:gd name="T12" fmla="*/ 4 w 16"/>
                                <a:gd name="T13" fmla="*/ 0 h 72"/>
                                <a:gd name="T14" fmla="*/ 3 w 16"/>
                                <a:gd name="T15" fmla="*/ 0 h 72"/>
                                <a:gd name="T16" fmla="*/ 3 w 16"/>
                                <a:gd name="T17" fmla="*/ 0 h 72"/>
                                <a:gd name="T18" fmla="*/ 1 w 16"/>
                                <a:gd name="T19" fmla="*/ 1 h 72"/>
                                <a:gd name="T20" fmla="*/ 0 w 16"/>
                                <a:gd name="T21" fmla="*/ 1 h 72"/>
                                <a:gd name="T22" fmla="*/ 0 w 16"/>
                                <a:gd name="T23" fmla="*/ 2 h 72"/>
                                <a:gd name="T24" fmla="*/ 0 w 16"/>
                                <a:gd name="T25" fmla="*/ 32 h 72"/>
                                <a:gd name="T26" fmla="*/ 0 w 16"/>
                                <a:gd name="T27" fmla="*/ 33 h 72"/>
                                <a:gd name="T28" fmla="*/ 0 w 16"/>
                                <a:gd name="T29" fmla="*/ 33 h 72"/>
                                <a:gd name="T30" fmla="*/ 1 w 16"/>
                                <a:gd name="T31" fmla="*/ 34 h 72"/>
                                <a:gd name="T32" fmla="*/ 3 w 16"/>
                                <a:gd name="T33" fmla="*/ 34 h 72"/>
                                <a:gd name="T34" fmla="*/ 3 w 16"/>
                                <a:gd name="T35" fmla="*/ 35 h 72"/>
                                <a:gd name="T36" fmla="*/ 4 w 16"/>
                                <a:gd name="T37" fmla="*/ 35 h 72"/>
                                <a:gd name="T38" fmla="*/ 5 w 16"/>
                                <a:gd name="T39" fmla="*/ 35 h 72"/>
                                <a:gd name="T40" fmla="*/ 6 w 16"/>
                                <a:gd name="T41" fmla="*/ 34 h 72"/>
                                <a:gd name="T42" fmla="*/ 6 w 16"/>
                                <a:gd name="T43" fmla="*/ 34 h 72"/>
                                <a:gd name="T44" fmla="*/ 7 w 16"/>
                                <a:gd name="T45" fmla="*/ 33 h 72"/>
                                <a:gd name="T46" fmla="*/ 7 w 16"/>
                                <a:gd name="T47" fmla="*/ 33 h 72"/>
                                <a:gd name="T48" fmla="*/ 7 w 16"/>
                                <a:gd name="T49" fmla="*/ 33 h 72"/>
                                <a:gd name="T50" fmla="*/ 7 w 16"/>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4"/>
                                  </a:lnTo>
                                  <a:lnTo>
                                    <a:pt x="16" y="2"/>
                                  </a:lnTo>
                                  <a:lnTo>
                                    <a:pt x="14" y="2"/>
                                  </a:lnTo>
                                  <a:lnTo>
                                    <a:pt x="14" y="0"/>
                                  </a:lnTo>
                                  <a:lnTo>
                                    <a:pt x="11" y="0"/>
                                  </a:lnTo>
                                  <a:lnTo>
                                    <a:pt x="9" y="0"/>
                                  </a:lnTo>
                                  <a:lnTo>
                                    <a:pt x="6" y="0"/>
                                  </a:lnTo>
                                  <a:lnTo>
                                    <a:pt x="3" y="2"/>
                                  </a:lnTo>
                                  <a:lnTo>
                                    <a:pt x="0" y="2"/>
                                  </a:lnTo>
                                  <a:lnTo>
                                    <a:pt x="0" y="4"/>
                                  </a:lnTo>
                                  <a:lnTo>
                                    <a:pt x="0" y="65"/>
                                  </a:lnTo>
                                  <a:lnTo>
                                    <a:pt x="0" y="67"/>
                                  </a:lnTo>
                                  <a:lnTo>
                                    <a:pt x="3" y="70"/>
                                  </a:lnTo>
                                  <a:lnTo>
                                    <a:pt x="6" y="70"/>
                                  </a:lnTo>
                                  <a:lnTo>
                                    <a:pt x="6" y="72"/>
                                  </a:lnTo>
                                  <a:lnTo>
                                    <a:pt x="9" y="72"/>
                                  </a:lnTo>
                                  <a:lnTo>
                                    <a:pt x="11" y="72"/>
                                  </a:lnTo>
                                  <a:lnTo>
                                    <a:pt x="14" y="70"/>
                                  </a:lnTo>
                                  <a:lnTo>
                                    <a:pt x="16" y="67"/>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33" name="Line 915"/>
                          <wps:cNvCnPr>
                            <a:cxnSpLocks noChangeShapeType="1"/>
                          </wps:cNvCnPr>
                          <wps:spPr bwMode="auto">
                            <a:xfrm>
                              <a:off x="6208" y="419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34" name="Freeform 916"/>
                          <wps:cNvSpPr>
                            <a:spLocks noChangeArrowheads="1"/>
                          </wps:cNvSpPr>
                          <wps:spPr bwMode="auto">
                            <a:xfrm>
                              <a:off x="6204" y="4193"/>
                              <a:ext cx="201" cy="6"/>
                            </a:xfrm>
                            <a:custGeom>
                              <a:avLst/>
                              <a:gdLst>
                                <a:gd name="T0" fmla="*/ 4 w 405"/>
                                <a:gd name="T1" fmla="*/ 0 h 16"/>
                                <a:gd name="T2" fmla="*/ 3 w 405"/>
                                <a:gd name="T3" fmla="*/ 0 h 16"/>
                                <a:gd name="T4" fmla="*/ 3 w 405"/>
                                <a:gd name="T5" fmla="*/ 0 h 16"/>
                                <a:gd name="T6" fmla="*/ 1 w 405"/>
                                <a:gd name="T7" fmla="*/ 1 h 16"/>
                                <a:gd name="T8" fmla="*/ 0 w 405"/>
                                <a:gd name="T9" fmla="*/ 1 h 16"/>
                                <a:gd name="T10" fmla="*/ 0 w 405"/>
                                <a:gd name="T11" fmla="*/ 2 h 16"/>
                                <a:gd name="T12" fmla="*/ 0 w 405"/>
                                <a:gd name="T13" fmla="*/ 3 h 16"/>
                                <a:gd name="T14" fmla="*/ 0 w 405"/>
                                <a:gd name="T15" fmla="*/ 4 h 16"/>
                                <a:gd name="T16" fmla="*/ 0 w 405"/>
                                <a:gd name="T17" fmla="*/ 4 h 16"/>
                                <a:gd name="T18" fmla="*/ 1 w 405"/>
                                <a:gd name="T19" fmla="*/ 5 h 16"/>
                                <a:gd name="T20" fmla="*/ 3 w 405"/>
                                <a:gd name="T21" fmla="*/ 5 h 16"/>
                                <a:gd name="T22" fmla="*/ 3 w 405"/>
                                <a:gd name="T23" fmla="*/ 6 h 16"/>
                                <a:gd name="T24" fmla="*/ 194 w 405"/>
                                <a:gd name="T25" fmla="*/ 6 h 16"/>
                                <a:gd name="T26" fmla="*/ 197 w 405"/>
                                <a:gd name="T27" fmla="*/ 6 h 16"/>
                                <a:gd name="T28" fmla="*/ 198 w 405"/>
                                <a:gd name="T29" fmla="*/ 5 h 16"/>
                                <a:gd name="T30" fmla="*/ 199 w 405"/>
                                <a:gd name="T31" fmla="*/ 5 h 16"/>
                                <a:gd name="T32" fmla="*/ 199 w 405"/>
                                <a:gd name="T33" fmla="*/ 4 h 16"/>
                                <a:gd name="T34" fmla="*/ 199 w 405"/>
                                <a:gd name="T35" fmla="*/ 4 h 16"/>
                                <a:gd name="T36" fmla="*/ 201 w 405"/>
                                <a:gd name="T37" fmla="*/ 3 h 16"/>
                                <a:gd name="T38" fmla="*/ 199 w 405"/>
                                <a:gd name="T39" fmla="*/ 2 h 16"/>
                                <a:gd name="T40" fmla="*/ 199 w 405"/>
                                <a:gd name="T41" fmla="*/ 1 h 16"/>
                                <a:gd name="T42" fmla="*/ 199 w 405"/>
                                <a:gd name="T43" fmla="*/ 1 h 16"/>
                                <a:gd name="T44" fmla="*/ 198 w 405"/>
                                <a:gd name="T45" fmla="*/ 0 h 16"/>
                                <a:gd name="T46" fmla="*/ 197 w 405"/>
                                <a:gd name="T47" fmla="*/ 0 h 16"/>
                                <a:gd name="T48" fmla="*/ 196 w 405"/>
                                <a:gd name="T49" fmla="*/ 0 h 16"/>
                                <a:gd name="T50" fmla="*/ 4 w 40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5" h="16">
                                  <a:moveTo>
                                    <a:pt x="9" y="0"/>
                                  </a:moveTo>
                                  <a:lnTo>
                                    <a:pt x="6" y="0"/>
                                  </a:lnTo>
                                  <a:lnTo>
                                    <a:pt x="3" y="3"/>
                                  </a:lnTo>
                                  <a:lnTo>
                                    <a:pt x="0" y="3"/>
                                  </a:lnTo>
                                  <a:lnTo>
                                    <a:pt x="0" y="5"/>
                                  </a:lnTo>
                                  <a:lnTo>
                                    <a:pt x="0" y="9"/>
                                  </a:lnTo>
                                  <a:lnTo>
                                    <a:pt x="0" y="11"/>
                                  </a:lnTo>
                                  <a:lnTo>
                                    <a:pt x="3" y="14"/>
                                  </a:lnTo>
                                  <a:lnTo>
                                    <a:pt x="6" y="14"/>
                                  </a:lnTo>
                                  <a:lnTo>
                                    <a:pt x="6" y="16"/>
                                  </a:lnTo>
                                  <a:lnTo>
                                    <a:pt x="391" y="16"/>
                                  </a:lnTo>
                                  <a:lnTo>
                                    <a:pt x="396" y="16"/>
                                  </a:lnTo>
                                  <a:lnTo>
                                    <a:pt x="399" y="14"/>
                                  </a:lnTo>
                                  <a:lnTo>
                                    <a:pt x="401" y="14"/>
                                  </a:lnTo>
                                  <a:lnTo>
                                    <a:pt x="401" y="11"/>
                                  </a:lnTo>
                                  <a:lnTo>
                                    <a:pt x="405" y="9"/>
                                  </a:lnTo>
                                  <a:lnTo>
                                    <a:pt x="401" y="5"/>
                                  </a:lnTo>
                                  <a:lnTo>
                                    <a:pt x="401" y="3"/>
                                  </a:lnTo>
                                  <a:lnTo>
                                    <a:pt x="399" y="0"/>
                                  </a:lnTo>
                                  <a:lnTo>
                                    <a:pt x="396" y="0"/>
                                  </a:lnTo>
                                  <a:lnTo>
                                    <a:pt x="394"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35" name="Line 917"/>
                          <wps:cNvCnPr>
                            <a:cxnSpLocks noChangeShapeType="1"/>
                          </wps:cNvCnPr>
                          <wps:spPr bwMode="auto">
                            <a:xfrm>
                              <a:off x="6406" y="419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36" name="Freeform 918"/>
                          <wps:cNvSpPr>
                            <a:spLocks noChangeArrowheads="1"/>
                          </wps:cNvSpPr>
                          <wps:spPr bwMode="auto">
                            <a:xfrm>
                              <a:off x="6398" y="4193"/>
                              <a:ext cx="7" cy="36"/>
                            </a:xfrm>
                            <a:custGeom>
                              <a:avLst/>
                              <a:gdLst>
                                <a:gd name="T0" fmla="*/ 7 w 16"/>
                                <a:gd name="T1" fmla="*/ 4 h 75"/>
                                <a:gd name="T2" fmla="*/ 5 w 16"/>
                                <a:gd name="T3" fmla="*/ 2 h 75"/>
                                <a:gd name="T4" fmla="*/ 5 w 16"/>
                                <a:gd name="T5" fmla="*/ 1 h 75"/>
                                <a:gd name="T6" fmla="*/ 5 w 16"/>
                                <a:gd name="T7" fmla="*/ 1 h 75"/>
                                <a:gd name="T8" fmla="*/ 4 w 16"/>
                                <a:gd name="T9" fmla="*/ 0 h 75"/>
                                <a:gd name="T10" fmla="*/ 3 w 16"/>
                                <a:gd name="T11" fmla="*/ 0 h 75"/>
                                <a:gd name="T12" fmla="*/ 3 w 16"/>
                                <a:gd name="T13" fmla="*/ 0 h 75"/>
                                <a:gd name="T14" fmla="*/ 2 w 16"/>
                                <a:gd name="T15" fmla="*/ 0 h 75"/>
                                <a:gd name="T16" fmla="*/ 1 w 16"/>
                                <a:gd name="T17" fmla="*/ 0 h 75"/>
                                <a:gd name="T18" fmla="*/ 0 w 16"/>
                                <a:gd name="T19" fmla="*/ 1 h 75"/>
                                <a:gd name="T20" fmla="*/ 0 w 16"/>
                                <a:gd name="T21" fmla="*/ 1 h 75"/>
                                <a:gd name="T22" fmla="*/ 0 w 16"/>
                                <a:gd name="T23" fmla="*/ 2 h 75"/>
                                <a:gd name="T24" fmla="*/ 0 w 16"/>
                                <a:gd name="T25" fmla="*/ 33 h 75"/>
                                <a:gd name="T26" fmla="*/ 0 w 16"/>
                                <a:gd name="T27" fmla="*/ 34 h 75"/>
                                <a:gd name="T28" fmla="*/ 0 w 16"/>
                                <a:gd name="T29" fmla="*/ 35 h 75"/>
                                <a:gd name="T30" fmla="*/ 0 w 16"/>
                                <a:gd name="T31" fmla="*/ 35 h 75"/>
                                <a:gd name="T32" fmla="*/ 1 w 16"/>
                                <a:gd name="T33" fmla="*/ 36 h 75"/>
                                <a:gd name="T34" fmla="*/ 2 w 16"/>
                                <a:gd name="T35" fmla="*/ 36 h 75"/>
                                <a:gd name="T36" fmla="*/ 3 w 16"/>
                                <a:gd name="T37" fmla="*/ 36 h 75"/>
                                <a:gd name="T38" fmla="*/ 3 w 16"/>
                                <a:gd name="T39" fmla="*/ 36 h 75"/>
                                <a:gd name="T40" fmla="*/ 4 w 16"/>
                                <a:gd name="T41" fmla="*/ 36 h 75"/>
                                <a:gd name="T42" fmla="*/ 5 w 16"/>
                                <a:gd name="T43" fmla="*/ 35 h 75"/>
                                <a:gd name="T44" fmla="*/ 5 w 16"/>
                                <a:gd name="T45" fmla="*/ 35 h 75"/>
                                <a:gd name="T46" fmla="*/ 5 w 16"/>
                                <a:gd name="T47" fmla="*/ 34 h 75"/>
                                <a:gd name="T48" fmla="*/ 7 w 16"/>
                                <a:gd name="T49" fmla="*/ 34 h 75"/>
                                <a:gd name="T50" fmla="*/ 7 w 16"/>
                                <a:gd name="T51" fmla="*/ 4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9"/>
                                  </a:moveTo>
                                  <a:lnTo>
                                    <a:pt x="12" y="5"/>
                                  </a:lnTo>
                                  <a:lnTo>
                                    <a:pt x="12" y="3"/>
                                  </a:lnTo>
                                  <a:lnTo>
                                    <a:pt x="10" y="0"/>
                                  </a:lnTo>
                                  <a:lnTo>
                                    <a:pt x="7" y="0"/>
                                  </a:lnTo>
                                  <a:lnTo>
                                    <a:pt x="5" y="0"/>
                                  </a:lnTo>
                                  <a:lnTo>
                                    <a:pt x="2" y="0"/>
                                  </a:lnTo>
                                  <a:lnTo>
                                    <a:pt x="0" y="3"/>
                                  </a:lnTo>
                                  <a:lnTo>
                                    <a:pt x="0" y="5"/>
                                  </a:lnTo>
                                  <a:lnTo>
                                    <a:pt x="0" y="68"/>
                                  </a:lnTo>
                                  <a:lnTo>
                                    <a:pt x="0" y="70"/>
                                  </a:lnTo>
                                  <a:lnTo>
                                    <a:pt x="0" y="73"/>
                                  </a:lnTo>
                                  <a:lnTo>
                                    <a:pt x="2" y="75"/>
                                  </a:lnTo>
                                  <a:lnTo>
                                    <a:pt x="5" y="75"/>
                                  </a:lnTo>
                                  <a:lnTo>
                                    <a:pt x="7" y="75"/>
                                  </a:lnTo>
                                  <a:lnTo>
                                    <a:pt x="10" y="75"/>
                                  </a:lnTo>
                                  <a:lnTo>
                                    <a:pt x="12" y="73"/>
                                  </a:lnTo>
                                  <a:lnTo>
                                    <a:pt x="12" y="70"/>
                                  </a:lnTo>
                                  <a:lnTo>
                                    <a:pt x="16" y="70"/>
                                  </a:lnTo>
                                  <a:lnTo>
                                    <a:pt x="16" y="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37" name="Line 919"/>
                          <wps:cNvCnPr>
                            <a:cxnSpLocks noChangeShapeType="1"/>
                          </wps:cNvCnPr>
                          <wps:spPr bwMode="auto">
                            <a:xfrm>
                              <a:off x="6402" y="422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38" name="Freeform 920"/>
                          <wps:cNvSpPr>
                            <a:spLocks noChangeArrowheads="1"/>
                          </wps:cNvSpPr>
                          <wps:spPr bwMode="auto">
                            <a:xfrm>
                              <a:off x="6398" y="4222"/>
                              <a:ext cx="29" cy="7"/>
                            </a:xfrm>
                            <a:custGeom>
                              <a:avLst/>
                              <a:gdLst>
                                <a:gd name="T0" fmla="*/ 3 w 59"/>
                                <a:gd name="T1" fmla="*/ 0 h 15"/>
                                <a:gd name="T2" fmla="*/ 2 w 59"/>
                                <a:gd name="T3" fmla="*/ 0 h 15"/>
                                <a:gd name="T4" fmla="*/ 1 w 59"/>
                                <a:gd name="T5" fmla="*/ 1 h 15"/>
                                <a:gd name="T6" fmla="*/ 0 w 59"/>
                                <a:gd name="T7" fmla="*/ 1 h 15"/>
                                <a:gd name="T8" fmla="*/ 0 w 59"/>
                                <a:gd name="T9" fmla="*/ 2 h 15"/>
                                <a:gd name="T10" fmla="*/ 0 w 59"/>
                                <a:gd name="T11" fmla="*/ 2 h 15"/>
                                <a:gd name="T12" fmla="*/ 0 w 59"/>
                                <a:gd name="T13" fmla="*/ 4 h 15"/>
                                <a:gd name="T14" fmla="*/ 0 w 59"/>
                                <a:gd name="T15" fmla="*/ 5 h 15"/>
                                <a:gd name="T16" fmla="*/ 0 w 59"/>
                                <a:gd name="T17" fmla="*/ 6 h 15"/>
                                <a:gd name="T18" fmla="*/ 0 w 59"/>
                                <a:gd name="T19" fmla="*/ 6 h 15"/>
                                <a:gd name="T20" fmla="*/ 1 w 59"/>
                                <a:gd name="T21" fmla="*/ 7 h 15"/>
                                <a:gd name="T22" fmla="*/ 2 w 59"/>
                                <a:gd name="T23" fmla="*/ 7 h 15"/>
                                <a:gd name="T24" fmla="*/ 24 w 59"/>
                                <a:gd name="T25" fmla="*/ 7 h 15"/>
                                <a:gd name="T26" fmla="*/ 27 w 59"/>
                                <a:gd name="T27" fmla="*/ 7 h 15"/>
                                <a:gd name="T28" fmla="*/ 27 w 59"/>
                                <a:gd name="T29" fmla="*/ 7 h 15"/>
                                <a:gd name="T30" fmla="*/ 28 w 59"/>
                                <a:gd name="T31" fmla="*/ 6 h 15"/>
                                <a:gd name="T32" fmla="*/ 29 w 59"/>
                                <a:gd name="T33" fmla="*/ 6 h 15"/>
                                <a:gd name="T34" fmla="*/ 29 w 59"/>
                                <a:gd name="T35" fmla="*/ 5 h 15"/>
                                <a:gd name="T36" fmla="*/ 29 w 59"/>
                                <a:gd name="T37" fmla="*/ 4 h 15"/>
                                <a:gd name="T38" fmla="*/ 29 w 59"/>
                                <a:gd name="T39" fmla="*/ 2 h 15"/>
                                <a:gd name="T40" fmla="*/ 29 w 59"/>
                                <a:gd name="T41" fmla="*/ 2 h 15"/>
                                <a:gd name="T42" fmla="*/ 28 w 59"/>
                                <a:gd name="T43" fmla="*/ 1 h 15"/>
                                <a:gd name="T44" fmla="*/ 27 w 59"/>
                                <a:gd name="T45" fmla="*/ 1 h 15"/>
                                <a:gd name="T46" fmla="*/ 27 w 59"/>
                                <a:gd name="T47" fmla="*/ 0 h 15"/>
                                <a:gd name="T48" fmla="*/ 25 w 59"/>
                                <a:gd name="T49" fmla="*/ 0 h 15"/>
                                <a:gd name="T50" fmla="*/ 3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2" y="3"/>
                                  </a:lnTo>
                                  <a:lnTo>
                                    <a:pt x="0" y="3"/>
                                  </a:lnTo>
                                  <a:lnTo>
                                    <a:pt x="0" y="5"/>
                                  </a:lnTo>
                                  <a:lnTo>
                                    <a:pt x="0" y="8"/>
                                  </a:lnTo>
                                  <a:lnTo>
                                    <a:pt x="0" y="10"/>
                                  </a:lnTo>
                                  <a:lnTo>
                                    <a:pt x="0" y="13"/>
                                  </a:lnTo>
                                  <a:lnTo>
                                    <a:pt x="2" y="15"/>
                                  </a:lnTo>
                                  <a:lnTo>
                                    <a:pt x="5" y="15"/>
                                  </a:lnTo>
                                  <a:lnTo>
                                    <a:pt x="49" y="15"/>
                                  </a:lnTo>
                                  <a:lnTo>
                                    <a:pt x="54" y="15"/>
                                  </a:lnTo>
                                  <a:lnTo>
                                    <a:pt x="56" y="13"/>
                                  </a:lnTo>
                                  <a:lnTo>
                                    <a:pt x="59" y="13"/>
                                  </a:lnTo>
                                  <a:lnTo>
                                    <a:pt x="59" y="10"/>
                                  </a:lnTo>
                                  <a:lnTo>
                                    <a:pt x="59" y="8"/>
                                  </a:lnTo>
                                  <a:lnTo>
                                    <a:pt x="59" y="5"/>
                                  </a:lnTo>
                                  <a:lnTo>
                                    <a:pt x="56" y="3"/>
                                  </a:lnTo>
                                  <a:lnTo>
                                    <a:pt x="54" y="3"/>
                                  </a:lnTo>
                                  <a:lnTo>
                                    <a:pt x="54" y="0"/>
                                  </a:lnTo>
                                  <a:lnTo>
                                    <a:pt x="5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39" name="Line 921"/>
                          <wps:cNvCnPr>
                            <a:cxnSpLocks noChangeShapeType="1"/>
                          </wps:cNvCnPr>
                          <wps:spPr bwMode="auto">
                            <a:xfrm>
                              <a:off x="6428" y="422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40" name="Freeform 922"/>
                          <wps:cNvSpPr>
                            <a:spLocks noChangeArrowheads="1"/>
                          </wps:cNvSpPr>
                          <wps:spPr bwMode="auto">
                            <a:xfrm>
                              <a:off x="6420" y="4222"/>
                              <a:ext cx="7" cy="38"/>
                            </a:xfrm>
                            <a:custGeom>
                              <a:avLst/>
                              <a:gdLst>
                                <a:gd name="T0" fmla="*/ 7 w 15"/>
                                <a:gd name="T1" fmla="*/ 4 h 78"/>
                                <a:gd name="T2" fmla="*/ 7 w 15"/>
                                <a:gd name="T3" fmla="*/ 2 h 78"/>
                                <a:gd name="T4" fmla="*/ 7 w 15"/>
                                <a:gd name="T5" fmla="*/ 2 h 78"/>
                                <a:gd name="T6" fmla="*/ 6 w 15"/>
                                <a:gd name="T7" fmla="*/ 1 h 78"/>
                                <a:gd name="T8" fmla="*/ 5 w 15"/>
                                <a:gd name="T9" fmla="*/ 1 h 78"/>
                                <a:gd name="T10" fmla="*/ 5 w 15"/>
                                <a:gd name="T11" fmla="*/ 0 h 78"/>
                                <a:gd name="T12" fmla="*/ 3 w 15"/>
                                <a:gd name="T13" fmla="*/ 0 h 78"/>
                                <a:gd name="T14" fmla="*/ 2 w 15"/>
                                <a:gd name="T15" fmla="*/ 0 h 78"/>
                                <a:gd name="T16" fmla="*/ 1 w 15"/>
                                <a:gd name="T17" fmla="*/ 1 h 78"/>
                                <a:gd name="T18" fmla="*/ 1 w 15"/>
                                <a:gd name="T19" fmla="*/ 1 h 78"/>
                                <a:gd name="T20" fmla="*/ 0 w 15"/>
                                <a:gd name="T21" fmla="*/ 2 h 78"/>
                                <a:gd name="T22" fmla="*/ 0 w 15"/>
                                <a:gd name="T23" fmla="*/ 2 h 78"/>
                                <a:gd name="T24" fmla="*/ 0 w 15"/>
                                <a:gd name="T25" fmla="*/ 33 h 78"/>
                                <a:gd name="T26" fmla="*/ 0 w 15"/>
                                <a:gd name="T27" fmla="*/ 34 h 78"/>
                                <a:gd name="T28" fmla="*/ 0 w 15"/>
                                <a:gd name="T29" fmla="*/ 36 h 78"/>
                                <a:gd name="T30" fmla="*/ 1 w 15"/>
                                <a:gd name="T31" fmla="*/ 37 h 78"/>
                                <a:gd name="T32" fmla="*/ 1 w 15"/>
                                <a:gd name="T33" fmla="*/ 37 h 78"/>
                                <a:gd name="T34" fmla="*/ 2 w 15"/>
                                <a:gd name="T35" fmla="*/ 38 h 78"/>
                                <a:gd name="T36" fmla="*/ 3 w 15"/>
                                <a:gd name="T37" fmla="*/ 38 h 78"/>
                                <a:gd name="T38" fmla="*/ 5 w 15"/>
                                <a:gd name="T39" fmla="*/ 38 h 78"/>
                                <a:gd name="T40" fmla="*/ 5 w 15"/>
                                <a:gd name="T41" fmla="*/ 37 h 78"/>
                                <a:gd name="T42" fmla="*/ 6 w 15"/>
                                <a:gd name="T43" fmla="*/ 37 h 78"/>
                                <a:gd name="T44" fmla="*/ 7 w 15"/>
                                <a:gd name="T45" fmla="*/ 36 h 78"/>
                                <a:gd name="T46" fmla="*/ 7 w 15"/>
                                <a:gd name="T47" fmla="*/ 34 h 78"/>
                                <a:gd name="T48" fmla="*/ 7 w 15"/>
                                <a:gd name="T49" fmla="*/ 34 h 78"/>
                                <a:gd name="T50" fmla="*/ 7 w 15"/>
                                <a:gd name="T51" fmla="*/ 4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8">
                                  <a:moveTo>
                                    <a:pt x="15" y="8"/>
                                  </a:moveTo>
                                  <a:lnTo>
                                    <a:pt x="15" y="5"/>
                                  </a:lnTo>
                                  <a:lnTo>
                                    <a:pt x="12" y="3"/>
                                  </a:lnTo>
                                  <a:lnTo>
                                    <a:pt x="10" y="3"/>
                                  </a:lnTo>
                                  <a:lnTo>
                                    <a:pt x="10" y="0"/>
                                  </a:lnTo>
                                  <a:lnTo>
                                    <a:pt x="7" y="0"/>
                                  </a:lnTo>
                                  <a:lnTo>
                                    <a:pt x="5" y="0"/>
                                  </a:lnTo>
                                  <a:lnTo>
                                    <a:pt x="2" y="3"/>
                                  </a:lnTo>
                                  <a:lnTo>
                                    <a:pt x="0" y="5"/>
                                  </a:lnTo>
                                  <a:lnTo>
                                    <a:pt x="0" y="67"/>
                                  </a:lnTo>
                                  <a:lnTo>
                                    <a:pt x="0" y="70"/>
                                  </a:lnTo>
                                  <a:lnTo>
                                    <a:pt x="0" y="73"/>
                                  </a:lnTo>
                                  <a:lnTo>
                                    <a:pt x="2" y="75"/>
                                  </a:lnTo>
                                  <a:lnTo>
                                    <a:pt x="5" y="78"/>
                                  </a:lnTo>
                                  <a:lnTo>
                                    <a:pt x="7" y="78"/>
                                  </a:lnTo>
                                  <a:lnTo>
                                    <a:pt x="10" y="78"/>
                                  </a:lnTo>
                                  <a:lnTo>
                                    <a:pt x="10" y="75"/>
                                  </a:lnTo>
                                  <a:lnTo>
                                    <a:pt x="12" y="75"/>
                                  </a:lnTo>
                                  <a:lnTo>
                                    <a:pt x="15" y="73"/>
                                  </a:lnTo>
                                  <a:lnTo>
                                    <a:pt x="15" y="70"/>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41" name="Line 923"/>
                          <wps:cNvCnPr>
                            <a:cxnSpLocks noChangeShapeType="1"/>
                          </wps:cNvCnPr>
                          <wps:spPr bwMode="auto">
                            <a:xfrm>
                              <a:off x="6424" y="425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42" name="Freeform 924"/>
                          <wps:cNvSpPr>
                            <a:spLocks noChangeArrowheads="1"/>
                          </wps:cNvSpPr>
                          <wps:spPr bwMode="auto">
                            <a:xfrm>
                              <a:off x="6420" y="4254"/>
                              <a:ext cx="110" cy="6"/>
                            </a:xfrm>
                            <a:custGeom>
                              <a:avLst/>
                              <a:gdLst>
                                <a:gd name="T0" fmla="*/ 3 w 222"/>
                                <a:gd name="T1" fmla="*/ 0 h 16"/>
                                <a:gd name="T2" fmla="*/ 2 w 222"/>
                                <a:gd name="T3" fmla="*/ 0 h 16"/>
                                <a:gd name="T4" fmla="*/ 1 w 222"/>
                                <a:gd name="T5" fmla="*/ 0 h 16"/>
                                <a:gd name="T6" fmla="*/ 1 w 222"/>
                                <a:gd name="T7" fmla="*/ 1 h 16"/>
                                <a:gd name="T8" fmla="*/ 0 w 222"/>
                                <a:gd name="T9" fmla="*/ 1 h 16"/>
                                <a:gd name="T10" fmla="*/ 0 w 222"/>
                                <a:gd name="T11" fmla="*/ 2 h 16"/>
                                <a:gd name="T12" fmla="*/ 0 w 222"/>
                                <a:gd name="T13" fmla="*/ 3 h 16"/>
                                <a:gd name="T14" fmla="*/ 0 w 222"/>
                                <a:gd name="T15" fmla="*/ 3 h 16"/>
                                <a:gd name="T16" fmla="*/ 0 w 222"/>
                                <a:gd name="T17" fmla="*/ 4 h 16"/>
                                <a:gd name="T18" fmla="*/ 1 w 222"/>
                                <a:gd name="T19" fmla="*/ 5 h 16"/>
                                <a:gd name="T20" fmla="*/ 1 w 222"/>
                                <a:gd name="T21" fmla="*/ 5 h 16"/>
                                <a:gd name="T22" fmla="*/ 2 w 222"/>
                                <a:gd name="T23" fmla="*/ 6 h 16"/>
                                <a:gd name="T24" fmla="*/ 104 w 222"/>
                                <a:gd name="T25" fmla="*/ 6 h 16"/>
                                <a:gd name="T26" fmla="*/ 108 w 222"/>
                                <a:gd name="T27" fmla="*/ 6 h 16"/>
                                <a:gd name="T28" fmla="*/ 108 w 222"/>
                                <a:gd name="T29" fmla="*/ 5 h 16"/>
                                <a:gd name="T30" fmla="*/ 109 w 222"/>
                                <a:gd name="T31" fmla="*/ 5 h 16"/>
                                <a:gd name="T32" fmla="*/ 110 w 222"/>
                                <a:gd name="T33" fmla="*/ 4 h 16"/>
                                <a:gd name="T34" fmla="*/ 110 w 222"/>
                                <a:gd name="T35" fmla="*/ 3 h 16"/>
                                <a:gd name="T36" fmla="*/ 110 w 222"/>
                                <a:gd name="T37" fmla="*/ 3 h 16"/>
                                <a:gd name="T38" fmla="*/ 110 w 222"/>
                                <a:gd name="T39" fmla="*/ 2 h 16"/>
                                <a:gd name="T40" fmla="*/ 110 w 222"/>
                                <a:gd name="T41" fmla="*/ 1 h 16"/>
                                <a:gd name="T42" fmla="*/ 109 w 222"/>
                                <a:gd name="T43" fmla="*/ 1 h 16"/>
                                <a:gd name="T44" fmla="*/ 108 w 222"/>
                                <a:gd name="T45" fmla="*/ 0 h 16"/>
                                <a:gd name="T46" fmla="*/ 108 w 222"/>
                                <a:gd name="T47" fmla="*/ 0 h 16"/>
                                <a:gd name="T48" fmla="*/ 105 w 222"/>
                                <a:gd name="T49" fmla="*/ 0 h 16"/>
                                <a:gd name="T50" fmla="*/ 3 w 22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2" h="16">
                                  <a:moveTo>
                                    <a:pt x="7" y="0"/>
                                  </a:moveTo>
                                  <a:lnTo>
                                    <a:pt x="5" y="0"/>
                                  </a:lnTo>
                                  <a:lnTo>
                                    <a:pt x="2" y="0"/>
                                  </a:lnTo>
                                  <a:lnTo>
                                    <a:pt x="2" y="2"/>
                                  </a:lnTo>
                                  <a:lnTo>
                                    <a:pt x="0" y="2"/>
                                  </a:lnTo>
                                  <a:lnTo>
                                    <a:pt x="0" y="5"/>
                                  </a:lnTo>
                                  <a:lnTo>
                                    <a:pt x="0" y="8"/>
                                  </a:lnTo>
                                  <a:lnTo>
                                    <a:pt x="0" y="11"/>
                                  </a:lnTo>
                                  <a:lnTo>
                                    <a:pt x="2" y="13"/>
                                  </a:lnTo>
                                  <a:lnTo>
                                    <a:pt x="5" y="16"/>
                                  </a:lnTo>
                                  <a:lnTo>
                                    <a:pt x="209" y="16"/>
                                  </a:lnTo>
                                  <a:lnTo>
                                    <a:pt x="217" y="16"/>
                                  </a:lnTo>
                                  <a:lnTo>
                                    <a:pt x="217" y="13"/>
                                  </a:lnTo>
                                  <a:lnTo>
                                    <a:pt x="220" y="13"/>
                                  </a:lnTo>
                                  <a:lnTo>
                                    <a:pt x="222" y="11"/>
                                  </a:lnTo>
                                  <a:lnTo>
                                    <a:pt x="222" y="8"/>
                                  </a:lnTo>
                                  <a:lnTo>
                                    <a:pt x="222" y="5"/>
                                  </a:lnTo>
                                  <a:lnTo>
                                    <a:pt x="222" y="2"/>
                                  </a:lnTo>
                                  <a:lnTo>
                                    <a:pt x="220" y="2"/>
                                  </a:lnTo>
                                  <a:lnTo>
                                    <a:pt x="217" y="0"/>
                                  </a:lnTo>
                                  <a:lnTo>
                                    <a:pt x="212"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43" name="Line 925"/>
                          <wps:cNvCnPr>
                            <a:cxnSpLocks noChangeShapeType="1"/>
                          </wps:cNvCnPr>
                          <wps:spPr bwMode="auto">
                            <a:xfrm>
                              <a:off x="6531" y="42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44" name="Freeform 926"/>
                          <wps:cNvSpPr>
                            <a:spLocks noChangeArrowheads="1"/>
                          </wps:cNvSpPr>
                          <wps:spPr bwMode="auto">
                            <a:xfrm>
                              <a:off x="6524" y="4254"/>
                              <a:ext cx="6" cy="39"/>
                            </a:xfrm>
                            <a:custGeom>
                              <a:avLst/>
                              <a:gdLst>
                                <a:gd name="T0" fmla="*/ 6 w 15"/>
                                <a:gd name="T1" fmla="*/ 4 h 80"/>
                                <a:gd name="T2" fmla="*/ 6 w 15"/>
                                <a:gd name="T3" fmla="*/ 2 h 80"/>
                                <a:gd name="T4" fmla="*/ 6 w 15"/>
                                <a:gd name="T5" fmla="*/ 1 h 80"/>
                                <a:gd name="T6" fmla="*/ 5 w 15"/>
                                <a:gd name="T7" fmla="*/ 1 h 80"/>
                                <a:gd name="T8" fmla="*/ 4 w 15"/>
                                <a:gd name="T9" fmla="*/ 0 h 80"/>
                                <a:gd name="T10" fmla="*/ 4 w 15"/>
                                <a:gd name="T11" fmla="*/ 0 h 80"/>
                                <a:gd name="T12" fmla="*/ 3 w 15"/>
                                <a:gd name="T13" fmla="*/ 0 h 80"/>
                                <a:gd name="T14" fmla="*/ 2 w 15"/>
                                <a:gd name="T15" fmla="*/ 0 h 80"/>
                                <a:gd name="T16" fmla="*/ 1 w 15"/>
                                <a:gd name="T17" fmla="*/ 0 h 80"/>
                                <a:gd name="T18" fmla="*/ 1 w 15"/>
                                <a:gd name="T19" fmla="*/ 1 h 80"/>
                                <a:gd name="T20" fmla="*/ 0 w 15"/>
                                <a:gd name="T21" fmla="*/ 1 h 80"/>
                                <a:gd name="T22" fmla="*/ 0 w 15"/>
                                <a:gd name="T23" fmla="*/ 2 h 80"/>
                                <a:gd name="T24" fmla="*/ 0 w 15"/>
                                <a:gd name="T25" fmla="*/ 35 h 80"/>
                                <a:gd name="T26" fmla="*/ 0 w 15"/>
                                <a:gd name="T27" fmla="*/ 37 h 80"/>
                                <a:gd name="T28" fmla="*/ 0 w 15"/>
                                <a:gd name="T29" fmla="*/ 38 h 80"/>
                                <a:gd name="T30" fmla="*/ 1 w 15"/>
                                <a:gd name="T31" fmla="*/ 39 h 80"/>
                                <a:gd name="T32" fmla="*/ 1 w 15"/>
                                <a:gd name="T33" fmla="*/ 39 h 80"/>
                                <a:gd name="T34" fmla="*/ 2 w 15"/>
                                <a:gd name="T35" fmla="*/ 39 h 80"/>
                                <a:gd name="T36" fmla="*/ 3 w 15"/>
                                <a:gd name="T37" fmla="*/ 39 h 80"/>
                                <a:gd name="T38" fmla="*/ 4 w 15"/>
                                <a:gd name="T39" fmla="*/ 39 h 80"/>
                                <a:gd name="T40" fmla="*/ 4 w 15"/>
                                <a:gd name="T41" fmla="*/ 39 h 80"/>
                                <a:gd name="T42" fmla="*/ 5 w 15"/>
                                <a:gd name="T43" fmla="*/ 39 h 80"/>
                                <a:gd name="T44" fmla="*/ 6 w 15"/>
                                <a:gd name="T45" fmla="*/ 38 h 80"/>
                                <a:gd name="T46" fmla="*/ 6 w 15"/>
                                <a:gd name="T47" fmla="*/ 37 h 80"/>
                                <a:gd name="T48" fmla="*/ 6 w 15"/>
                                <a:gd name="T49" fmla="*/ 37 h 80"/>
                                <a:gd name="T50" fmla="*/ 6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8"/>
                                  </a:moveTo>
                                  <a:lnTo>
                                    <a:pt x="15" y="5"/>
                                  </a:lnTo>
                                  <a:lnTo>
                                    <a:pt x="15" y="2"/>
                                  </a:lnTo>
                                  <a:lnTo>
                                    <a:pt x="13" y="2"/>
                                  </a:lnTo>
                                  <a:lnTo>
                                    <a:pt x="10" y="0"/>
                                  </a:lnTo>
                                  <a:lnTo>
                                    <a:pt x="7" y="0"/>
                                  </a:lnTo>
                                  <a:lnTo>
                                    <a:pt x="5" y="0"/>
                                  </a:lnTo>
                                  <a:lnTo>
                                    <a:pt x="2" y="0"/>
                                  </a:lnTo>
                                  <a:lnTo>
                                    <a:pt x="2" y="2"/>
                                  </a:lnTo>
                                  <a:lnTo>
                                    <a:pt x="0" y="2"/>
                                  </a:lnTo>
                                  <a:lnTo>
                                    <a:pt x="0" y="5"/>
                                  </a:lnTo>
                                  <a:lnTo>
                                    <a:pt x="0" y="72"/>
                                  </a:lnTo>
                                  <a:lnTo>
                                    <a:pt x="0" y="75"/>
                                  </a:lnTo>
                                  <a:lnTo>
                                    <a:pt x="0" y="77"/>
                                  </a:lnTo>
                                  <a:lnTo>
                                    <a:pt x="2" y="80"/>
                                  </a:lnTo>
                                  <a:lnTo>
                                    <a:pt x="5" y="80"/>
                                  </a:lnTo>
                                  <a:lnTo>
                                    <a:pt x="7" y="80"/>
                                  </a:lnTo>
                                  <a:lnTo>
                                    <a:pt x="10" y="80"/>
                                  </a:lnTo>
                                  <a:lnTo>
                                    <a:pt x="13" y="80"/>
                                  </a:lnTo>
                                  <a:lnTo>
                                    <a:pt x="15" y="77"/>
                                  </a:lnTo>
                                  <a:lnTo>
                                    <a:pt x="15" y="75"/>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45" name="Line 927"/>
                          <wps:cNvCnPr>
                            <a:cxnSpLocks noChangeShapeType="1"/>
                          </wps:cNvCnPr>
                          <wps:spPr bwMode="auto">
                            <a:xfrm>
                              <a:off x="6528" y="428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46" name="Freeform 928"/>
                          <wps:cNvSpPr>
                            <a:spLocks noChangeArrowheads="1"/>
                          </wps:cNvSpPr>
                          <wps:spPr bwMode="auto">
                            <a:xfrm>
                              <a:off x="6524" y="4286"/>
                              <a:ext cx="37" cy="7"/>
                            </a:xfrm>
                            <a:custGeom>
                              <a:avLst/>
                              <a:gdLst>
                                <a:gd name="T0" fmla="*/ 3 w 75"/>
                                <a:gd name="T1" fmla="*/ 0 h 15"/>
                                <a:gd name="T2" fmla="*/ 2 w 75"/>
                                <a:gd name="T3" fmla="*/ 1 h 15"/>
                                <a:gd name="T4" fmla="*/ 1 w 75"/>
                                <a:gd name="T5" fmla="*/ 1 h 15"/>
                                <a:gd name="T6" fmla="*/ 1 w 75"/>
                                <a:gd name="T7" fmla="*/ 1 h 15"/>
                                <a:gd name="T8" fmla="*/ 0 w 75"/>
                                <a:gd name="T9" fmla="*/ 2 h 15"/>
                                <a:gd name="T10" fmla="*/ 0 w 75"/>
                                <a:gd name="T11" fmla="*/ 3 h 15"/>
                                <a:gd name="T12" fmla="*/ 0 w 75"/>
                                <a:gd name="T13" fmla="*/ 3 h 15"/>
                                <a:gd name="T14" fmla="*/ 0 w 75"/>
                                <a:gd name="T15" fmla="*/ 5 h 15"/>
                                <a:gd name="T16" fmla="*/ 0 w 75"/>
                                <a:gd name="T17" fmla="*/ 6 h 15"/>
                                <a:gd name="T18" fmla="*/ 1 w 75"/>
                                <a:gd name="T19" fmla="*/ 7 h 15"/>
                                <a:gd name="T20" fmla="*/ 1 w 75"/>
                                <a:gd name="T21" fmla="*/ 7 h 15"/>
                                <a:gd name="T22" fmla="*/ 2 w 75"/>
                                <a:gd name="T23" fmla="*/ 7 h 15"/>
                                <a:gd name="T24" fmla="*/ 31 w 75"/>
                                <a:gd name="T25" fmla="*/ 7 h 15"/>
                                <a:gd name="T26" fmla="*/ 33 w 75"/>
                                <a:gd name="T27" fmla="*/ 7 h 15"/>
                                <a:gd name="T28" fmla="*/ 35 w 75"/>
                                <a:gd name="T29" fmla="*/ 7 h 15"/>
                                <a:gd name="T30" fmla="*/ 36 w 75"/>
                                <a:gd name="T31" fmla="*/ 7 h 15"/>
                                <a:gd name="T32" fmla="*/ 36 w 75"/>
                                <a:gd name="T33" fmla="*/ 6 h 15"/>
                                <a:gd name="T34" fmla="*/ 36 w 75"/>
                                <a:gd name="T35" fmla="*/ 5 h 15"/>
                                <a:gd name="T36" fmla="*/ 37 w 75"/>
                                <a:gd name="T37" fmla="*/ 3 h 15"/>
                                <a:gd name="T38" fmla="*/ 36 w 75"/>
                                <a:gd name="T39" fmla="*/ 3 h 15"/>
                                <a:gd name="T40" fmla="*/ 36 w 75"/>
                                <a:gd name="T41" fmla="*/ 2 h 15"/>
                                <a:gd name="T42" fmla="*/ 36 w 75"/>
                                <a:gd name="T43" fmla="*/ 1 h 15"/>
                                <a:gd name="T44" fmla="*/ 35 w 75"/>
                                <a:gd name="T45" fmla="*/ 1 h 15"/>
                                <a:gd name="T46" fmla="*/ 33 w 75"/>
                                <a:gd name="T47" fmla="*/ 1 h 15"/>
                                <a:gd name="T48" fmla="*/ 32 w 75"/>
                                <a:gd name="T49" fmla="*/ 0 h 15"/>
                                <a:gd name="T50" fmla="*/ 3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7" y="0"/>
                                  </a:moveTo>
                                  <a:lnTo>
                                    <a:pt x="5" y="2"/>
                                  </a:lnTo>
                                  <a:lnTo>
                                    <a:pt x="2" y="2"/>
                                  </a:lnTo>
                                  <a:lnTo>
                                    <a:pt x="0" y="5"/>
                                  </a:lnTo>
                                  <a:lnTo>
                                    <a:pt x="0" y="7"/>
                                  </a:lnTo>
                                  <a:lnTo>
                                    <a:pt x="0" y="10"/>
                                  </a:lnTo>
                                  <a:lnTo>
                                    <a:pt x="0" y="12"/>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47" name="Line 929"/>
                          <wps:cNvCnPr>
                            <a:cxnSpLocks noChangeShapeType="1"/>
                          </wps:cNvCnPr>
                          <wps:spPr bwMode="auto">
                            <a:xfrm>
                              <a:off x="6562" y="429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48" name="Freeform 930"/>
                          <wps:cNvSpPr>
                            <a:spLocks noChangeArrowheads="1"/>
                          </wps:cNvSpPr>
                          <wps:spPr bwMode="auto">
                            <a:xfrm>
                              <a:off x="6554" y="4286"/>
                              <a:ext cx="7" cy="42"/>
                            </a:xfrm>
                            <a:custGeom>
                              <a:avLst/>
                              <a:gdLst>
                                <a:gd name="T0" fmla="*/ 7 w 16"/>
                                <a:gd name="T1" fmla="*/ 3 h 85"/>
                                <a:gd name="T2" fmla="*/ 6 w 16"/>
                                <a:gd name="T3" fmla="*/ 3 h 85"/>
                                <a:gd name="T4" fmla="*/ 6 w 16"/>
                                <a:gd name="T5" fmla="*/ 2 h 85"/>
                                <a:gd name="T6" fmla="*/ 6 w 16"/>
                                <a:gd name="T7" fmla="*/ 1 h 85"/>
                                <a:gd name="T8" fmla="*/ 5 w 16"/>
                                <a:gd name="T9" fmla="*/ 1 h 85"/>
                                <a:gd name="T10" fmla="*/ 4 w 16"/>
                                <a:gd name="T11" fmla="*/ 1 h 85"/>
                                <a:gd name="T12" fmla="*/ 4 w 16"/>
                                <a:gd name="T13" fmla="*/ 0 h 85"/>
                                <a:gd name="T14" fmla="*/ 3 w 16"/>
                                <a:gd name="T15" fmla="*/ 1 h 85"/>
                                <a:gd name="T16" fmla="*/ 1 w 16"/>
                                <a:gd name="T17" fmla="*/ 1 h 85"/>
                                <a:gd name="T18" fmla="*/ 0 w 16"/>
                                <a:gd name="T19" fmla="*/ 1 h 85"/>
                                <a:gd name="T20" fmla="*/ 0 w 16"/>
                                <a:gd name="T21" fmla="*/ 2 h 85"/>
                                <a:gd name="T22" fmla="*/ 0 w 16"/>
                                <a:gd name="T23" fmla="*/ 3 h 85"/>
                                <a:gd name="T24" fmla="*/ 0 w 16"/>
                                <a:gd name="T25" fmla="*/ 38 h 85"/>
                                <a:gd name="T26" fmla="*/ 0 w 16"/>
                                <a:gd name="T27" fmla="*/ 40 h 85"/>
                                <a:gd name="T28" fmla="*/ 0 w 16"/>
                                <a:gd name="T29" fmla="*/ 41 h 85"/>
                                <a:gd name="T30" fmla="*/ 0 w 16"/>
                                <a:gd name="T31" fmla="*/ 41 h 85"/>
                                <a:gd name="T32" fmla="*/ 1 w 16"/>
                                <a:gd name="T33" fmla="*/ 42 h 85"/>
                                <a:gd name="T34" fmla="*/ 3 w 16"/>
                                <a:gd name="T35" fmla="*/ 42 h 85"/>
                                <a:gd name="T36" fmla="*/ 4 w 16"/>
                                <a:gd name="T37" fmla="*/ 42 h 85"/>
                                <a:gd name="T38" fmla="*/ 4 w 16"/>
                                <a:gd name="T39" fmla="*/ 42 h 85"/>
                                <a:gd name="T40" fmla="*/ 5 w 16"/>
                                <a:gd name="T41" fmla="*/ 42 h 85"/>
                                <a:gd name="T42" fmla="*/ 6 w 16"/>
                                <a:gd name="T43" fmla="*/ 41 h 85"/>
                                <a:gd name="T44" fmla="*/ 6 w 16"/>
                                <a:gd name="T45" fmla="*/ 41 h 85"/>
                                <a:gd name="T46" fmla="*/ 6 w 16"/>
                                <a:gd name="T47" fmla="*/ 40 h 85"/>
                                <a:gd name="T48" fmla="*/ 7 w 16"/>
                                <a:gd name="T49" fmla="*/ 38 h 85"/>
                                <a:gd name="T50" fmla="*/ 7 w 16"/>
                                <a:gd name="T51" fmla="*/ 3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3" y="85"/>
                                  </a:lnTo>
                                  <a:lnTo>
                                    <a:pt x="6" y="85"/>
                                  </a:lnTo>
                                  <a:lnTo>
                                    <a:pt x="8" y="85"/>
                                  </a:lnTo>
                                  <a:lnTo>
                                    <a:pt x="11" y="85"/>
                                  </a:lnTo>
                                  <a:lnTo>
                                    <a:pt x="13" y="82"/>
                                  </a:lnTo>
                                  <a:lnTo>
                                    <a:pt x="13" y="80"/>
                                  </a:lnTo>
                                  <a:lnTo>
                                    <a:pt x="16" y="77"/>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49" name="Line 931"/>
                          <wps:cNvCnPr>
                            <a:cxnSpLocks noChangeShapeType="1"/>
                          </wps:cNvCnPr>
                          <wps:spPr bwMode="auto">
                            <a:xfrm>
                              <a:off x="6557" y="432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50" name="Freeform 932"/>
                          <wps:cNvSpPr>
                            <a:spLocks noChangeArrowheads="1"/>
                          </wps:cNvSpPr>
                          <wps:spPr bwMode="auto">
                            <a:xfrm>
                              <a:off x="6554" y="4321"/>
                              <a:ext cx="93" cy="7"/>
                            </a:xfrm>
                            <a:custGeom>
                              <a:avLst/>
                              <a:gdLst>
                                <a:gd name="T0" fmla="*/ 4 w 189"/>
                                <a:gd name="T1" fmla="*/ 0 h 15"/>
                                <a:gd name="T2" fmla="*/ 3 w 189"/>
                                <a:gd name="T3" fmla="*/ 0 h 15"/>
                                <a:gd name="T4" fmla="*/ 1 w 189"/>
                                <a:gd name="T5" fmla="*/ 1 h 15"/>
                                <a:gd name="T6" fmla="*/ 0 w 189"/>
                                <a:gd name="T7" fmla="*/ 1 h 15"/>
                                <a:gd name="T8" fmla="*/ 0 w 189"/>
                                <a:gd name="T9" fmla="*/ 2 h 15"/>
                                <a:gd name="T10" fmla="*/ 0 w 189"/>
                                <a:gd name="T11" fmla="*/ 2 h 15"/>
                                <a:gd name="T12" fmla="*/ 0 w 189"/>
                                <a:gd name="T13" fmla="*/ 3 h 15"/>
                                <a:gd name="T14" fmla="*/ 0 w 189"/>
                                <a:gd name="T15" fmla="*/ 5 h 15"/>
                                <a:gd name="T16" fmla="*/ 0 w 189"/>
                                <a:gd name="T17" fmla="*/ 6 h 15"/>
                                <a:gd name="T18" fmla="*/ 0 w 189"/>
                                <a:gd name="T19" fmla="*/ 6 h 15"/>
                                <a:gd name="T20" fmla="*/ 1 w 189"/>
                                <a:gd name="T21" fmla="*/ 7 h 15"/>
                                <a:gd name="T22" fmla="*/ 3 w 189"/>
                                <a:gd name="T23" fmla="*/ 7 h 15"/>
                                <a:gd name="T24" fmla="*/ 88 w 189"/>
                                <a:gd name="T25" fmla="*/ 7 h 15"/>
                                <a:gd name="T26" fmla="*/ 91 w 189"/>
                                <a:gd name="T27" fmla="*/ 7 h 15"/>
                                <a:gd name="T28" fmla="*/ 92 w 189"/>
                                <a:gd name="T29" fmla="*/ 7 h 15"/>
                                <a:gd name="T30" fmla="*/ 92 w 189"/>
                                <a:gd name="T31" fmla="*/ 6 h 15"/>
                                <a:gd name="T32" fmla="*/ 93 w 189"/>
                                <a:gd name="T33" fmla="*/ 6 h 15"/>
                                <a:gd name="T34" fmla="*/ 93 w 189"/>
                                <a:gd name="T35" fmla="*/ 5 h 15"/>
                                <a:gd name="T36" fmla="*/ 93 w 189"/>
                                <a:gd name="T37" fmla="*/ 3 h 15"/>
                                <a:gd name="T38" fmla="*/ 93 w 189"/>
                                <a:gd name="T39" fmla="*/ 2 h 15"/>
                                <a:gd name="T40" fmla="*/ 93 w 189"/>
                                <a:gd name="T41" fmla="*/ 2 h 15"/>
                                <a:gd name="T42" fmla="*/ 92 w 189"/>
                                <a:gd name="T43" fmla="*/ 1 h 15"/>
                                <a:gd name="T44" fmla="*/ 92 w 189"/>
                                <a:gd name="T45" fmla="*/ 1 h 15"/>
                                <a:gd name="T46" fmla="*/ 91 w 189"/>
                                <a:gd name="T47" fmla="*/ 0 h 15"/>
                                <a:gd name="T48" fmla="*/ 89 w 189"/>
                                <a:gd name="T49" fmla="*/ 0 h 15"/>
                                <a:gd name="T50" fmla="*/ 4 w 18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9" h="15">
                                  <a:moveTo>
                                    <a:pt x="8" y="0"/>
                                  </a:moveTo>
                                  <a:lnTo>
                                    <a:pt x="6" y="0"/>
                                  </a:lnTo>
                                  <a:lnTo>
                                    <a:pt x="3" y="2"/>
                                  </a:lnTo>
                                  <a:lnTo>
                                    <a:pt x="0" y="2"/>
                                  </a:lnTo>
                                  <a:lnTo>
                                    <a:pt x="0" y="5"/>
                                  </a:lnTo>
                                  <a:lnTo>
                                    <a:pt x="0" y="7"/>
                                  </a:lnTo>
                                  <a:lnTo>
                                    <a:pt x="0" y="10"/>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6" y="2"/>
                                  </a:lnTo>
                                  <a:lnTo>
                                    <a:pt x="184" y="0"/>
                                  </a:lnTo>
                                  <a:lnTo>
                                    <a:pt x="181"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51" name="Line 933"/>
                          <wps:cNvCnPr>
                            <a:cxnSpLocks noChangeShapeType="1"/>
                          </wps:cNvCnPr>
                          <wps:spPr bwMode="auto">
                            <a:xfrm>
                              <a:off x="6648" y="432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52" name="Freeform 934"/>
                          <wps:cNvSpPr>
                            <a:spLocks noChangeArrowheads="1"/>
                          </wps:cNvSpPr>
                          <wps:spPr bwMode="auto">
                            <a:xfrm>
                              <a:off x="6640" y="4321"/>
                              <a:ext cx="7" cy="44"/>
                            </a:xfrm>
                            <a:custGeom>
                              <a:avLst/>
                              <a:gdLst>
                                <a:gd name="T0" fmla="*/ 7 w 16"/>
                                <a:gd name="T1" fmla="*/ 3 h 90"/>
                                <a:gd name="T2" fmla="*/ 7 w 16"/>
                                <a:gd name="T3" fmla="*/ 2 h 90"/>
                                <a:gd name="T4" fmla="*/ 7 w 16"/>
                                <a:gd name="T5" fmla="*/ 2 h 90"/>
                                <a:gd name="T6" fmla="*/ 6 w 16"/>
                                <a:gd name="T7" fmla="*/ 1 h 90"/>
                                <a:gd name="T8" fmla="*/ 6 w 16"/>
                                <a:gd name="T9" fmla="*/ 1 h 90"/>
                                <a:gd name="T10" fmla="*/ 5 w 16"/>
                                <a:gd name="T11" fmla="*/ 0 h 90"/>
                                <a:gd name="T12" fmla="*/ 4 w 16"/>
                                <a:gd name="T13" fmla="*/ 0 h 90"/>
                                <a:gd name="T14" fmla="*/ 4 w 16"/>
                                <a:gd name="T15" fmla="*/ 0 h 90"/>
                                <a:gd name="T16" fmla="*/ 3 w 16"/>
                                <a:gd name="T17" fmla="*/ 1 h 90"/>
                                <a:gd name="T18" fmla="*/ 1 w 16"/>
                                <a:gd name="T19" fmla="*/ 1 h 90"/>
                                <a:gd name="T20" fmla="*/ 1 w 16"/>
                                <a:gd name="T21" fmla="*/ 2 h 90"/>
                                <a:gd name="T22" fmla="*/ 0 w 16"/>
                                <a:gd name="T23" fmla="*/ 2 h 90"/>
                                <a:gd name="T24" fmla="*/ 0 w 16"/>
                                <a:gd name="T25" fmla="*/ 39 h 90"/>
                                <a:gd name="T26" fmla="*/ 0 w 16"/>
                                <a:gd name="T27" fmla="*/ 42 h 90"/>
                                <a:gd name="T28" fmla="*/ 1 w 16"/>
                                <a:gd name="T29" fmla="*/ 42 h 90"/>
                                <a:gd name="T30" fmla="*/ 1 w 16"/>
                                <a:gd name="T31" fmla="*/ 43 h 90"/>
                                <a:gd name="T32" fmla="*/ 3 w 16"/>
                                <a:gd name="T33" fmla="*/ 44 h 90"/>
                                <a:gd name="T34" fmla="*/ 4 w 16"/>
                                <a:gd name="T35" fmla="*/ 44 h 90"/>
                                <a:gd name="T36" fmla="*/ 4 w 16"/>
                                <a:gd name="T37" fmla="*/ 44 h 90"/>
                                <a:gd name="T38" fmla="*/ 5 w 16"/>
                                <a:gd name="T39" fmla="*/ 44 h 90"/>
                                <a:gd name="T40" fmla="*/ 6 w 16"/>
                                <a:gd name="T41" fmla="*/ 44 h 90"/>
                                <a:gd name="T42" fmla="*/ 6 w 16"/>
                                <a:gd name="T43" fmla="*/ 43 h 90"/>
                                <a:gd name="T44" fmla="*/ 7 w 16"/>
                                <a:gd name="T45" fmla="*/ 42 h 90"/>
                                <a:gd name="T46" fmla="*/ 7 w 16"/>
                                <a:gd name="T47" fmla="*/ 42 h 90"/>
                                <a:gd name="T48" fmla="*/ 7 w 16"/>
                                <a:gd name="T49" fmla="*/ 40 h 90"/>
                                <a:gd name="T50" fmla="*/ 7 w 16"/>
                                <a:gd name="T51" fmla="*/ 3 h 9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90">
                                  <a:moveTo>
                                    <a:pt x="16" y="7"/>
                                  </a:moveTo>
                                  <a:lnTo>
                                    <a:pt x="16" y="5"/>
                                  </a:lnTo>
                                  <a:lnTo>
                                    <a:pt x="13" y="2"/>
                                  </a:lnTo>
                                  <a:lnTo>
                                    <a:pt x="11" y="0"/>
                                  </a:lnTo>
                                  <a:lnTo>
                                    <a:pt x="8" y="0"/>
                                  </a:lnTo>
                                  <a:lnTo>
                                    <a:pt x="6" y="2"/>
                                  </a:lnTo>
                                  <a:lnTo>
                                    <a:pt x="2" y="2"/>
                                  </a:lnTo>
                                  <a:lnTo>
                                    <a:pt x="2" y="5"/>
                                  </a:lnTo>
                                  <a:lnTo>
                                    <a:pt x="0" y="5"/>
                                  </a:lnTo>
                                  <a:lnTo>
                                    <a:pt x="0" y="80"/>
                                  </a:lnTo>
                                  <a:lnTo>
                                    <a:pt x="0" y="85"/>
                                  </a:lnTo>
                                  <a:lnTo>
                                    <a:pt x="2" y="85"/>
                                  </a:lnTo>
                                  <a:lnTo>
                                    <a:pt x="2" y="87"/>
                                  </a:lnTo>
                                  <a:lnTo>
                                    <a:pt x="6" y="90"/>
                                  </a:lnTo>
                                  <a:lnTo>
                                    <a:pt x="8" y="90"/>
                                  </a:lnTo>
                                  <a:lnTo>
                                    <a:pt x="11" y="90"/>
                                  </a:lnTo>
                                  <a:lnTo>
                                    <a:pt x="13" y="90"/>
                                  </a:lnTo>
                                  <a:lnTo>
                                    <a:pt x="13" y="87"/>
                                  </a:lnTo>
                                  <a:lnTo>
                                    <a:pt x="16" y="85"/>
                                  </a:lnTo>
                                  <a:lnTo>
                                    <a:pt x="16" y="82"/>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53" name="Line 935"/>
                          <wps:cNvCnPr>
                            <a:cxnSpLocks noChangeShapeType="1"/>
                          </wps:cNvCnPr>
                          <wps:spPr bwMode="auto">
                            <a:xfrm>
                              <a:off x="6644" y="435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54" name="Freeform 936"/>
                          <wps:cNvSpPr>
                            <a:spLocks noChangeArrowheads="1"/>
                          </wps:cNvSpPr>
                          <wps:spPr bwMode="auto">
                            <a:xfrm>
                              <a:off x="6640" y="4358"/>
                              <a:ext cx="88" cy="7"/>
                            </a:xfrm>
                            <a:custGeom>
                              <a:avLst/>
                              <a:gdLst>
                                <a:gd name="T0" fmla="*/ 4 w 179"/>
                                <a:gd name="T1" fmla="*/ 0 h 15"/>
                                <a:gd name="T2" fmla="*/ 4 w 179"/>
                                <a:gd name="T3" fmla="*/ 0 h 15"/>
                                <a:gd name="T4" fmla="*/ 3 w 179"/>
                                <a:gd name="T5" fmla="*/ 0 h 15"/>
                                <a:gd name="T6" fmla="*/ 1 w 179"/>
                                <a:gd name="T7" fmla="*/ 1 h 15"/>
                                <a:gd name="T8" fmla="*/ 1 w 179"/>
                                <a:gd name="T9" fmla="*/ 1 h 15"/>
                                <a:gd name="T10" fmla="*/ 0 w 179"/>
                                <a:gd name="T11" fmla="*/ 2 h 15"/>
                                <a:gd name="T12" fmla="*/ 0 w 179"/>
                                <a:gd name="T13" fmla="*/ 3 h 15"/>
                                <a:gd name="T14" fmla="*/ 0 w 179"/>
                                <a:gd name="T15" fmla="*/ 5 h 15"/>
                                <a:gd name="T16" fmla="*/ 1 w 179"/>
                                <a:gd name="T17" fmla="*/ 5 h 15"/>
                                <a:gd name="T18" fmla="*/ 1 w 179"/>
                                <a:gd name="T19" fmla="*/ 6 h 15"/>
                                <a:gd name="T20" fmla="*/ 3 w 179"/>
                                <a:gd name="T21" fmla="*/ 7 h 15"/>
                                <a:gd name="T22" fmla="*/ 4 w 179"/>
                                <a:gd name="T23" fmla="*/ 7 h 15"/>
                                <a:gd name="T24" fmla="*/ 83 w 179"/>
                                <a:gd name="T25" fmla="*/ 7 h 15"/>
                                <a:gd name="T26" fmla="*/ 85 w 179"/>
                                <a:gd name="T27" fmla="*/ 7 h 15"/>
                                <a:gd name="T28" fmla="*/ 85 w 179"/>
                                <a:gd name="T29" fmla="*/ 7 h 15"/>
                                <a:gd name="T30" fmla="*/ 87 w 179"/>
                                <a:gd name="T31" fmla="*/ 6 h 15"/>
                                <a:gd name="T32" fmla="*/ 88 w 179"/>
                                <a:gd name="T33" fmla="*/ 5 h 15"/>
                                <a:gd name="T34" fmla="*/ 88 w 179"/>
                                <a:gd name="T35" fmla="*/ 5 h 15"/>
                                <a:gd name="T36" fmla="*/ 88 w 179"/>
                                <a:gd name="T37" fmla="*/ 3 h 15"/>
                                <a:gd name="T38" fmla="*/ 88 w 179"/>
                                <a:gd name="T39" fmla="*/ 2 h 15"/>
                                <a:gd name="T40" fmla="*/ 88 w 179"/>
                                <a:gd name="T41" fmla="*/ 1 h 15"/>
                                <a:gd name="T42" fmla="*/ 87 w 179"/>
                                <a:gd name="T43" fmla="*/ 1 h 15"/>
                                <a:gd name="T44" fmla="*/ 85 w 179"/>
                                <a:gd name="T45" fmla="*/ 0 h 15"/>
                                <a:gd name="T46" fmla="*/ 85 w 179"/>
                                <a:gd name="T47" fmla="*/ 0 h 15"/>
                                <a:gd name="T48" fmla="*/ 83 w 179"/>
                                <a:gd name="T49" fmla="*/ 0 h 15"/>
                                <a:gd name="T50" fmla="*/ 4 w 17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9" h="15">
                                  <a:moveTo>
                                    <a:pt x="8" y="0"/>
                                  </a:moveTo>
                                  <a:lnTo>
                                    <a:pt x="8" y="0"/>
                                  </a:lnTo>
                                  <a:lnTo>
                                    <a:pt x="6" y="0"/>
                                  </a:lnTo>
                                  <a:lnTo>
                                    <a:pt x="2" y="2"/>
                                  </a:lnTo>
                                  <a:lnTo>
                                    <a:pt x="0" y="5"/>
                                  </a:lnTo>
                                  <a:lnTo>
                                    <a:pt x="0" y="7"/>
                                  </a:lnTo>
                                  <a:lnTo>
                                    <a:pt x="0" y="10"/>
                                  </a:lnTo>
                                  <a:lnTo>
                                    <a:pt x="2" y="10"/>
                                  </a:lnTo>
                                  <a:lnTo>
                                    <a:pt x="2" y="12"/>
                                  </a:lnTo>
                                  <a:lnTo>
                                    <a:pt x="6" y="15"/>
                                  </a:lnTo>
                                  <a:lnTo>
                                    <a:pt x="8" y="15"/>
                                  </a:lnTo>
                                  <a:lnTo>
                                    <a:pt x="168" y="15"/>
                                  </a:lnTo>
                                  <a:lnTo>
                                    <a:pt x="173" y="15"/>
                                  </a:lnTo>
                                  <a:lnTo>
                                    <a:pt x="176" y="12"/>
                                  </a:lnTo>
                                  <a:lnTo>
                                    <a:pt x="179" y="10"/>
                                  </a:lnTo>
                                  <a:lnTo>
                                    <a:pt x="179" y="7"/>
                                  </a:lnTo>
                                  <a:lnTo>
                                    <a:pt x="179" y="5"/>
                                  </a:lnTo>
                                  <a:lnTo>
                                    <a:pt x="179" y="2"/>
                                  </a:lnTo>
                                  <a:lnTo>
                                    <a:pt x="176" y="2"/>
                                  </a:lnTo>
                                  <a:lnTo>
                                    <a:pt x="173" y="0"/>
                                  </a:lnTo>
                                  <a:lnTo>
                                    <a:pt x="168"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55" name="Line 937"/>
                          <wps:cNvCnPr>
                            <a:cxnSpLocks noChangeShapeType="1"/>
                          </wps:cNvCnPr>
                          <wps:spPr bwMode="auto">
                            <a:xfrm>
                              <a:off x="6729" y="43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56" name="Freeform 938"/>
                          <wps:cNvSpPr>
                            <a:spLocks noChangeArrowheads="1"/>
                          </wps:cNvSpPr>
                          <wps:spPr bwMode="auto">
                            <a:xfrm>
                              <a:off x="6721" y="4358"/>
                              <a:ext cx="7" cy="50"/>
                            </a:xfrm>
                            <a:custGeom>
                              <a:avLst/>
                              <a:gdLst>
                                <a:gd name="T0" fmla="*/ 7 w 16"/>
                                <a:gd name="T1" fmla="*/ 3 h 101"/>
                                <a:gd name="T2" fmla="*/ 7 w 16"/>
                                <a:gd name="T3" fmla="*/ 2 h 101"/>
                                <a:gd name="T4" fmla="*/ 7 w 16"/>
                                <a:gd name="T5" fmla="*/ 1 h 101"/>
                                <a:gd name="T6" fmla="*/ 6 w 16"/>
                                <a:gd name="T7" fmla="*/ 1 h 101"/>
                                <a:gd name="T8" fmla="*/ 4 w 16"/>
                                <a:gd name="T9" fmla="*/ 0 h 101"/>
                                <a:gd name="T10" fmla="*/ 4 w 16"/>
                                <a:gd name="T11" fmla="*/ 0 h 101"/>
                                <a:gd name="T12" fmla="*/ 4 w 16"/>
                                <a:gd name="T13" fmla="*/ 0 h 101"/>
                                <a:gd name="T14" fmla="*/ 2 w 16"/>
                                <a:gd name="T15" fmla="*/ 0 h 101"/>
                                <a:gd name="T16" fmla="*/ 1 w 16"/>
                                <a:gd name="T17" fmla="*/ 0 h 101"/>
                                <a:gd name="T18" fmla="*/ 1 w 16"/>
                                <a:gd name="T19" fmla="*/ 1 h 101"/>
                                <a:gd name="T20" fmla="*/ 0 w 16"/>
                                <a:gd name="T21" fmla="*/ 1 h 101"/>
                                <a:gd name="T22" fmla="*/ 0 w 16"/>
                                <a:gd name="T23" fmla="*/ 2 h 101"/>
                                <a:gd name="T24" fmla="*/ 0 w 16"/>
                                <a:gd name="T25" fmla="*/ 45 h 101"/>
                                <a:gd name="T26" fmla="*/ 0 w 16"/>
                                <a:gd name="T27" fmla="*/ 48 h 101"/>
                                <a:gd name="T28" fmla="*/ 0 w 16"/>
                                <a:gd name="T29" fmla="*/ 48 h 101"/>
                                <a:gd name="T30" fmla="*/ 1 w 16"/>
                                <a:gd name="T31" fmla="*/ 49 h 101"/>
                                <a:gd name="T32" fmla="*/ 1 w 16"/>
                                <a:gd name="T33" fmla="*/ 49 h 101"/>
                                <a:gd name="T34" fmla="*/ 2 w 16"/>
                                <a:gd name="T35" fmla="*/ 50 h 101"/>
                                <a:gd name="T36" fmla="*/ 4 w 16"/>
                                <a:gd name="T37" fmla="*/ 50 h 101"/>
                                <a:gd name="T38" fmla="*/ 4 w 16"/>
                                <a:gd name="T39" fmla="*/ 50 h 101"/>
                                <a:gd name="T40" fmla="*/ 4 w 16"/>
                                <a:gd name="T41" fmla="*/ 49 h 101"/>
                                <a:gd name="T42" fmla="*/ 6 w 16"/>
                                <a:gd name="T43" fmla="*/ 49 h 101"/>
                                <a:gd name="T44" fmla="*/ 7 w 16"/>
                                <a:gd name="T45" fmla="*/ 48 h 101"/>
                                <a:gd name="T46" fmla="*/ 7 w 16"/>
                                <a:gd name="T47" fmla="*/ 48 h 101"/>
                                <a:gd name="T48" fmla="*/ 7 w 16"/>
                                <a:gd name="T49" fmla="*/ 46 h 101"/>
                                <a:gd name="T50" fmla="*/ 7 w 16"/>
                                <a:gd name="T51" fmla="*/ 3 h 10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01">
                                  <a:moveTo>
                                    <a:pt x="16" y="7"/>
                                  </a:moveTo>
                                  <a:lnTo>
                                    <a:pt x="16" y="5"/>
                                  </a:lnTo>
                                  <a:lnTo>
                                    <a:pt x="16" y="2"/>
                                  </a:lnTo>
                                  <a:lnTo>
                                    <a:pt x="13" y="2"/>
                                  </a:lnTo>
                                  <a:lnTo>
                                    <a:pt x="10" y="0"/>
                                  </a:lnTo>
                                  <a:lnTo>
                                    <a:pt x="8" y="0"/>
                                  </a:lnTo>
                                  <a:lnTo>
                                    <a:pt x="5" y="0"/>
                                  </a:lnTo>
                                  <a:lnTo>
                                    <a:pt x="3" y="0"/>
                                  </a:lnTo>
                                  <a:lnTo>
                                    <a:pt x="3" y="2"/>
                                  </a:lnTo>
                                  <a:lnTo>
                                    <a:pt x="0" y="2"/>
                                  </a:lnTo>
                                  <a:lnTo>
                                    <a:pt x="0" y="5"/>
                                  </a:lnTo>
                                  <a:lnTo>
                                    <a:pt x="0" y="90"/>
                                  </a:lnTo>
                                  <a:lnTo>
                                    <a:pt x="0" y="96"/>
                                  </a:lnTo>
                                  <a:lnTo>
                                    <a:pt x="3" y="98"/>
                                  </a:lnTo>
                                  <a:lnTo>
                                    <a:pt x="5" y="101"/>
                                  </a:lnTo>
                                  <a:lnTo>
                                    <a:pt x="8" y="101"/>
                                  </a:lnTo>
                                  <a:lnTo>
                                    <a:pt x="10" y="101"/>
                                  </a:lnTo>
                                  <a:lnTo>
                                    <a:pt x="10" y="98"/>
                                  </a:lnTo>
                                  <a:lnTo>
                                    <a:pt x="13" y="98"/>
                                  </a:lnTo>
                                  <a:lnTo>
                                    <a:pt x="16" y="96"/>
                                  </a:lnTo>
                                  <a:lnTo>
                                    <a:pt x="16" y="93"/>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57" name="Line 939"/>
                          <wps:cNvCnPr>
                            <a:cxnSpLocks noChangeShapeType="1"/>
                          </wps:cNvCnPr>
                          <wps:spPr bwMode="auto">
                            <a:xfrm>
                              <a:off x="6726" y="440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58" name="Freeform 940"/>
                          <wps:cNvSpPr>
                            <a:spLocks noChangeArrowheads="1"/>
                          </wps:cNvSpPr>
                          <wps:spPr bwMode="auto">
                            <a:xfrm>
                              <a:off x="6721" y="4401"/>
                              <a:ext cx="45" cy="7"/>
                            </a:xfrm>
                            <a:custGeom>
                              <a:avLst/>
                              <a:gdLst>
                                <a:gd name="T0" fmla="*/ 4 w 91"/>
                                <a:gd name="T1" fmla="*/ 0 h 16"/>
                                <a:gd name="T2" fmla="*/ 2 w 91"/>
                                <a:gd name="T3" fmla="*/ 0 h 16"/>
                                <a:gd name="T4" fmla="*/ 1 w 91"/>
                                <a:gd name="T5" fmla="*/ 0 h 16"/>
                                <a:gd name="T6" fmla="*/ 1 w 91"/>
                                <a:gd name="T7" fmla="*/ 1 h 16"/>
                                <a:gd name="T8" fmla="*/ 0 w 91"/>
                                <a:gd name="T9" fmla="*/ 1 h 16"/>
                                <a:gd name="T10" fmla="*/ 0 w 91"/>
                                <a:gd name="T11" fmla="*/ 2 h 16"/>
                                <a:gd name="T12" fmla="*/ 0 w 91"/>
                                <a:gd name="T13" fmla="*/ 4 h 16"/>
                                <a:gd name="T14" fmla="*/ 0 w 91"/>
                                <a:gd name="T15" fmla="*/ 5 h 16"/>
                                <a:gd name="T16" fmla="*/ 0 w 91"/>
                                <a:gd name="T17" fmla="*/ 5 h 16"/>
                                <a:gd name="T18" fmla="*/ 1 w 91"/>
                                <a:gd name="T19" fmla="*/ 6 h 16"/>
                                <a:gd name="T20" fmla="*/ 1 w 91"/>
                                <a:gd name="T21" fmla="*/ 6 h 16"/>
                                <a:gd name="T22" fmla="*/ 2 w 91"/>
                                <a:gd name="T23" fmla="*/ 7 h 16"/>
                                <a:gd name="T24" fmla="*/ 40 w 91"/>
                                <a:gd name="T25" fmla="*/ 7 h 16"/>
                                <a:gd name="T26" fmla="*/ 42 w 91"/>
                                <a:gd name="T27" fmla="*/ 7 h 16"/>
                                <a:gd name="T28" fmla="*/ 44 w 91"/>
                                <a:gd name="T29" fmla="*/ 6 h 16"/>
                                <a:gd name="T30" fmla="*/ 45 w 91"/>
                                <a:gd name="T31" fmla="*/ 6 h 16"/>
                                <a:gd name="T32" fmla="*/ 45 w 91"/>
                                <a:gd name="T33" fmla="*/ 5 h 16"/>
                                <a:gd name="T34" fmla="*/ 45 w 91"/>
                                <a:gd name="T35" fmla="*/ 5 h 16"/>
                                <a:gd name="T36" fmla="*/ 45 w 91"/>
                                <a:gd name="T37" fmla="*/ 4 h 16"/>
                                <a:gd name="T38" fmla="*/ 45 w 91"/>
                                <a:gd name="T39" fmla="*/ 2 h 16"/>
                                <a:gd name="T40" fmla="*/ 45 w 91"/>
                                <a:gd name="T41" fmla="*/ 1 h 16"/>
                                <a:gd name="T42" fmla="*/ 45 w 91"/>
                                <a:gd name="T43" fmla="*/ 1 h 16"/>
                                <a:gd name="T44" fmla="*/ 44 w 91"/>
                                <a:gd name="T45" fmla="*/ 0 h 16"/>
                                <a:gd name="T46" fmla="*/ 42 w 91"/>
                                <a:gd name="T47" fmla="*/ 0 h 16"/>
                                <a:gd name="T48" fmla="*/ 41 w 91"/>
                                <a:gd name="T49" fmla="*/ 0 h 16"/>
                                <a:gd name="T50" fmla="*/ 4 w 9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1" h="16">
                                  <a:moveTo>
                                    <a:pt x="8" y="0"/>
                                  </a:moveTo>
                                  <a:lnTo>
                                    <a:pt x="5" y="0"/>
                                  </a:lnTo>
                                  <a:lnTo>
                                    <a:pt x="3" y="0"/>
                                  </a:lnTo>
                                  <a:lnTo>
                                    <a:pt x="3" y="2"/>
                                  </a:lnTo>
                                  <a:lnTo>
                                    <a:pt x="0" y="2"/>
                                  </a:lnTo>
                                  <a:lnTo>
                                    <a:pt x="0" y="5"/>
                                  </a:lnTo>
                                  <a:lnTo>
                                    <a:pt x="0" y="8"/>
                                  </a:lnTo>
                                  <a:lnTo>
                                    <a:pt x="0" y="11"/>
                                  </a:lnTo>
                                  <a:lnTo>
                                    <a:pt x="3" y="13"/>
                                  </a:lnTo>
                                  <a:lnTo>
                                    <a:pt x="5" y="16"/>
                                  </a:lnTo>
                                  <a:lnTo>
                                    <a:pt x="80" y="16"/>
                                  </a:lnTo>
                                  <a:lnTo>
                                    <a:pt x="85" y="16"/>
                                  </a:lnTo>
                                  <a:lnTo>
                                    <a:pt x="89" y="13"/>
                                  </a:lnTo>
                                  <a:lnTo>
                                    <a:pt x="91" y="13"/>
                                  </a:lnTo>
                                  <a:lnTo>
                                    <a:pt x="91" y="11"/>
                                  </a:lnTo>
                                  <a:lnTo>
                                    <a:pt x="91" y="8"/>
                                  </a:lnTo>
                                  <a:lnTo>
                                    <a:pt x="91" y="5"/>
                                  </a:lnTo>
                                  <a:lnTo>
                                    <a:pt x="91" y="2"/>
                                  </a:lnTo>
                                  <a:lnTo>
                                    <a:pt x="89" y="0"/>
                                  </a:lnTo>
                                  <a:lnTo>
                                    <a:pt x="85" y="0"/>
                                  </a:lnTo>
                                  <a:lnTo>
                                    <a:pt x="8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59" name="Line 941"/>
                          <wps:cNvCnPr>
                            <a:cxnSpLocks noChangeShapeType="1"/>
                          </wps:cNvCnPr>
                          <wps:spPr bwMode="auto">
                            <a:xfrm>
                              <a:off x="6767" y="440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60" name="Freeform 942"/>
                          <wps:cNvSpPr>
                            <a:spLocks noChangeArrowheads="1"/>
                          </wps:cNvSpPr>
                          <wps:spPr bwMode="auto">
                            <a:xfrm>
                              <a:off x="6761" y="4401"/>
                              <a:ext cx="5" cy="50"/>
                            </a:xfrm>
                            <a:custGeom>
                              <a:avLst/>
                              <a:gdLst>
                                <a:gd name="T0" fmla="*/ 5 w 13"/>
                                <a:gd name="T1" fmla="*/ 4 h 101"/>
                                <a:gd name="T2" fmla="*/ 5 w 13"/>
                                <a:gd name="T3" fmla="*/ 2 h 101"/>
                                <a:gd name="T4" fmla="*/ 5 w 13"/>
                                <a:gd name="T5" fmla="*/ 1 h 101"/>
                                <a:gd name="T6" fmla="*/ 5 w 13"/>
                                <a:gd name="T7" fmla="*/ 1 h 101"/>
                                <a:gd name="T8" fmla="*/ 4 w 13"/>
                                <a:gd name="T9" fmla="*/ 0 h 101"/>
                                <a:gd name="T10" fmla="*/ 3 w 13"/>
                                <a:gd name="T11" fmla="*/ 0 h 101"/>
                                <a:gd name="T12" fmla="*/ 2 w 13"/>
                                <a:gd name="T13" fmla="*/ 0 h 101"/>
                                <a:gd name="T14" fmla="*/ 2 w 13"/>
                                <a:gd name="T15" fmla="*/ 0 h 101"/>
                                <a:gd name="T16" fmla="*/ 1 w 13"/>
                                <a:gd name="T17" fmla="*/ 0 h 101"/>
                                <a:gd name="T18" fmla="*/ 0 w 13"/>
                                <a:gd name="T19" fmla="*/ 1 h 101"/>
                                <a:gd name="T20" fmla="*/ 0 w 13"/>
                                <a:gd name="T21" fmla="*/ 1 h 101"/>
                                <a:gd name="T22" fmla="*/ 0 w 13"/>
                                <a:gd name="T23" fmla="*/ 2 h 101"/>
                                <a:gd name="T24" fmla="*/ 0 w 13"/>
                                <a:gd name="T25" fmla="*/ 45 h 101"/>
                                <a:gd name="T26" fmla="*/ 0 w 13"/>
                                <a:gd name="T27" fmla="*/ 48 h 101"/>
                                <a:gd name="T28" fmla="*/ 0 w 13"/>
                                <a:gd name="T29" fmla="*/ 48 h 101"/>
                                <a:gd name="T30" fmla="*/ 0 w 13"/>
                                <a:gd name="T31" fmla="*/ 49 h 101"/>
                                <a:gd name="T32" fmla="*/ 1 w 13"/>
                                <a:gd name="T33" fmla="*/ 49 h 101"/>
                                <a:gd name="T34" fmla="*/ 2 w 13"/>
                                <a:gd name="T35" fmla="*/ 50 h 101"/>
                                <a:gd name="T36" fmla="*/ 2 w 13"/>
                                <a:gd name="T37" fmla="*/ 50 h 101"/>
                                <a:gd name="T38" fmla="*/ 3 w 13"/>
                                <a:gd name="T39" fmla="*/ 50 h 101"/>
                                <a:gd name="T40" fmla="*/ 4 w 13"/>
                                <a:gd name="T41" fmla="*/ 49 h 101"/>
                                <a:gd name="T42" fmla="*/ 5 w 13"/>
                                <a:gd name="T43" fmla="*/ 49 h 101"/>
                                <a:gd name="T44" fmla="*/ 5 w 13"/>
                                <a:gd name="T45" fmla="*/ 48 h 101"/>
                                <a:gd name="T46" fmla="*/ 5 w 13"/>
                                <a:gd name="T47" fmla="*/ 48 h 101"/>
                                <a:gd name="T48" fmla="*/ 5 w 13"/>
                                <a:gd name="T49" fmla="*/ 46 h 101"/>
                                <a:gd name="T50" fmla="*/ 5 w 13"/>
                                <a:gd name="T51" fmla="*/ 4 h 10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01">
                                  <a:moveTo>
                                    <a:pt x="13" y="8"/>
                                  </a:moveTo>
                                  <a:lnTo>
                                    <a:pt x="13" y="5"/>
                                  </a:lnTo>
                                  <a:lnTo>
                                    <a:pt x="13" y="2"/>
                                  </a:lnTo>
                                  <a:lnTo>
                                    <a:pt x="11" y="0"/>
                                  </a:lnTo>
                                  <a:lnTo>
                                    <a:pt x="7" y="0"/>
                                  </a:lnTo>
                                  <a:lnTo>
                                    <a:pt x="5" y="0"/>
                                  </a:lnTo>
                                  <a:lnTo>
                                    <a:pt x="2" y="0"/>
                                  </a:lnTo>
                                  <a:lnTo>
                                    <a:pt x="0" y="2"/>
                                  </a:lnTo>
                                  <a:lnTo>
                                    <a:pt x="0" y="5"/>
                                  </a:lnTo>
                                  <a:lnTo>
                                    <a:pt x="0" y="91"/>
                                  </a:lnTo>
                                  <a:lnTo>
                                    <a:pt x="0" y="96"/>
                                  </a:lnTo>
                                  <a:lnTo>
                                    <a:pt x="0" y="98"/>
                                  </a:lnTo>
                                  <a:lnTo>
                                    <a:pt x="2" y="98"/>
                                  </a:lnTo>
                                  <a:lnTo>
                                    <a:pt x="5" y="101"/>
                                  </a:lnTo>
                                  <a:lnTo>
                                    <a:pt x="7" y="101"/>
                                  </a:lnTo>
                                  <a:lnTo>
                                    <a:pt x="11" y="98"/>
                                  </a:lnTo>
                                  <a:lnTo>
                                    <a:pt x="13" y="98"/>
                                  </a:lnTo>
                                  <a:lnTo>
                                    <a:pt x="13" y="96"/>
                                  </a:lnTo>
                                  <a:lnTo>
                                    <a:pt x="13" y="93"/>
                                  </a:lnTo>
                                  <a:lnTo>
                                    <a:pt x="13"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61" name="Line 943"/>
                          <wps:cNvCnPr>
                            <a:cxnSpLocks noChangeShapeType="1"/>
                          </wps:cNvCnPr>
                          <wps:spPr bwMode="auto">
                            <a:xfrm>
                              <a:off x="6763" y="444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62" name="Freeform 944"/>
                          <wps:cNvSpPr>
                            <a:spLocks noChangeArrowheads="1"/>
                          </wps:cNvSpPr>
                          <wps:spPr bwMode="auto">
                            <a:xfrm>
                              <a:off x="6759" y="4444"/>
                              <a:ext cx="110" cy="7"/>
                            </a:xfrm>
                            <a:custGeom>
                              <a:avLst/>
                              <a:gdLst>
                                <a:gd name="T0" fmla="*/ 4 w 223"/>
                                <a:gd name="T1" fmla="*/ 0 h 15"/>
                                <a:gd name="T2" fmla="*/ 4 w 223"/>
                                <a:gd name="T3" fmla="*/ 0 h 15"/>
                                <a:gd name="T4" fmla="*/ 2 w 223"/>
                                <a:gd name="T5" fmla="*/ 0 h 15"/>
                                <a:gd name="T6" fmla="*/ 1 w 223"/>
                                <a:gd name="T7" fmla="*/ 1 h 15"/>
                                <a:gd name="T8" fmla="*/ 1 w 223"/>
                                <a:gd name="T9" fmla="*/ 1 h 15"/>
                                <a:gd name="T10" fmla="*/ 1 w 223"/>
                                <a:gd name="T11" fmla="*/ 2 h 15"/>
                                <a:gd name="T12" fmla="*/ 0 w 223"/>
                                <a:gd name="T13" fmla="*/ 3 h 15"/>
                                <a:gd name="T14" fmla="*/ 1 w 223"/>
                                <a:gd name="T15" fmla="*/ 5 h 15"/>
                                <a:gd name="T16" fmla="*/ 1 w 223"/>
                                <a:gd name="T17" fmla="*/ 5 h 15"/>
                                <a:gd name="T18" fmla="*/ 1 w 223"/>
                                <a:gd name="T19" fmla="*/ 6 h 15"/>
                                <a:gd name="T20" fmla="*/ 2 w 223"/>
                                <a:gd name="T21" fmla="*/ 6 h 15"/>
                                <a:gd name="T22" fmla="*/ 4 w 223"/>
                                <a:gd name="T23" fmla="*/ 7 h 15"/>
                                <a:gd name="T24" fmla="*/ 105 w 223"/>
                                <a:gd name="T25" fmla="*/ 7 h 15"/>
                                <a:gd name="T26" fmla="*/ 108 w 223"/>
                                <a:gd name="T27" fmla="*/ 7 h 15"/>
                                <a:gd name="T28" fmla="*/ 109 w 223"/>
                                <a:gd name="T29" fmla="*/ 6 h 15"/>
                                <a:gd name="T30" fmla="*/ 110 w 223"/>
                                <a:gd name="T31" fmla="*/ 6 h 15"/>
                                <a:gd name="T32" fmla="*/ 110 w 223"/>
                                <a:gd name="T33" fmla="*/ 5 h 15"/>
                                <a:gd name="T34" fmla="*/ 110 w 223"/>
                                <a:gd name="T35" fmla="*/ 5 h 15"/>
                                <a:gd name="T36" fmla="*/ 110 w 223"/>
                                <a:gd name="T37" fmla="*/ 3 h 15"/>
                                <a:gd name="T38" fmla="*/ 110 w 223"/>
                                <a:gd name="T39" fmla="*/ 2 h 15"/>
                                <a:gd name="T40" fmla="*/ 110 w 223"/>
                                <a:gd name="T41" fmla="*/ 1 h 15"/>
                                <a:gd name="T42" fmla="*/ 110 w 223"/>
                                <a:gd name="T43" fmla="*/ 1 h 15"/>
                                <a:gd name="T44" fmla="*/ 109 w 223"/>
                                <a:gd name="T45" fmla="*/ 0 h 15"/>
                                <a:gd name="T46" fmla="*/ 108 w 223"/>
                                <a:gd name="T47" fmla="*/ 0 h 15"/>
                                <a:gd name="T48" fmla="*/ 105 w 223"/>
                                <a:gd name="T49" fmla="*/ 0 h 15"/>
                                <a:gd name="T50" fmla="*/ 4 w 22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3" h="15">
                                  <a:moveTo>
                                    <a:pt x="8" y="0"/>
                                  </a:moveTo>
                                  <a:lnTo>
                                    <a:pt x="8" y="0"/>
                                  </a:lnTo>
                                  <a:lnTo>
                                    <a:pt x="5" y="0"/>
                                  </a:lnTo>
                                  <a:lnTo>
                                    <a:pt x="3" y="2"/>
                                  </a:lnTo>
                                  <a:lnTo>
                                    <a:pt x="3" y="5"/>
                                  </a:lnTo>
                                  <a:lnTo>
                                    <a:pt x="0" y="7"/>
                                  </a:lnTo>
                                  <a:lnTo>
                                    <a:pt x="3" y="10"/>
                                  </a:lnTo>
                                  <a:lnTo>
                                    <a:pt x="3" y="12"/>
                                  </a:lnTo>
                                  <a:lnTo>
                                    <a:pt x="5" y="12"/>
                                  </a:lnTo>
                                  <a:lnTo>
                                    <a:pt x="8" y="15"/>
                                  </a:lnTo>
                                  <a:lnTo>
                                    <a:pt x="213" y="15"/>
                                  </a:lnTo>
                                  <a:lnTo>
                                    <a:pt x="218" y="15"/>
                                  </a:lnTo>
                                  <a:lnTo>
                                    <a:pt x="220" y="12"/>
                                  </a:lnTo>
                                  <a:lnTo>
                                    <a:pt x="223" y="12"/>
                                  </a:lnTo>
                                  <a:lnTo>
                                    <a:pt x="223" y="10"/>
                                  </a:lnTo>
                                  <a:lnTo>
                                    <a:pt x="223" y="7"/>
                                  </a:lnTo>
                                  <a:lnTo>
                                    <a:pt x="223" y="5"/>
                                  </a:lnTo>
                                  <a:lnTo>
                                    <a:pt x="223" y="2"/>
                                  </a:lnTo>
                                  <a:lnTo>
                                    <a:pt x="220" y="0"/>
                                  </a:lnTo>
                                  <a:lnTo>
                                    <a:pt x="218" y="0"/>
                                  </a:lnTo>
                                  <a:lnTo>
                                    <a:pt x="213"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63" name="Line 945"/>
                          <wps:cNvCnPr>
                            <a:cxnSpLocks noChangeShapeType="1"/>
                          </wps:cNvCnPr>
                          <wps:spPr bwMode="auto">
                            <a:xfrm>
                              <a:off x="6870" y="444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64" name="Freeform 946"/>
                          <wps:cNvSpPr>
                            <a:spLocks noChangeArrowheads="1"/>
                          </wps:cNvSpPr>
                          <wps:spPr bwMode="auto">
                            <a:xfrm>
                              <a:off x="6864" y="4444"/>
                              <a:ext cx="5" cy="54"/>
                            </a:xfrm>
                            <a:custGeom>
                              <a:avLst/>
                              <a:gdLst>
                                <a:gd name="T0" fmla="*/ 5 w 14"/>
                                <a:gd name="T1" fmla="*/ 3 h 110"/>
                                <a:gd name="T2" fmla="*/ 5 w 14"/>
                                <a:gd name="T3" fmla="*/ 2 h 110"/>
                                <a:gd name="T4" fmla="*/ 5 w 14"/>
                                <a:gd name="T5" fmla="*/ 1 h 110"/>
                                <a:gd name="T6" fmla="*/ 5 w 14"/>
                                <a:gd name="T7" fmla="*/ 1 h 110"/>
                                <a:gd name="T8" fmla="*/ 4 w 14"/>
                                <a:gd name="T9" fmla="*/ 0 h 110"/>
                                <a:gd name="T10" fmla="*/ 3 w 14"/>
                                <a:gd name="T11" fmla="*/ 0 h 110"/>
                                <a:gd name="T12" fmla="*/ 2 w 14"/>
                                <a:gd name="T13" fmla="*/ 0 h 110"/>
                                <a:gd name="T14" fmla="*/ 2 w 14"/>
                                <a:gd name="T15" fmla="*/ 0 h 110"/>
                                <a:gd name="T16" fmla="*/ 1 w 14"/>
                                <a:gd name="T17" fmla="*/ 0 h 110"/>
                                <a:gd name="T18" fmla="*/ 0 w 14"/>
                                <a:gd name="T19" fmla="*/ 1 h 110"/>
                                <a:gd name="T20" fmla="*/ 0 w 14"/>
                                <a:gd name="T21" fmla="*/ 1 h 110"/>
                                <a:gd name="T22" fmla="*/ 0 w 14"/>
                                <a:gd name="T23" fmla="*/ 2 h 110"/>
                                <a:gd name="T24" fmla="*/ 0 w 14"/>
                                <a:gd name="T25" fmla="*/ 49 h 110"/>
                                <a:gd name="T26" fmla="*/ 0 w 14"/>
                                <a:gd name="T27" fmla="*/ 51 h 110"/>
                                <a:gd name="T28" fmla="*/ 0 w 14"/>
                                <a:gd name="T29" fmla="*/ 52 h 110"/>
                                <a:gd name="T30" fmla="*/ 0 w 14"/>
                                <a:gd name="T31" fmla="*/ 53 h 110"/>
                                <a:gd name="T32" fmla="*/ 1 w 14"/>
                                <a:gd name="T33" fmla="*/ 53 h 110"/>
                                <a:gd name="T34" fmla="*/ 2 w 14"/>
                                <a:gd name="T35" fmla="*/ 54 h 110"/>
                                <a:gd name="T36" fmla="*/ 2 w 14"/>
                                <a:gd name="T37" fmla="*/ 54 h 110"/>
                                <a:gd name="T38" fmla="*/ 3 w 14"/>
                                <a:gd name="T39" fmla="*/ 54 h 110"/>
                                <a:gd name="T40" fmla="*/ 4 w 14"/>
                                <a:gd name="T41" fmla="*/ 53 h 110"/>
                                <a:gd name="T42" fmla="*/ 5 w 14"/>
                                <a:gd name="T43" fmla="*/ 53 h 110"/>
                                <a:gd name="T44" fmla="*/ 5 w 14"/>
                                <a:gd name="T45" fmla="*/ 52 h 110"/>
                                <a:gd name="T46" fmla="*/ 5 w 14"/>
                                <a:gd name="T47" fmla="*/ 51 h 110"/>
                                <a:gd name="T48" fmla="*/ 5 w 14"/>
                                <a:gd name="T49" fmla="*/ 51 h 110"/>
                                <a:gd name="T50" fmla="*/ 5 w 14"/>
                                <a:gd name="T51" fmla="*/ 3 h 1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110">
                                  <a:moveTo>
                                    <a:pt x="14" y="7"/>
                                  </a:moveTo>
                                  <a:lnTo>
                                    <a:pt x="14" y="5"/>
                                  </a:lnTo>
                                  <a:lnTo>
                                    <a:pt x="14" y="2"/>
                                  </a:lnTo>
                                  <a:lnTo>
                                    <a:pt x="11" y="0"/>
                                  </a:lnTo>
                                  <a:lnTo>
                                    <a:pt x="9" y="0"/>
                                  </a:lnTo>
                                  <a:lnTo>
                                    <a:pt x="6" y="0"/>
                                  </a:lnTo>
                                  <a:lnTo>
                                    <a:pt x="4" y="0"/>
                                  </a:lnTo>
                                  <a:lnTo>
                                    <a:pt x="0" y="2"/>
                                  </a:lnTo>
                                  <a:lnTo>
                                    <a:pt x="0" y="5"/>
                                  </a:lnTo>
                                  <a:lnTo>
                                    <a:pt x="0" y="100"/>
                                  </a:lnTo>
                                  <a:lnTo>
                                    <a:pt x="0" y="103"/>
                                  </a:lnTo>
                                  <a:lnTo>
                                    <a:pt x="0" y="105"/>
                                  </a:lnTo>
                                  <a:lnTo>
                                    <a:pt x="0" y="108"/>
                                  </a:lnTo>
                                  <a:lnTo>
                                    <a:pt x="4" y="108"/>
                                  </a:lnTo>
                                  <a:lnTo>
                                    <a:pt x="6" y="110"/>
                                  </a:lnTo>
                                  <a:lnTo>
                                    <a:pt x="9" y="110"/>
                                  </a:lnTo>
                                  <a:lnTo>
                                    <a:pt x="11" y="108"/>
                                  </a:lnTo>
                                  <a:lnTo>
                                    <a:pt x="14" y="108"/>
                                  </a:lnTo>
                                  <a:lnTo>
                                    <a:pt x="14" y="105"/>
                                  </a:lnTo>
                                  <a:lnTo>
                                    <a:pt x="14" y="103"/>
                                  </a:lnTo>
                                  <a:lnTo>
                                    <a:pt x="14"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65" name="Line 947"/>
                          <wps:cNvCnPr>
                            <a:cxnSpLocks noChangeShapeType="1"/>
                          </wps:cNvCnPr>
                          <wps:spPr bwMode="auto">
                            <a:xfrm>
                              <a:off x="6866" y="449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66" name="Freeform 948"/>
                          <wps:cNvSpPr>
                            <a:spLocks noChangeArrowheads="1"/>
                          </wps:cNvSpPr>
                          <wps:spPr bwMode="auto">
                            <a:xfrm>
                              <a:off x="6863" y="4492"/>
                              <a:ext cx="81" cy="6"/>
                            </a:xfrm>
                            <a:custGeom>
                              <a:avLst/>
                              <a:gdLst>
                                <a:gd name="T0" fmla="*/ 4 w 166"/>
                                <a:gd name="T1" fmla="*/ 0 h 14"/>
                                <a:gd name="T2" fmla="*/ 4 w 166"/>
                                <a:gd name="T3" fmla="*/ 0 h 14"/>
                                <a:gd name="T4" fmla="*/ 3 w 166"/>
                                <a:gd name="T5" fmla="*/ 0 h 14"/>
                                <a:gd name="T6" fmla="*/ 1 w 166"/>
                                <a:gd name="T7" fmla="*/ 1 h 14"/>
                                <a:gd name="T8" fmla="*/ 1 w 166"/>
                                <a:gd name="T9" fmla="*/ 1 h 14"/>
                                <a:gd name="T10" fmla="*/ 1 w 166"/>
                                <a:gd name="T11" fmla="*/ 2 h 14"/>
                                <a:gd name="T12" fmla="*/ 0 w 166"/>
                                <a:gd name="T13" fmla="*/ 3 h 14"/>
                                <a:gd name="T14" fmla="*/ 1 w 166"/>
                                <a:gd name="T15" fmla="*/ 3 h 14"/>
                                <a:gd name="T16" fmla="*/ 1 w 166"/>
                                <a:gd name="T17" fmla="*/ 4 h 14"/>
                                <a:gd name="T18" fmla="*/ 1 w 166"/>
                                <a:gd name="T19" fmla="*/ 5 h 14"/>
                                <a:gd name="T20" fmla="*/ 3 w 166"/>
                                <a:gd name="T21" fmla="*/ 5 h 14"/>
                                <a:gd name="T22" fmla="*/ 4 w 166"/>
                                <a:gd name="T23" fmla="*/ 6 h 14"/>
                                <a:gd name="T24" fmla="*/ 76 w 166"/>
                                <a:gd name="T25" fmla="*/ 6 h 14"/>
                                <a:gd name="T26" fmla="*/ 79 w 166"/>
                                <a:gd name="T27" fmla="*/ 6 h 14"/>
                                <a:gd name="T28" fmla="*/ 79 w 166"/>
                                <a:gd name="T29" fmla="*/ 5 h 14"/>
                                <a:gd name="T30" fmla="*/ 80 w 166"/>
                                <a:gd name="T31" fmla="*/ 5 h 14"/>
                                <a:gd name="T32" fmla="*/ 80 w 166"/>
                                <a:gd name="T33" fmla="*/ 4 h 14"/>
                                <a:gd name="T34" fmla="*/ 81 w 166"/>
                                <a:gd name="T35" fmla="*/ 3 h 14"/>
                                <a:gd name="T36" fmla="*/ 81 w 166"/>
                                <a:gd name="T37" fmla="*/ 3 h 14"/>
                                <a:gd name="T38" fmla="*/ 81 w 166"/>
                                <a:gd name="T39" fmla="*/ 2 h 14"/>
                                <a:gd name="T40" fmla="*/ 80 w 166"/>
                                <a:gd name="T41" fmla="*/ 1 h 14"/>
                                <a:gd name="T42" fmla="*/ 80 w 166"/>
                                <a:gd name="T43" fmla="*/ 1 h 14"/>
                                <a:gd name="T44" fmla="*/ 79 w 166"/>
                                <a:gd name="T45" fmla="*/ 0 h 14"/>
                                <a:gd name="T46" fmla="*/ 79 w 166"/>
                                <a:gd name="T47" fmla="*/ 0 h 14"/>
                                <a:gd name="T48" fmla="*/ 76 w 166"/>
                                <a:gd name="T49" fmla="*/ 0 h 14"/>
                                <a:gd name="T50" fmla="*/ 4 w 166"/>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6" h="14">
                                  <a:moveTo>
                                    <a:pt x="8" y="0"/>
                                  </a:moveTo>
                                  <a:lnTo>
                                    <a:pt x="8" y="0"/>
                                  </a:lnTo>
                                  <a:lnTo>
                                    <a:pt x="6" y="0"/>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4"/>
                                  </a:lnTo>
                                  <a:lnTo>
                                    <a:pt x="163" y="2"/>
                                  </a:lnTo>
                                  <a:lnTo>
                                    <a:pt x="161" y="0"/>
                                  </a:lnTo>
                                  <a:lnTo>
                                    <a:pt x="156"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67" name="Line 949"/>
                          <wps:cNvCnPr>
                            <a:cxnSpLocks noChangeShapeType="1"/>
                          </wps:cNvCnPr>
                          <wps:spPr bwMode="auto">
                            <a:xfrm>
                              <a:off x="6945" y="449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68" name="Freeform 950"/>
                          <wps:cNvSpPr>
                            <a:spLocks noChangeArrowheads="1"/>
                          </wps:cNvSpPr>
                          <wps:spPr bwMode="auto">
                            <a:xfrm>
                              <a:off x="6938" y="4492"/>
                              <a:ext cx="6" cy="53"/>
                            </a:xfrm>
                            <a:custGeom>
                              <a:avLst/>
                              <a:gdLst>
                                <a:gd name="T0" fmla="*/ 6 w 16"/>
                                <a:gd name="T1" fmla="*/ 3 h 108"/>
                                <a:gd name="T2" fmla="*/ 6 w 16"/>
                                <a:gd name="T3" fmla="*/ 2 h 108"/>
                                <a:gd name="T4" fmla="*/ 5 w 16"/>
                                <a:gd name="T5" fmla="*/ 1 h 108"/>
                                <a:gd name="T6" fmla="*/ 5 w 16"/>
                                <a:gd name="T7" fmla="*/ 1 h 108"/>
                                <a:gd name="T8" fmla="*/ 4 w 16"/>
                                <a:gd name="T9" fmla="*/ 0 h 108"/>
                                <a:gd name="T10" fmla="*/ 4 w 16"/>
                                <a:gd name="T11" fmla="*/ 0 h 108"/>
                                <a:gd name="T12" fmla="*/ 3 w 16"/>
                                <a:gd name="T13" fmla="*/ 0 h 108"/>
                                <a:gd name="T14" fmla="*/ 2 w 16"/>
                                <a:gd name="T15" fmla="*/ 0 h 108"/>
                                <a:gd name="T16" fmla="*/ 1 w 16"/>
                                <a:gd name="T17" fmla="*/ 0 h 108"/>
                                <a:gd name="T18" fmla="*/ 1 w 16"/>
                                <a:gd name="T19" fmla="*/ 1 h 108"/>
                                <a:gd name="T20" fmla="*/ 0 w 16"/>
                                <a:gd name="T21" fmla="*/ 1 h 108"/>
                                <a:gd name="T22" fmla="*/ 0 w 16"/>
                                <a:gd name="T23" fmla="*/ 2 h 108"/>
                                <a:gd name="T24" fmla="*/ 0 w 16"/>
                                <a:gd name="T25" fmla="*/ 49 h 108"/>
                                <a:gd name="T26" fmla="*/ 0 w 16"/>
                                <a:gd name="T27" fmla="*/ 51 h 108"/>
                                <a:gd name="T28" fmla="*/ 0 w 16"/>
                                <a:gd name="T29" fmla="*/ 52 h 108"/>
                                <a:gd name="T30" fmla="*/ 1 w 16"/>
                                <a:gd name="T31" fmla="*/ 53 h 108"/>
                                <a:gd name="T32" fmla="*/ 1 w 16"/>
                                <a:gd name="T33" fmla="*/ 53 h 108"/>
                                <a:gd name="T34" fmla="*/ 2 w 16"/>
                                <a:gd name="T35" fmla="*/ 53 h 108"/>
                                <a:gd name="T36" fmla="*/ 3 w 16"/>
                                <a:gd name="T37" fmla="*/ 53 h 108"/>
                                <a:gd name="T38" fmla="*/ 4 w 16"/>
                                <a:gd name="T39" fmla="*/ 53 h 108"/>
                                <a:gd name="T40" fmla="*/ 4 w 16"/>
                                <a:gd name="T41" fmla="*/ 53 h 108"/>
                                <a:gd name="T42" fmla="*/ 5 w 16"/>
                                <a:gd name="T43" fmla="*/ 53 h 108"/>
                                <a:gd name="T44" fmla="*/ 5 w 16"/>
                                <a:gd name="T45" fmla="*/ 52 h 108"/>
                                <a:gd name="T46" fmla="*/ 6 w 16"/>
                                <a:gd name="T47" fmla="*/ 51 h 108"/>
                                <a:gd name="T48" fmla="*/ 6 w 16"/>
                                <a:gd name="T49" fmla="*/ 51 h 108"/>
                                <a:gd name="T50" fmla="*/ 6 w 16"/>
                                <a:gd name="T51" fmla="*/ 3 h 1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08">
                                  <a:moveTo>
                                    <a:pt x="16" y="7"/>
                                  </a:moveTo>
                                  <a:lnTo>
                                    <a:pt x="16" y="4"/>
                                  </a:lnTo>
                                  <a:lnTo>
                                    <a:pt x="13" y="2"/>
                                  </a:lnTo>
                                  <a:lnTo>
                                    <a:pt x="11" y="0"/>
                                  </a:lnTo>
                                  <a:lnTo>
                                    <a:pt x="8" y="0"/>
                                  </a:lnTo>
                                  <a:lnTo>
                                    <a:pt x="6" y="0"/>
                                  </a:lnTo>
                                  <a:lnTo>
                                    <a:pt x="2" y="0"/>
                                  </a:lnTo>
                                  <a:lnTo>
                                    <a:pt x="2" y="2"/>
                                  </a:lnTo>
                                  <a:lnTo>
                                    <a:pt x="0" y="2"/>
                                  </a:lnTo>
                                  <a:lnTo>
                                    <a:pt x="0" y="4"/>
                                  </a:lnTo>
                                  <a:lnTo>
                                    <a:pt x="0" y="100"/>
                                  </a:lnTo>
                                  <a:lnTo>
                                    <a:pt x="0" y="103"/>
                                  </a:lnTo>
                                  <a:lnTo>
                                    <a:pt x="0" y="105"/>
                                  </a:lnTo>
                                  <a:lnTo>
                                    <a:pt x="2" y="108"/>
                                  </a:lnTo>
                                  <a:lnTo>
                                    <a:pt x="6" y="108"/>
                                  </a:lnTo>
                                  <a:lnTo>
                                    <a:pt x="8" y="108"/>
                                  </a:lnTo>
                                  <a:lnTo>
                                    <a:pt x="11" y="108"/>
                                  </a:lnTo>
                                  <a:lnTo>
                                    <a:pt x="13" y="108"/>
                                  </a:lnTo>
                                  <a:lnTo>
                                    <a:pt x="13" y="105"/>
                                  </a:lnTo>
                                  <a:lnTo>
                                    <a:pt x="16" y="103"/>
                                  </a:lnTo>
                                  <a:lnTo>
                                    <a:pt x="16" y="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69" name="Line 951"/>
                          <wps:cNvCnPr>
                            <a:cxnSpLocks noChangeShapeType="1"/>
                          </wps:cNvCnPr>
                          <wps:spPr bwMode="auto">
                            <a:xfrm>
                              <a:off x="6941" y="453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70" name="Freeform 952"/>
                          <wps:cNvSpPr>
                            <a:spLocks noChangeArrowheads="1"/>
                          </wps:cNvSpPr>
                          <wps:spPr bwMode="auto">
                            <a:xfrm>
                              <a:off x="6938" y="4538"/>
                              <a:ext cx="42" cy="7"/>
                            </a:xfrm>
                            <a:custGeom>
                              <a:avLst/>
                              <a:gdLst>
                                <a:gd name="T0" fmla="*/ 4 w 88"/>
                                <a:gd name="T1" fmla="*/ 0 h 16"/>
                                <a:gd name="T2" fmla="*/ 3 w 88"/>
                                <a:gd name="T3" fmla="*/ 1 h 16"/>
                                <a:gd name="T4" fmla="*/ 1 w 88"/>
                                <a:gd name="T5" fmla="*/ 1 h 16"/>
                                <a:gd name="T6" fmla="*/ 1 w 88"/>
                                <a:gd name="T7" fmla="*/ 1 h 16"/>
                                <a:gd name="T8" fmla="*/ 0 w 88"/>
                                <a:gd name="T9" fmla="*/ 3 h 16"/>
                                <a:gd name="T10" fmla="*/ 0 w 88"/>
                                <a:gd name="T11" fmla="*/ 4 h 16"/>
                                <a:gd name="T12" fmla="*/ 0 w 88"/>
                                <a:gd name="T13" fmla="*/ 4 h 16"/>
                                <a:gd name="T14" fmla="*/ 0 w 88"/>
                                <a:gd name="T15" fmla="*/ 5 h 16"/>
                                <a:gd name="T16" fmla="*/ 0 w 88"/>
                                <a:gd name="T17" fmla="*/ 6 h 16"/>
                                <a:gd name="T18" fmla="*/ 1 w 88"/>
                                <a:gd name="T19" fmla="*/ 7 h 16"/>
                                <a:gd name="T20" fmla="*/ 1 w 88"/>
                                <a:gd name="T21" fmla="*/ 7 h 16"/>
                                <a:gd name="T22" fmla="*/ 3 w 88"/>
                                <a:gd name="T23" fmla="*/ 7 h 16"/>
                                <a:gd name="T24" fmla="*/ 36 w 88"/>
                                <a:gd name="T25" fmla="*/ 7 h 16"/>
                                <a:gd name="T26" fmla="*/ 39 w 88"/>
                                <a:gd name="T27" fmla="*/ 7 h 16"/>
                                <a:gd name="T28" fmla="*/ 40 w 88"/>
                                <a:gd name="T29" fmla="*/ 7 h 16"/>
                                <a:gd name="T30" fmla="*/ 41 w 88"/>
                                <a:gd name="T31" fmla="*/ 7 h 16"/>
                                <a:gd name="T32" fmla="*/ 41 w 88"/>
                                <a:gd name="T33" fmla="*/ 6 h 16"/>
                                <a:gd name="T34" fmla="*/ 42 w 88"/>
                                <a:gd name="T35" fmla="*/ 5 h 16"/>
                                <a:gd name="T36" fmla="*/ 42 w 88"/>
                                <a:gd name="T37" fmla="*/ 4 h 16"/>
                                <a:gd name="T38" fmla="*/ 42 w 88"/>
                                <a:gd name="T39" fmla="*/ 4 h 16"/>
                                <a:gd name="T40" fmla="*/ 41 w 88"/>
                                <a:gd name="T41" fmla="*/ 3 h 16"/>
                                <a:gd name="T42" fmla="*/ 41 w 88"/>
                                <a:gd name="T43" fmla="*/ 1 h 16"/>
                                <a:gd name="T44" fmla="*/ 40 w 88"/>
                                <a:gd name="T45" fmla="*/ 1 h 16"/>
                                <a:gd name="T46" fmla="*/ 39 w 88"/>
                                <a:gd name="T47" fmla="*/ 1 h 16"/>
                                <a:gd name="T48" fmla="*/ 37 w 88"/>
                                <a:gd name="T49" fmla="*/ 0 h 16"/>
                                <a:gd name="T50" fmla="*/ 4 w 8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16">
                                  <a:moveTo>
                                    <a:pt x="8" y="0"/>
                                  </a:moveTo>
                                  <a:lnTo>
                                    <a:pt x="6" y="3"/>
                                  </a:lnTo>
                                  <a:lnTo>
                                    <a:pt x="2" y="3"/>
                                  </a:lnTo>
                                  <a:lnTo>
                                    <a:pt x="0" y="6"/>
                                  </a:lnTo>
                                  <a:lnTo>
                                    <a:pt x="0" y="8"/>
                                  </a:lnTo>
                                  <a:lnTo>
                                    <a:pt x="0" y="11"/>
                                  </a:lnTo>
                                  <a:lnTo>
                                    <a:pt x="0" y="13"/>
                                  </a:lnTo>
                                  <a:lnTo>
                                    <a:pt x="2" y="16"/>
                                  </a:lnTo>
                                  <a:lnTo>
                                    <a:pt x="6" y="16"/>
                                  </a:lnTo>
                                  <a:lnTo>
                                    <a:pt x="75" y="16"/>
                                  </a:lnTo>
                                  <a:lnTo>
                                    <a:pt x="81" y="16"/>
                                  </a:lnTo>
                                  <a:lnTo>
                                    <a:pt x="83" y="16"/>
                                  </a:lnTo>
                                  <a:lnTo>
                                    <a:pt x="86" y="16"/>
                                  </a:lnTo>
                                  <a:lnTo>
                                    <a:pt x="86" y="13"/>
                                  </a:lnTo>
                                  <a:lnTo>
                                    <a:pt x="88" y="11"/>
                                  </a:lnTo>
                                  <a:lnTo>
                                    <a:pt x="88" y="8"/>
                                  </a:lnTo>
                                  <a:lnTo>
                                    <a:pt x="86" y="6"/>
                                  </a:lnTo>
                                  <a:lnTo>
                                    <a:pt x="86" y="3"/>
                                  </a:lnTo>
                                  <a:lnTo>
                                    <a:pt x="83" y="3"/>
                                  </a:lnTo>
                                  <a:lnTo>
                                    <a:pt x="81" y="3"/>
                                  </a:lnTo>
                                  <a:lnTo>
                                    <a:pt x="77"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71" name="Line 953"/>
                          <wps:cNvCnPr>
                            <a:cxnSpLocks noChangeShapeType="1"/>
                          </wps:cNvCnPr>
                          <wps:spPr bwMode="auto">
                            <a:xfrm>
                              <a:off x="6981" y="454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72" name="Freeform 954"/>
                          <wps:cNvSpPr>
                            <a:spLocks noChangeArrowheads="1"/>
                          </wps:cNvSpPr>
                          <wps:spPr bwMode="auto">
                            <a:xfrm>
                              <a:off x="6974" y="4538"/>
                              <a:ext cx="6" cy="55"/>
                            </a:xfrm>
                            <a:custGeom>
                              <a:avLst/>
                              <a:gdLst>
                                <a:gd name="T0" fmla="*/ 6 w 16"/>
                                <a:gd name="T1" fmla="*/ 4 h 112"/>
                                <a:gd name="T2" fmla="*/ 6 w 16"/>
                                <a:gd name="T3" fmla="*/ 4 h 112"/>
                                <a:gd name="T4" fmla="*/ 5 w 16"/>
                                <a:gd name="T5" fmla="*/ 3 h 112"/>
                                <a:gd name="T6" fmla="*/ 5 w 16"/>
                                <a:gd name="T7" fmla="*/ 1 h 112"/>
                                <a:gd name="T8" fmla="*/ 4 w 16"/>
                                <a:gd name="T9" fmla="*/ 1 h 112"/>
                                <a:gd name="T10" fmla="*/ 3 w 16"/>
                                <a:gd name="T11" fmla="*/ 1 h 112"/>
                                <a:gd name="T12" fmla="*/ 3 w 16"/>
                                <a:gd name="T13" fmla="*/ 0 h 112"/>
                                <a:gd name="T14" fmla="*/ 2 w 16"/>
                                <a:gd name="T15" fmla="*/ 1 h 112"/>
                                <a:gd name="T16" fmla="*/ 1 w 16"/>
                                <a:gd name="T17" fmla="*/ 1 h 112"/>
                                <a:gd name="T18" fmla="*/ 1 w 16"/>
                                <a:gd name="T19" fmla="*/ 1 h 112"/>
                                <a:gd name="T20" fmla="*/ 0 w 16"/>
                                <a:gd name="T21" fmla="*/ 3 h 112"/>
                                <a:gd name="T22" fmla="*/ 0 w 16"/>
                                <a:gd name="T23" fmla="*/ 4 h 112"/>
                                <a:gd name="T24" fmla="*/ 0 w 16"/>
                                <a:gd name="T25" fmla="*/ 51 h 112"/>
                                <a:gd name="T26" fmla="*/ 0 w 16"/>
                                <a:gd name="T27" fmla="*/ 53 h 112"/>
                                <a:gd name="T28" fmla="*/ 0 w 16"/>
                                <a:gd name="T29" fmla="*/ 54 h 112"/>
                                <a:gd name="T30" fmla="*/ 1 w 16"/>
                                <a:gd name="T31" fmla="*/ 54 h 112"/>
                                <a:gd name="T32" fmla="*/ 1 w 16"/>
                                <a:gd name="T33" fmla="*/ 55 h 112"/>
                                <a:gd name="T34" fmla="*/ 2 w 16"/>
                                <a:gd name="T35" fmla="*/ 55 h 112"/>
                                <a:gd name="T36" fmla="*/ 3 w 16"/>
                                <a:gd name="T37" fmla="*/ 55 h 112"/>
                                <a:gd name="T38" fmla="*/ 3 w 16"/>
                                <a:gd name="T39" fmla="*/ 55 h 112"/>
                                <a:gd name="T40" fmla="*/ 4 w 16"/>
                                <a:gd name="T41" fmla="*/ 55 h 112"/>
                                <a:gd name="T42" fmla="*/ 5 w 16"/>
                                <a:gd name="T43" fmla="*/ 54 h 112"/>
                                <a:gd name="T44" fmla="*/ 5 w 16"/>
                                <a:gd name="T45" fmla="*/ 54 h 112"/>
                                <a:gd name="T46" fmla="*/ 6 w 16"/>
                                <a:gd name="T47" fmla="*/ 53 h 112"/>
                                <a:gd name="T48" fmla="*/ 6 w 16"/>
                                <a:gd name="T49" fmla="*/ 51 h 112"/>
                                <a:gd name="T50" fmla="*/ 6 w 16"/>
                                <a:gd name="T51" fmla="*/ 4 h 1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0" y="6"/>
                                  </a:lnTo>
                                  <a:lnTo>
                                    <a:pt x="0" y="8"/>
                                  </a:lnTo>
                                  <a:lnTo>
                                    <a:pt x="0" y="104"/>
                                  </a:lnTo>
                                  <a:lnTo>
                                    <a:pt x="0" y="107"/>
                                  </a:lnTo>
                                  <a:lnTo>
                                    <a:pt x="0" y="109"/>
                                  </a:lnTo>
                                  <a:lnTo>
                                    <a:pt x="3" y="109"/>
                                  </a:lnTo>
                                  <a:lnTo>
                                    <a:pt x="3" y="112"/>
                                  </a:lnTo>
                                  <a:lnTo>
                                    <a:pt x="5" y="112"/>
                                  </a:lnTo>
                                  <a:lnTo>
                                    <a:pt x="9" y="112"/>
                                  </a:lnTo>
                                  <a:lnTo>
                                    <a:pt x="11" y="112"/>
                                  </a:lnTo>
                                  <a:lnTo>
                                    <a:pt x="14" y="109"/>
                                  </a:lnTo>
                                  <a:lnTo>
                                    <a:pt x="16" y="107"/>
                                  </a:lnTo>
                                  <a:lnTo>
                                    <a:pt x="16" y="104"/>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73" name="Line 955"/>
                          <wps:cNvCnPr>
                            <a:cxnSpLocks noChangeShapeType="1"/>
                          </wps:cNvCnPr>
                          <wps:spPr bwMode="auto">
                            <a:xfrm>
                              <a:off x="6978" y="458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74" name="Freeform 956"/>
                          <wps:cNvSpPr>
                            <a:spLocks noChangeArrowheads="1"/>
                          </wps:cNvSpPr>
                          <wps:spPr bwMode="auto">
                            <a:xfrm>
                              <a:off x="6974" y="4586"/>
                              <a:ext cx="13" cy="7"/>
                            </a:xfrm>
                            <a:custGeom>
                              <a:avLst/>
                              <a:gdLst>
                                <a:gd name="T0" fmla="*/ 4 w 29"/>
                                <a:gd name="T1" fmla="*/ 0 h 16"/>
                                <a:gd name="T2" fmla="*/ 2 w 29"/>
                                <a:gd name="T3" fmla="*/ 0 h 16"/>
                                <a:gd name="T4" fmla="*/ 1 w 29"/>
                                <a:gd name="T5" fmla="*/ 1 h 16"/>
                                <a:gd name="T6" fmla="*/ 1 w 29"/>
                                <a:gd name="T7" fmla="*/ 1 h 16"/>
                                <a:gd name="T8" fmla="*/ 0 w 29"/>
                                <a:gd name="T9" fmla="*/ 3 h 16"/>
                                <a:gd name="T10" fmla="*/ 0 w 29"/>
                                <a:gd name="T11" fmla="*/ 3 h 16"/>
                                <a:gd name="T12" fmla="*/ 0 w 29"/>
                                <a:gd name="T13" fmla="*/ 4 h 16"/>
                                <a:gd name="T14" fmla="*/ 0 w 29"/>
                                <a:gd name="T15" fmla="*/ 5 h 16"/>
                                <a:gd name="T16" fmla="*/ 0 w 29"/>
                                <a:gd name="T17" fmla="*/ 6 h 16"/>
                                <a:gd name="T18" fmla="*/ 1 w 29"/>
                                <a:gd name="T19" fmla="*/ 6 h 16"/>
                                <a:gd name="T20" fmla="*/ 1 w 29"/>
                                <a:gd name="T21" fmla="*/ 7 h 16"/>
                                <a:gd name="T22" fmla="*/ 2 w 29"/>
                                <a:gd name="T23" fmla="*/ 7 h 16"/>
                                <a:gd name="T24" fmla="*/ 9 w 29"/>
                                <a:gd name="T25" fmla="*/ 7 h 16"/>
                                <a:gd name="T26" fmla="*/ 11 w 29"/>
                                <a:gd name="T27" fmla="*/ 7 h 16"/>
                                <a:gd name="T28" fmla="*/ 11 w 29"/>
                                <a:gd name="T29" fmla="*/ 7 h 16"/>
                                <a:gd name="T30" fmla="*/ 12 w 29"/>
                                <a:gd name="T31" fmla="*/ 6 h 16"/>
                                <a:gd name="T32" fmla="*/ 12 w 29"/>
                                <a:gd name="T33" fmla="*/ 6 h 16"/>
                                <a:gd name="T34" fmla="*/ 13 w 29"/>
                                <a:gd name="T35" fmla="*/ 5 h 16"/>
                                <a:gd name="T36" fmla="*/ 13 w 29"/>
                                <a:gd name="T37" fmla="*/ 4 h 16"/>
                                <a:gd name="T38" fmla="*/ 13 w 29"/>
                                <a:gd name="T39" fmla="*/ 3 h 16"/>
                                <a:gd name="T40" fmla="*/ 12 w 29"/>
                                <a:gd name="T41" fmla="*/ 3 h 16"/>
                                <a:gd name="T42" fmla="*/ 12 w 29"/>
                                <a:gd name="T43" fmla="*/ 1 h 16"/>
                                <a:gd name="T44" fmla="*/ 11 w 29"/>
                                <a:gd name="T45" fmla="*/ 1 h 16"/>
                                <a:gd name="T46" fmla="*/ 11 w 29"/>
                                <a:gd name="T47" fmla="*/ 0 h 16"/>
                                <a:gd name="T48" fmla="*/ 9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5" y="0"/>
                                  </a:lnTo>
                                  <a:lnTo>
                                    <a:pt x="3" y="3"/>
                                  </a:lnTo>
                                  <a:lnTo>
                                    <a:pt x="0" y="6"/>
                                  </a:lnTo>
                                  <a:lnTo>
                                    <a:pt x="0" y="8"/>
                                  </a:lnTo>
                                  <a:lnTo>
                                    <a:pt x="0" y="11"/>
                                  </a:lnTo>
                                  <a:lnTo>
                                    <a:pt x="0" y="13"/>
                                  </a:lnTo>
                                  <a:lnTo>
                                    <a:pt x="3" y="13"/>
                                  </a:lnTo>
                                  <a:lnTo>
                                    <a:pt x="3" y="16"/>
                                  </a:lnTo>
                                  <a:lnTo>
                                    <a:pt x="5" y="16"/>
                                  </a:lnTo>
                                  <a:lnTo>
                                    <a:pt x="19" y="16"/>
                                  </a:lnTo>
                                  <a:lnTo>
                                    <a:pt x="24" y="16"/>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75" name="Line 957"/>
                          <wps:cNvCnPr>
                            <a:cxnSpLocks noChangeShapeType="1"/>
                          </wps:cNvCnPr>
                          <wps:spPr bwMode="auto">
                            <a:xfrm>
                              <a:off x="6988" y="459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76" name="Freeform 958"/>
                          <wps:cNvSpPr>
                            <a:spLocks noChangeArrowheads="1"/>
                          </wps:cNvSpPr>
                          <wps:spPr bwMode="auto">
                            <a:xfrm>
                              <a:off x="6980" y="4586"/>
                              <a:ext cx="7" cy="62"/>
                            </a:xfrm>
                            <a:custGeom>
                              <a:avLst/>
                              <a:gdLst>
                                <a:gd name="T0" fmla="*/ 7 w 15"/>
                                <a:gd name="T1" fmla="*/ 4 h 127"/>
                                <a:gd name="T2" fmla="*/ 7 w 15"/>
                                <a:gd name="T3" fmla="*/ 3 h 127"/>
                                <a:gd name="T4" fmla="*/ 6 w 15"/>
                                <a:gd name="T5" fmla="*/ 3 h 127"/>
                                <a:gd name="T6" fmla="*/ 6 w 15"/>
                                <a:gd name="T7" fmla="*/ 1 h 127"/>
                                <a:gd name="T8" fmla="*/ 5 w 15"/>
                                <a:gd name="T9" fmla="*/ 1 h 127"/>
                                <a:gd name="T10" fmla="*/ 5 w 15"/>
                                <a:gd name="T11" fmla="*/ 0 h 127"/>
                                <a:gd name="T12" fmla="*/ 3 w 15"/>
                                <a:gd name="T13" fmla="*/ 0 h 127"/>
                                <a:gd name="T14" fmla="*/ 2 w 15"/>
                                <a:gd name="T15" fmla="*/ 0 h 127"/>
                                <a:gd name="T16" fmla="*/ 1 w 15"/>
                                <a:gd name="T17" fmla="*/ 1 h 127"/>
                                <a:gd name="T18" fmla="*/ 1 w 15"/>
                                <a:gd name="T19" fmla="*/ 1 h 127"/>
                                <a:gd name="T20" fmla="*/ 0 w 15"/>
                                <a:gd name="T21" fmla="*/ 3 h 127"/>
                                <a:gd name="T22" fmla="*/ 0 w 15"/>
                                <a:gd name="T23" fmla="*/ 3 h 127"/>
                                <a:gd name="T24" fmla="*/ 0 w 15"/>
                                <a:gd name="T25" fmla="*/ 57 h 127"/>
                                <a:gd name="T26" fmla="*/ 0 w 15"/>
                                <a:gd name="T27" fmla="*/ 59 h 127"/>
                                <a:gd name="T28" fmla="*/ 0 w 15"/>
                                <a:gd name="T29" fmla="*/ 61 h 127"/>
                                <a:gd name="T30" fmla="*/ 1 w 15"/>
                                <a:gd name="T31" fmla="*/ 61 h 127"/>
                                <a:gd name="T32" fmla="*/ 1 w 15"/>
                                <a:gd name="T33" fmla="*/ 62 h 127"/>
                                <a:gd name="T34" fmla="*/ 2 w 15"/>
                                <a:gd name="T35" fmla="*/ 62 h 127"/>
                                <a:gd name="T36" fmla="*/ 3 w 15"/>
                                <a:gd name="T37" fmla="*/ 62 h 127"/>
                                <a:gd name="T38" fmla="*/ 5 w 15"/>
                                <a:gd name="T39" fmla="*/ 62 h 127"/>
                                <a:gd name="T40" fmla="*/ 5 w 15"/>
                                <a:gd name="T41" fmla="*/ 62 h 127"/>
                                <a:gd name="T42" fmla="*/ 6 w 15"/>
                                <a:gd name="T43" fmla="*/ 61 h 127"/>
                                <a:gd name="T44" fmla="*/ 6 w 15"/>
                                <a:gd name="T45" fmla="*/ 61 h 127"/>
                                <a:gd name="T46" fmla="*/ 7 w 15"/>
                                <a:gd name="T47" fmla="*/ 59 h 127"/>
                                <a:gd name="T48" fmla="*/ 7 w 15"/>
                                <a:gd name="T49" fmla="*/ 58 h 127"/>
                                <a:gd name="T50" fmla="*/ 7 w 15"/>
                                <a:gd name="T51" fmla="*/ 4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0" y="6"/>
                                  </a:lnTo>
                                  <a:lnTo>
                                    <a:pt x="0" y="116"/>
                                  </a:lnTo>
                                  <a:lnTo>
                                    <a:pt x="0" y="121"/>
                                  </a:lnTo>
                                  <a:lnTo>
                                    <a:pt x="0" y="124"/>
                                  </a:lnTo>
                                  <a:lnTo>
                                    <a:pt x="2" y="124"/>
                                  </a:lnTo>
                                  <a:lnTo>
                                    <a:pt x="2" y="127"/>
                                  </a:lnTo>
                                  <a:lnTo>
                                    <a:pt x="5" y="127"/>
                                  </a:lnTo>
                                  <a:lnTo>
                                    <a:pt x="7" y="127"/>
                                  </a:lnTo>
                                  <a:lnTo>
                                    <a:pt x="10" y="127"/>
                                  </a:lnTo>
                                  <a:lnTo>
                                    <a:pt x="12" y="124"/>
                                  </a:lnTo>
                                  <a:lnTo>
                                    <a:pt x="15" y="121"/>
                                  </a:lnTo>
                                  <a:lnTo>
                                    <a:pt x="15" y="119"/>
                                  </a:lnTo>
                                  <a:lnTo>
                                    <a:pt x="15"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77" name="Line 959"/>
                          <wps:cNvCnPr>
                            <a:cxnSpLocks noChangeShapeType="1"/>
                          </wps:cNvCnPr>
                          <wps:spPr bwMode="auto">
                            <a:xfrm>
                              <a:off x="6984" y="464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78" name="Freeform 960"/>
                          <wps:cNvSpPr>
                            <a:spLocks noChangeArrowheads="1"/>
                          </wps:cNvSpPr>
                          <wps:spPr bwMode="auto">
                            <a:xfrm>
                              <a:off x="6980" y="4641"/>
                              <a:ext cx="407" cy="7"/>
                            </a:xfrm>
                            <a:custGeom>
                              <a:avLst/>
                              <a:gdLst>
                                <a:gd name="T0" fmla="*/ 3 w 815"/>
                                <a:gd name="T1" fmla="*/ 0 h 16"/>
                                <a:gd name="T2" fmla="*/ 2 w 815"/>
                                <a:gd name="T3" fmla="*/ 0 h 16"/>
                                <a:gd name="T4" fmla="*/ 1 w 815"/>
                                <a:gd name="T5" fmla="*/ 1 h 16"/>
                                <a:gd name="T6" fmla="*/ 1 w 815"/>
                                <a:gd name="T7" fmla="*/ 1 h 16"/>
                                <a:gd name="T8" fmla="*/ 0 w 815"/>
                                <a:gd name="T9" fmla="*/ 2 h 16"/>
                                <a:gd name="T10" fmla="*/ 0 w 815"/>
                                <a:gd name="T11" fmla="*/ 2 h 16"/>
                                <a:gd name="T12" fmla="*/ 0 w 815"/>
                                <a:gd name="T13" fmla="*/ 4 h 16"/>
                                <a:gd name="T14" fmla="*/ 0 w 815"/>
                                <a:gd name="T15" fmla="*/ 4 h 16"/>
                                <a:gd name="T16" fmla="*/ 0 w 815"/>
                                <a:gd name="T17" fmla="*/ 6 h 16"/>
                                <a:gd name="T18" fmla="*/ 1 w 815"/>
                                <a:gd name="T19" fmla="*/ 6 h 16"/>
                                <a:gd name="T20" fmla="*/ 1 w 815"/>
                                <a:gd name="T21" fmla="*/ 7 h 16"/>
                                <a:gd name="T22" fmla="*/ 2 w 815"/>
                                <a:gd name="T23" fmla="*/ 7 h 16"/>
                                <a:gd name="T24" fmla="*/ 402 w 815"/>
                                <a:gd name="T25" fmla="*/ 7 h 16"/>
                                <a:gd name="T26" fmla="*/ 404 w 815"/>
                                <a:gd name="T27" fmla="*/ 7 h 16"/>
                                <a:gd name="T28" fmla="*/ 405 w 815"/>
                                <a:gd name="T29" fmla="*/ 7 h 16"/>
                                <a:gd name="T30" fmla="*/ 405 w 815"/>
                                <a:gd name="T31" fmla="*/ 6 h 16"/>
                                <a:gd name="T32" fmla="*/ 407 w 815"/>
                                <a:gd name="T33" fmla="*/ 6 h 16"/>
                                <a:gd name="T34" fmla="*/ 407 w 815"/>
                                <a:gd name="T35" fmla="*/ 4 h 16"/>
                                <a:gd name="T36" fmla="*/ 407 w 815"/>
                                <a:gd name="T37" fmla="*/ 4 h 16"/>
                                <a:gd name="T38" fmla="*/ 407 w 815"/>
                                <a:gd name="T39" fmla="*/ 2 h 16"/>
                                <a:gd name="T40" fmla="*/ 407 w 815"/>
                                <a:gd name="T41" fmla="*/ 2 h 16"/>
                                <a:gd name="T42" fmla="*/ 405 w 815"/>
                                <a:gd name="T43" fmla="*/ 1 h 16"/>
                                <a:gd name="T44" fmla="*/ 405 w 815"/>
                                <a:gd name="T45" fmla="*/ 1 h 16"/>
                                <a:gd name="T46" fmla="*/ 404 w 815"/>
                                <a:gd name="T47" fmla="*/ 0 h 16"/>
                                <a:gd name="T48" fmla="*/ 403 w 815"/>
                                <a:gd name="T49" fmla="*/ 0 h 16"/>
                                <a:gd name="T50" fmla="*/ 3 w 81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15" h="16">
                                  <a:moveTo>
                                    <a:pt x="7" y="0"/>
                                  </a:moveTo>
                                  <a:lnTo>
                                    <a:pt x="5" y="0"/>
                                  </a:lnTo>
                                  <a:lnTo>
                                    <a:pt x="2" y="3"/>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1" y="3"/>
                                  </a:lnTo>
                                  <a:lnTo>
                                    <a:pt x="809" y="0"/>
                                  </a:lnTo>
                                  <a:lnTo>
                                    <a:pt x="806"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79" name="Line 961"/>
                          <wps:cNvCnPr>
                            <a:cxnSpLocks noChangeShapeType="1"/>
                          </wps:cNvCnPr>
                          <wps:spPr bwMode="auto">
                            <a:xfrm>
                              <a:off x="7388" y="464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80" name="Freeform 962"/>
                          <wps:cNvSpPr>
                            <a:spLocks noChangeArrowheads="1"/>
                          </wps:cNvSpPr>
                          <wps:spPr bwMode="auto">
                            <a:xfrm>
                              <a:off x="7380" y="4641"/>
                              <a:ext cx="7" cy="68"/>
                            </a:xfrm>
                            <a:custGeom>
                              <a:avLst/>
                              <a:gdLst>
                                <a:gd name="T0" fmla="*/ 7 w 16"/>
                                <a:gd name="T1" fmla="*/ 4 h 138"/>
                                <a:gd name="T2" fmla="*/ 7 w 16"/>
                                <a:gd name="T3" fmla="*/ 2 h 138"/>
                                <a:gd name="T4" fmla="*/ 7 w 16"/>
                                <a:gd name="T5" fmla="*/ 2 h 138"/>
                                <a:gd name="T6" fmla="*/ 5 w 16"/>
                                <a:gd name="T7" fmla="*/ 1 h 138"/>
                                <a:gd name="T8" fmla="*/ 5 w 16"/>
                                <a:gd name="T9" fmla="*/ 1 h 138"/>
                                <a:gd name="T10" fmla="*/ 4 w 16"/>
                                <a:gd name="T11" fmla="*/ 0 h 138"/>
                                <a:gd name="T12" fmla="*/ 3 w 16"/>
                                <a:gd name="T13" fmla="*/ 0 h 138"/>
                                <a:gd name="T14" fmla="*/ 2 w 16"/>
                                <a:gd name="T15" fmla="*/ 0 h 138"/>
                                <a:gd name="T16" fmla="*/ 2 w 16"/>
                                <a:gd name="T17" fmla="*/ 1 h 138"/>
                                <a:gd name="T18" fmla="*/ 1 w 16"/>
                                <a:gd name="T19" fmla="*/ 1 h 138"/>
                                <a:gd name="T20" fmla="*/ 1 w 16"/>
                                <a:gd name="T21" fmla="*/ 2 h 138"/>
                                <a:gd name="T22" fmla="*/ 0 w 16"/>
                                <a:gd name="T23" fmla="*/ 2 h 138"/>
                                <a:gd name="T24" fmla="*/ 0 w 16"/>
                                <a:gd name="T25" fmla="*/ 64 h 138"/>
                                <a:gd name="T26" fmla="*/ 0 w 16"/>
                                <a:gd name="T27" fmla="*/ 65 h 138"/>
                                <a:gd name="T28" fmla="*/ 1 w 16"/>
                                <a:gd name="T29" fmla="*/ 67 h 138"/>
                                <a:gd name="T30" fmla="*/ 1 w 16"/>
                                <a:gd name="T31" fmla="*/ 68 h 138"/>
                                <a:gd name="T32" fmla="*/ 2 w 16"/>
                                <a:gd name="T33" fmla="*/ 68 h 138"/>
                                <a:gd name="T34" fmla="*/ 2 w 16"/>
                                <a:gd name="T35" fmla="*/ 68 h 138"/>
                                <a:gd name="T36" fmla="*/ 3 w 16"/>
                                <a:gd name="T37" fmla="*/ 68 h 138"/>
                                <a:gd name="T38" fmla="*/ 4 w 16"/>
                                <a:gd name="T39" fmla="*/ 68 h 138"/>
                                <a:gd name="T40" fmla="*/ 5 w 16"/>
                                <a:gd name="T41" fmla="*/ 68 h 138"/>
                                <a:gd name="T42" fmla="*/ 5 w 16"/>
                                <a:gd name="T43" fmla="*/ 68 h 138"/>
                                <a:gd name="T44" fmla="*/ 7 w 16"/>
                                <a:gd name="T45" fmla="*/ 67 h 138"/>
                                <a:gd name="T46" fmla="*/ 7 w 16"/>
                                <a:gd name="T47" fmla="*/ 65 h 138"/>
                                <a:gd name="T48" fmla="*/ 7 w 16"/>
                                <a:gd name="T49" fmla="*/ 65 h 138"/>
                                <a:gd name="T50" fmla="*/ 7 w 16"/>
                                <a:gd name="T51" fmla="*/ 4 h 1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38">
                                  <a:moveTo>
                                    <a:pt x="16" y="8"/>
                                  </a:moveTo>
                                  <a:lnTo>
                                    <a:pt x="16" y="5"/>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7" y="138"/>
                                  </a:lnTo>
                                  <a:lnTo>
                                    <a:pt x="10" y="138"/>
                                  </a:lnTo>
                                  <a:lnTo>
                                    <a:pt x="12" y="138"/>
                                  </a:lnTo>
                                  <a:lnTo>
                                    <a:pt x="16" y="135"/>
                                  </a:lnTo>
                                  <a:lnTo>
                                    <a:pt x="16" y="132"/>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81" name="Line 963"/>
                          <wps:cNvCnPr>
                            <a:cxnSpLocks noChangeShapeType="1"/>
                          </wps:cNvCnPr>
                          <wps:spPr bwMode="auto">
                            <a:xfrm>
                              <a:off x="7384" y="470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82" name="Freeform 964"/>
                          <wps:cNvSpPr>
                            <a:spLocks noChangeArrowheads="1"/>
                          </wps:cNvSpPr>
                          <wps:spPr bwMode="auto">
                            <a:xfrm>
                              <a:off x="7380" y="4702"/>
                              <a:ext cx="295" cy="7"/>
                            </a:xfrm>
                            <a:custGeom>
                              <a:avLst/>
                              <a:gdLst>
                                <a:gd name="T0" fmla="*/ 3 w 592"/>
                                <a:gd name="T1" fmla="*/ 0 h 16"/>
                                <a:gd name="T2" fmla="*/ 2 w 592"/>
                                <a:gd name="T3" fmla="*/ 1 h 16"/>
                                <a:gd name="T4" fmla="*/ 2 w 592"/>
                                <a:gd name="T5" fmla="*/ 1 h 16"/>
                                <a:gd name="T6" fmla="*/ 1 w 592"/>
                                <a:gd name="T7" fmla="*/ 1 h 16"/>
                                <a:gd name="T8" fmla="*/ 1 w 592"/>
                                <a:gd name="T9" fmla="*/ 2 h 16"/>
                                <a:gd name="T10" fmla="*/ 0 w 592"/>
                                <a:gd name="T11" fmla="*/ 4 h 16"/>
                                <a:gd name="T12" fmla="*/ 0 w 592"/>
                                <a:gd name="T13" fmla="*/ 4 h 16"/>
                                <a:gd name="T14" fmla="*/ 0 w 592"/>
                                <a:gd name="T15" fmla="*/ 4 h 16"/>
                                <a:gd name="T16" fmla="*/ 1 w 592"/>
                                <a:gd name="T17" fmla="*/ 6 h 16"/>
                                <a:gd name="T18" fmla="*/ 1 w 592"/>
                                <a:gd name="T19" fmla="*/ 7 h 16"/>
                                <a:gd name="T20" fmla="*/ 2 w 592"/>
                                <a:gd name="T21" fmla="*/ 7 h 16"/>
                                <a:gd name="T22" fmla="*/ 2 w 592"/>
                                <a:gd name="T23" fmla="*/ 7 h 16"/>
                                <a:gd name="T24" fmla="*/ 289 w 592"/>
                                <a:gd name="T25" fmla="*/ 7 h 16"/>
                                <a:gd name="T26" fmla="*/ 293 w 592"/>
                                <a:gd name="T27" fmla="*/ 7 h 16"/>
                                <a:gd name="T28" fmla="*/ 293 w 592"/>
                                <a:gd name="T29" fmla="*/ 7 h 16"/>
                                <a:gd name="T30" fmla="*/ 294 w 592"/>
                                <a:gd name="T31" fmla="*/ 7 h 16"/>
                                <a:gd name="T32" fmla="*/ 294 w 592"/>
                                <a:gd name="T33" fmla="*/ 6 h 16"/>
                                <a:gd name="T34" fmla="*/ 295 w 592"/>
                                <a:gd name="T35" fmla="*/ 4 h 16"/>
                                <a:gd name="T36" fmla="*/ 295 w 592"/>
                                <a:gd name="T37" fmla="*/ 4 h 16"/>
                                <a:gd name="T38" fmla="*/ 295 w 592"/>
                                <a:gd name="T39" fmla="*/ 4 h 16"/>
                                <a:gd name="T40" fmla="*/ 294 w 592"/>
                                <a:gd name="T41" fmla="*/ 2 h 16"/>
                                <a:gd name="T42" fmla="*/ 294 w 592"/>
                                <a:gd name="T43" fmla="*/ 1 h 16"/>
                                <a:gd name="T44" fmla="*/ 293 w 592"/>
                                <a:gd name="T45" fmla="*/ 1 h 16"/>
                                <a:gd name="T46" fmla="*/ 293 w 592"/>
                                <a:gd name="T47" fmla="*/ 1 h 16"/>
                                <a:gd name="T48" fmla="*/ 290 w 592"/>
                                <a:gd name="T49" fmla="*/ 0 h 16"/>
                                <a:gd name="T50" fmla="*/ 3 w 59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2" h="16">
                                  <a:moveTo>
                                    <a:pt x="7" y="0"/>
                                  </a:moveTo>
                                  <a:lnTo>
                                    <a:pt x="5" y="3"/>
                                  </a:lnTo>
                                  <a:lnTo>
                                    <a:pt x="2" y="3"/>
                                  </a:lnTo>
                                  <a:lnTo>
                                    <a:pt x="2" y="5"/>
                                  </a:lnTo>
                                  <a:lnTo>
                                    <a:pt x="0" y="8"/>
                                  </a:lnTo>
                                  <a:lnTo>
                                    <a:pt x="0" y="10"/>
                                  </a:lnTo>
                                  <a:lnTo>
                                    <a:pt x="2" y="13"/>
                                  </a:lnTo>
                                  <a:lnTo>
                                    <a:pt x="2" y="16"/>
                                  </a:lnTo>
                                  <a:lnTo>
                                    <a:pt x="5" y="16"/>
                                  </a:lnTo>
                                  <a:lnTo>
                                    <a:pt x="579" y="16"/>
                                  </a:lnTo>
                                  <a:lnTo>
                                    <a:pt x="587" y="16"/>
                                  </a:lnTo>
                                  <a:lnTo>
                                    <a:pt x="590" y="16"/>
                                  </a:lnTo>
                                  <a:lnTo>
                                    <a:pt x="590" y="13"/>
                                  </a:lnTo>
                                  <a:lnTo>
                                    <a:pt x="592" y="10"/>
                                  </a:lnTo>
                                  <a:lnTo>
                                    <a:pt x="592" y="8"/>
                                  </a:lnTo>
                                  <a:lnTo>
                                    <a:pt x="590" y="5"/>
                                  </a:lnTo>
                                  <a:lnTo>
                                    <a:pt x="590" y="3"/>
                                  </a:lnTo>
                                  <a:lnTo>
                                    <a:pt x="587" y="3"/>
                                  </a:lnTo>
                                  <a:lnTo>
                                    <a:pt x="581" y="0"/>
                                  </a:lnTo>
                                  <a:lnTo>
                                    <a:pt x="7"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83" name="Line 965"/>
                          <wps:cNvCnPr>
                            <a:cxnSpLocks noChangeShapeType="1"/>
                          </wps:cNvCnPr>
                          <wps:spPr bwMode="auto">
                            <a:xfrm>
                              <a:off x="7676" y="470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84" name="Freeform 966"/>
                          <wps:cNvSpPr>
                            <a:spLocks noChangeArrowheads="1"/>
                          </wps:cNvSpPr>
                          <wps:spPr bwMode="auto">
                            <a:xfrm>
                              <a:off x="7668" y="4702"/>
                              <a:ext cx="7" cy="99"/>
                            </a:xfrm>
                            <a:custGeom>
                              <a:avLst/>
                              <a:gdLst>
                                <a:gd name="T0" fmla="*/ 7 w 16"/>
                                <a:gd name="T1" fmla="*/ 4 h 199"/>
                                <a:gd name="T2" fmla="*/ 7 w 16"/>
                                <a:gd name="T3" fmla="*/ 4 h 199"/>
                                <a:gd name="T4" fmla="*/ 6 w 16"/>
                                <a:gd name="T5" fmla="*/ 2 h 199"/>
                                <a:gd name="T6" fmla="*/ 6 w 16"/>
                                <a:gd name="T7" fmla="*/ 1 h 199"/>
                                <a:gd name="T8" fmla="*/ 5 w 16"/>
                                <a:gd name="T9" fmla="*/ 1 h 199"/>
                                <a:gd name="T10" fmla="*/ 5 w 16"/>
                                <a:gd name="T11" fmla="*/ 1 h 199"/>
                                <a:gd name="T12" fmla="*/ 4 w 16"/>
                                <a:gd name="T13" fmla="*/ 0 h 199"/>
                                <a:gd name="T14" fmla="*/ 2 w 16"/>
                                <a:gd name="T15" fmla="*/ 1 h 199"/>
                                <a:gd name="T16" fmla="*/ 1 w 16"/>
                                <a:gd name="T17" fmla="*/ 1 h 199"/>
                                <a:gd name="T18" fmla="*/ 1 w 16"/>
                                <a:gd name="T19" fmla="*/ 1 h 199"/>
                                <a:gd name="T20" fmla="*/ 0 w 16"/>
                                <a:gd name="T21" fmla="*/ 2 h 199"/>
                                <a:gd name="T22" fmla="*/ 0 w 16"/>
                                <a:gd name="T23" fmla="*/ 4 h 199"/>
                                <a:gd name="T24" fmla="*/ 0 w 16"/>
                                <a:gd name="T25" fmla="*/ 96 h 199"/>
                                <a:gd name="T26" fmla="*/ 0 w 16"/>
                                <a:gd name="T27" fmla="*/ 97 h 199"/>
                                <a:gd name="T28" fmla="*/ 0 w 16"/>
                                <a:gd name="T29" fmla="*/ 98 h 199"/>
                                <a:gd name="T30" fmla="*/ 1 w 16"/>
                                <a:gd name="T31" fmla="*/ 98 h 199"/>
                                <a:gd name="T32" fmla="*/ 1 w 16"/>
                                <a:gd name="T33" fmla="*/ 99 h 199"/>
                                <a:gd name="T34" fmla="*/ 2 w 16"/>
                                <a:gd name="T35" fmla="*/ 99 h 199"/>
                                <a:gd name="T36" fmla="*/ 4 w 16"/>
                                <a:gd name="T37" fmla="*/ 99 h 199"/>
                                <a:gd name="T38" fmla="*/ 5 w 16"/>
                                <a:gd name="T39" fmla="*/ 99 h 199"/>
                                <a:gd name="T40" fmla="*/ 5 w 16"/>
                                <a:gd name="T41" fmla="*/ 99 h 199"/>
                                <a:gd name="T42" fmla="*/ 6 w 16"/>
                                <a:gd name="T43" fmla="*/ 98 h 199"/>
                                <a:gd name="T44" fmla="*/ 6 w 16"/>
                                <a:gd name="T45" fmla="*/ 98 h 199"/>
                                <a:gd name="T46" fmla="*/ 7 w 16"/>
                                <a:gd name="T47" fmla="*/ 97 h 199"/>
                                <a:gd name="T48" fmla="*/ 7 w 16"/>
                                <a:gd name="T49" fmla="*/ 96 h 199"/>
                                <a:gd name="T50" fmla="*/ 7 w 16"/>
                                <a:gd name="T51" fmla="*/ 4 h 19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99">
                                  <a:moveTo>
                                    <a:pt x="16" y="8"/>
                                  </a:moveTo>
                                  <a:lnTo>
                                    <a:pt x="16" y="8"/>
                                  </a:lnTo>
                                  <a:lnTo>
                                    <a:pt x="14" y="5"/>
                                  </a:lnTo>
                                  <a:lnTo>
                                    <a:pt x="14" y="3"/>
                                  </a:lnTo>
                                  <a:lnTo>
                                    <a:pt x="11" y="3"/>
                                  </a:lnTo>
                                  <a:lnTo>
                                    <a:pt x="8" y="0"/>
                                  </a:lnTo>
                                  <a:lnTo>
                                    <a:pt x="5"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4" y="197"/>
                                  </a:lnTo>
                                  <a:lnTo>
                                    <a:pt x="16" y="194"/>
                                  </a:lnTo>
                                  <a:lnTo>
                                    <a:pt x="16" y="192"/>
                                  </a:lnTo>
                                  <a:lnTo>
                                    <a:pt x="16" y="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85" name="Line 967"/>
                          <wps:cNvCnPr>
                            <a:cxnSpLocks noChangeShapeType="1"/>
                          </wps:cNvCnPr>
                          <wps:spPr bwMode="auto">
                            <a:xfrm>
                              <a:off x="7672" y="479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086" name="Freeform 968"/>
                          <wps:cNvSpPr>
                            <a:spLocks noChangeArrowheads="1"/>
                          </wps:cNvSpPr>
                          <wps:spPr bwMode="auto">
                            <a:xfrm>
                              <a:off x="7668" y="4794"/>
                              <a:ext cx="701" cy="7"/>
                            </a:xfrm>
                            <a:custGeom>
                              <a:avLst/>
                              <a:gdLst>
                                <a:gd name="T0" fmla="*/ 4 w 1405"/>
                                <a:gd name="T1" fmla="*/ 0 h 16"/>
                                <a:gd name="T2" fmla="*/ 2 w 1405"/>
                                <a:gd name="T3" fmla="*/ 0 h 16"/>
                                <a:gd name="T4" fmla="*/ 1 w 1405"/>
                                <a:gd name="T5" fmla="*/ 2 h 16"/>
                                <a:gd name="T6" fmla="*/ 1 w 1405"/>
                                <a:gd name="T7" fmla="*/ 2 h 16"/>
                                <a:gd name="T8" fmla="*/ 0 w 1405"/>
                                <a:gd name="T9" fmla="*/ 3 h 16"/>
                                <a:gd name="T10" fmla="*/ 0 w 1405"/>
                                <a:gd name="T11" fmla="*/ 4 h 16"/>
                                <a:gd name="T12" fmla="*/ 0 w 1405"/>
                                <a:gd name="T13" fmla="*/ 4 h 16"/>
                                <a:gd name="T14" fmla="*/ 0 w 1405"/>
                                <a:gd name="T15" fmla="*/ 5 h 16"/>
                                <a:gd name="T16" fmla="*/ 0 w 1405"/>
                                <a:gd name="T17" fmla="*/ 6 h 16"/>
                                <a:gd name="T18" fmla="*/ 1 w 1405"/>
                                <a:gd name="T19" fmla="*/ 6 h 16"/>
                                <a:gd name="T20" fmla="*/ 1 w 1405"/>
                                <a:gd name="T21" fmla="*/ 7 h 16"/>
                                <a:gd name="T22" fmla="*/ 2 w 1405"/>
                                <a:gd name="T23" fmla="*/ 7 h 16"/>
                                <a:gd name="T24" fmla="*/ 696 w 1405"/>
                                <a:gd name="T25" fmla="*/ 7 h 16"/>
                                <a:gd name="T26" fmla="*/ 698 w 1405"/>
                                <a:gd name="T27" fmla="*/ 7 h 16"/>
                                <a:gd name="T28" fmla="*/ 698 w 1405"/>
                                <a:gd name="T29" fmla="*/ 7 h 16"/>
                                <a:gd name="T30" fmla="*/ 700 w 1405"/>
                                <a:gd name="T31" fmla="*/ 6 h 16"/>
                                <a:gd name="T32" fmla="*/ 701 w 1405"/>
                                <a:gd name="T33" fmla="*/ 6 h 16"/>
                                <a:gd name="T34" fmla="*/ 701 w 1405"/>
                                <a:gd name="T35" fmla="*/ 5 h 16"/>
                                <a:gd name="T36" fmla="*/ 701 w 1405"/>
                                <a:gd name="T37" fmla="*/ 4 h 16"/>
                                <a:gd name="T38" fmla="*/ 701 w 1405"/>
                                <a:gd name="T39" fmla="*/ 4 h 16"/>
                                <a:gd name="T40" fmla="*/ 701 w 1405"/>
                                <a:gd name="T41" fmla="*/ 3 h 16"/>
                                <a:gd name="T42" fmla="*/ 700 w 1405"/>
                                <a:gd name="T43" fmla="*/ 2 h 16"/>
                                <a:gd name="T44" fmla="*/ 698 w 1405"/>
                                <a:gd name="T45" fmla="*/ 2 h 16"/>
                                <a:gd name="T46" fmla="*/ 698 w 1405"/>
                                <a:gd name="T47" fmla="*/ 0 h 16"/>
                                <a:gd name="T48" fmla="*/ 697 w 1405"/>
                                <a:gd name="T49" fmla="*/ 0 h 16"/>
                                <a:gd name="T50" fmla="*/ 4 w 140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5" h="16">
                                  <a:moveTo>
                                    <a:pt x="8" y="0"/>
                                  </a:moveTo>
                                  <a:lnTo>
                                    <a:pt x="5" y="0"/>
                                  </a:lnTo>
                                  <a:lnTo>
                                    <a:pt x="3" y="4"/>
                                  </a:lnTo>
                                  <a:lnTo>
                                    <a:pt x="0" y="6"/>
                                  </a:lnTo>
                                  <a:lnTo>
                                    <a:pt x="0" y="9"/>
                                  </a:lnTo>
                                  <a:lnTo>
                                    <a:pt x="0" y="11"/>
                                  </a:lnTo>
                                  <a:lnTo>
                                    <a:pt x="0" y="14"/>
                                  </a:lnTo>
                                  <a:lnTo>
                                    <a:pt x="3" y="14"/>
                                  </a:lnTo>
                                  <a:lnTo>
                                    <a:pt x="3" y="16"/>
                                  </a:lnTo>
                                  <a:lnTo>
                                    <a:pt x="5" y="16"/>
                                  </a:lnTo>
                                  <a:lnTo>
                                    <a:pt x="1394" y="16"/>
                                  </a:lnTo>
                                  <a:lnTo>
                                    <a:pt x="1399" y="16"/>
                                  </a:lnTo>
                                  <a:lnTo>
                                    <a:pt x="1403" y="14"/>
                                  </a:lnTo>
                                  <a:lnTo>
                                    <a:pt x="1405" y="14"/>
                                  </a:lnTo>
                                  <a:lnTo>
                                    <a:pt x="1405" y="11"/>
                                  </a:lnTo>
                                  <a:lnTo>
                                    <a:pt x="1405" y="9"/>
                                  </a:lnTo>
                                  <a:lnTo>
                                    <a:pt x="1405" y="6"/>
                                  </a:lnTo>
                                  <a:lnTo>
                                    <a:pt x="1403" y="4"/>
                                  </a:lnTo>
                                  <a:lnTo>
                                    <a:pt x="1399" y="4"/>
                                  </a:lnTo>
                                  <a:lnTo>
                                    <a:pt x="1399" y="0"/>
                                  </a:lnTo>
                                  <a:lnTo>
                                    <a:pt x="1397" y="0"/>
                                  </a:lnTo>
                                  <a:lnTo>
                                    <a:pt x="8" y="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087" name="Line 969"/>
                          <wps:cNvCnPr>
                            <a:cxnSpLocks noChangeShapeType="1"/>
                          </wps:cNvCnPr>
                          <wps:spPr bwMode="auto">
                            <a:xfrm>
                              <a:off x="1623" y="11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088" name="Freeform 970"/>
                          <wps:cNvSpPr>
                            <a:spLocks noChangeArrowheads="1"/>
                          </wps:cNvSpPr>
                          <wps:spPr bwMode="auto">
                            <a:xfrm>
                              <a:off x="1620" y="111"/>
                              <a:ext cx="55" cy="3"/>
                            </a:xfrm>
                            <a:custGeom>
                              <a:avLst/>
                              <a:gdLst>
                                <a:gd name="T0" fmla="*/ 3 w 112"/>
                                <a:gd name="T1" fmla="*/ 0 h 8"/>
                                <a:gd name="T2" fmla="*/ 1 w 112"/>
                                <a:gd name="T3" fmla="*/ 0 h 8"/>
                                <a:gd name="T4" fmla="*/ 1 w 112"/>
                                <a:gd name="T5" fmla="*/ 1 h 8"/>
                                <a:gd name="T6" fmla="*/ 0 w 112"/>
                                <a:gd name="T7" fmla="*/ 1 h 8"/>
                                <a:gd name="T8" fmla="*/ 1 w 112"/>
                                <a:gd name="T9" fmla="*/ 2 h 8"/>
                                <a:gd name="T10" fmla="*/ 1 w 112"/>
                                <a:gd name="T11" fmla="*/ 3 h 8"/>
                                <a:gd name="T12" fmla="*/ 3 w 112"/>
                                <a:gd name="T13" fmla="*/ 3 h 8"/>
                                <a:gd name="T14" fmla="*/ 53 w 112"/>
                                <a:gd name="T15" fmla="*/ 3 h 8"/>
                                <a:gd name="T16" fmla="*/ 55 w 112"/>
                                <a:gd name="T17" fmla="*/ 2 h 8"/>
                                <a:gd name="T18" fmla="*/ 55 w 112"/>
                                <a:gd name="T19" fmla="*/ 1 h 8"/>
                                <a:gd name="T20" fmla="*/ 55 w 112"/>
                                <a:gd name="T21" fmla="*/ 1 h 8"/>
                                <a:gd name="T22" fmla="*/ 53 w 112"/>
                                <a:gd name="T23" fmla="*/ 0 h 8"/>
                                <a:gd name="T24" fmla="*/ 3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07"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089" name="Line 971"/>
                          <wps:cNvCnPr>
                            <a:cxnSpLocks noChangeShapeType="1"/>
                          </wps:cNvCnPr>
                          <wps:spPr bwMode="auto">
                            <a:xfrm>
                              <a:off x="1676" y="11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090" name="Freeform 972"/>
                          <wps:cNvSpPr>
                            <a:spLocks noChangeArrowheads="1"/>
                          </wps:cNvSpPr>
                          <wps:spPr bwMode="auto">
                            <a:xfrm>
                              <a:off x="1672" y="111"/>
                              <a:ext cx="3" cy="17"/>
                            </a:xfrm>
                            <a:custGeom>
                              <a:avLst/>
                              <a:gdLst>
                                <a:gd name="T0" fmla="*/ 3 w 9"/>
                                <a:gd name="T1" fmla="*/ 1 h 37"/>
                                <a:gd name="T2" fmla="*/ 3 w 9"/>
                                <a:gd name="T3" fmla="*/ 1 h 37"/>
                                <a:gd name="T4" fmla="*/ 3 w 9"/>
                                <a:gd name="T5" fmla="*/ 0 h 37"/>
                                <a:gd name="T6" fmla="*/ 2 w 9"/>
                                <a:gd name="T7" fmla="*/ 0 h 37"/>
                                <a:gd name="T8" fmla="*/ 1 w 9"/>
                                <a:gd name="T9" fmla="*/ 0 h 37"/>
                                <a:gd name="T10" fmla="*/ 0 w 9"/>
                                <a:gd name="T11" fmla="*/ 1 h 37"/>
                                <a:gd name="T12" fmla="*/ 0 w 9"/>
                                <a:gd name="T13" fmla="*/ 1 h 37"/>
                                <a:gd name="T14" fmla="*/ 0 w 9"/>
                                <a:gd name="T15" fmla="*/ 15 h 37"/>
                                <a:gd name="T16" fmla="*/ 1 w 9"/>
                                <a:gd name="T17" fmla="*/ 16 h 37"/>
                                <a:gd name="T18" fmla="*/ 2 w 9"/>
                                <a:gd name="T19" fmla="*/ 17 h 37"/>
                                <a:gd name="T20" fmla="*/ 3 w 9"/>
                                <a:gd name="T21" fmla="*/ 16 h 37"/>
                                <a:gd name="T22" fmla="*/ 3 w 9"/>
                                <a:gd name="T23" fmla="*/ 15 h 37"/>
                                <a:gd name="T24" fmla="*/ 3 w 9"/>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3"/>
                                  </a:moveTo>
                                  <a:lnTo>
                                    <a:pt x="9" y="3"/>
                                  </a:lnTo>
                                  <a:lnTo>
                                    <a:pt x="9" y="0"/>
                                  </a:lnTo>
                                  <a:lnTo>
                                    <a:pt x="6" y="0"/>
                                  </a:lnTo>
                                  <a:lnTo>
                                    <a:pt x="4" y="0"/>
                                  </a:lnTo>
                                  <a:lnTo>
                                    <a:pt x="0" y="3"/>
                                  </a:lnTo>
                                  <a:lnTo>
                                    <a:pt x="0" y="32"/>
                                  </a:lnTo>
                                  <a:lnTo>
                                    <a:pt x="4" y="34"/>
                                  </a:lnTo>
                                  <a:lnTo>
                                    <a:pt x="6" y="37"/>
                                  </a:lnTo>
                                  <a:lnTo>
                                    <a:pt x="9" y="34"/>
                                  </a:lnTo>
                                  <a:lnTo>
                                    <a:pt x="9" y="32"/>
                                  </a:lnTo>
                                  <a:lnTo>
                                    <a:pt x="9"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091" name="Line 973"/>
                          <wps:cNvCnPr>
                            <a:cxnSpLocks noChangeShapeType="1"/>
                          </wps:cNvCnPr>
                          <wps:spPr bwMode="auto">
                            <a:xfrm>
                              <a:off x="1674" y="12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092" name="Freeform 974"/>
                          <wps:cNvSpPr>
                            <a:spLocks noChangeArrowheads="1"/>
                          </wps:cNvSpPr>
                          <wps:spPr bwMode="auto">
                            <a:xfrm>
                              <a:off x="1672" y="125"/>
                              <a:ext cx="18" cy="3"/>
                            </a:xfrm>
                            <a:custGeom>
                              <a:avLst/>
                              <a:gdLst>
                                <a:gd name="T0" fmla="*/ 3 w 39"/>
                                <a:gd name="T1" fmla="*/ 0 h 9"/>
                                <a:gd name="T2" fmla="*/ 2 w 39"/>
                                <a:gd name="T3" fmla="*/ 0 h 9"/>
                                <a:gd name="T4" fmla="*/ 0 w 39"/>
                                <a:gd name="T5" fmla="*/ 0 h 9"/>
                                <a:gd name="T6" fmla="*/ 0 w 39"/>
                                <a:gd name="T7" fmla="*/ 1 h 9"/>
                                <a:gd name="T8" fmla="*/ 0 w 39"/>
                                <a:gd name="T9" fmla="*/ 2 h 9"/>
                                <a:gd name="T10" fmla="*/ 2 w 39"/>
                                <a:gd name="T11" fmla="*/ 2 h 9"/>
                                <a:gd name="T12" fmla="*/ 3 w 39"/>
                                <a:gd name="T13" fmla="*/ 3 h 9"/>
                                <a:gd name="T14" fmla="*/ 17 w 39"/>
                                <a:gd name="T15" fmla="*/ 3 h 9"/>
                                <a:gd name="T16" fmla="*/ 18 w 39"/>
                                <a:gd name="T17" fmla="*/ 2 h 9"/>
                                <a:gd name="T18" fmla="*/ 18 w 39"/>
                                <a:gd name="T19" fmla="*/ 1 h 9"/>
                                <a:gd name="T20" fmla="*/ 18 w 39"/>
                                <a:gd name="T21" fmla="*/ 0 h 9"/>
                                <a:gd name="T22" fmla="*/ 17 w 39"/>
                                <a:gd name="T23" fmla="*/ 0 h 9"/>
                                <a:gd name="T24" fmla="*/ 3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093" name="Line 975"/>
                          <wps:cNvCnPr>
                            <a:cxnSpLocks noChangeShapeType="1"/>
                          </wps:cNvCnPr>
                          <wps:spPr bwMode="auto">
                            <a:xfrm>
                              <a:off x="1691" y="12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094" name="Freeform 976"/>
                          <wps:cNvSpPr>
                            <a:spLocks noChangeArrowheads="1"/>
                          </wps:cNvSpPr>
                          <wps:spPr bwMode="auto">
                            <a:xfrm>
                              <a:off x="1687" y="125"/>
                              <a:ext cx="3" cy="30"/>
                            </a:xfrm>
                            <a:custGeom>
                              <a:avLst/>
                              <a:gdLst>
                                <a:gd name="T0" fmla="*/ 3 w 7"/>
                                <a:gd name="T1" fmla="*/ 2 h 63"/>
                                <a:gd name="T2" fmla="*/ 3 w 7"/>
                                <a:gd name="T3" fmla="*/ 0 h 63"/>
                                <a:gd name="T4" fmla="*/ 3 w 7"/>
                                <a:gd name="T5" fmla="*/ 0 h 63"/>
                                <a:gd name="T6" fmla="*/ 2 w 7"/>
                                <a:gd name="T7" fmla="*/ 0 h 63"/>
                                <a:gd name="T8" fmla="*/ 1 w 7"/>
                                <a:gd name="T9" fmla="*/ 0 h 63"/>
                                <a:gd name="T10" fmla="*/ 1 w 7"/>
                                <a:gd name="T11" fmla="*/ 0 h 63"/>
                                <a:gd name="T12" fmla="*/ 0 w 7"/>
                                <a:gd name="T13" fmla="*/ 2 h 63"/>
                                <a:gd name="T14" fmla="*/ 0 w 7"/>
                                <a:gd name="T15" fmla="*/ 29 h 63"/>
                                <a:gd name="T16" fmla="*/ 1 w 7"/>
                                <a:gd name="T17" fmla="*/ 29 h 63"/>
                                <a:gd name="T18" fmla="*/ 2 w 7"/>
                                <a:gd name="T19" fmla="*/ 30 h 63"/>
                                <a:gd name="T20" fmla="*/ 3 w 7"/>
                                <a:gd name="T21" fmla="*/ 29 h 63"/>
                                <a:gd name="T22" fmla="*/ 3 w 7"/>
                                <a:gd name="T23" fmla="*/ 29 h 63"/>
                                <a:gd name="T24" fmla="*/ 3 w 7"/>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3">
                                  <a:moveTo>
                                    <a:pt x="7" y="4"/>
                                  </a:moveTo>
                                  <a:lnTo>
                                    <a:pt x="7" y="0"/>
                                  </a:lnTo>
                                  <a:lnTo>
                                    <a:pt x="5" y="0"/>
                                  </a:lnTo>
                                  <a:lnTo>
                                    <a:pt x="2" y="0"/>
                                  </a:lnTo>
                                  <a:lnTo>
                                    <a:pt x="0" y="4"/>
                                  </a:lnTo>
                                  <a:lnTo>
                                    <a:pt x="0" y="60"/>
                                  </a:lnTo>
                                  <a:lnTo>
                                    <a:pt x="2" y="60"/>
                                  </a:lnTo>
                                  <a:lnTo>
                                    <a:pt x="5" y="63"/>
                                  </a:lnTo>
                                  <a:lnTo>
                                    <a:pt x="7" y="60"/>
                                  </a:lnTo>
                                  <a:lnTo>
                                    <a:pt x="7" y="4"/>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095" name="Line 977"/>
                          <wps:cNvCnPr>
                            <a:cxnSpLocks noChangeShapeType="1"/>
                          </wps:cNvCnPr>
                          <wps:spPr bwMode="auto">
                            <a:xfrm>
                              <a:off x="1690" y="15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096" name="Freeform 978"/>
                          <wps:cNvSpPr>
                            <a:spLocks noChangeArrowheads="1"/>
                          </wps:cNvSpPr>
                          <wps:spPr bwMode="auto">
                            <a:xfrm>
                              <a:off x="1687" y="152"/>
                              <a:ext cx="39" cy="3"/>
                            </a:xfrm>
                            <a:custGeom>
                              <a:avLst/>
                              <a:gdLst>
                                <a:gd name="T0" fmla="*/ 2 w 80"/>
                                <a:gd name="T1" fmla="*/ 0 h 8"/>
                                <a:gd name="T2" fmla="*/ 1 w 80"/>
                                <a:gd name="T3" fmla="*/ 0 h 8"/>
                                <a:gd name="T4" fmla="*/ 1 w 80"/>
                                <a:gd name="T5" fmla="*/ 0 h 8"/>
                                <a:gd name="T6" fmla="*/ 0 w 80"/>
                                <a:gd name="T7" fmla="*/ 1 h 8"/>
                                <a:gd name="T8" fmla="*/ 1 w 80"/>
                                <a:gd name="T9" fmla="*/ 2 h 8"/>
                                <a:gd name="T10" fmla="*/ 1 w 80"/>
                                <a:gd name="T11" fmla="*/ 2 h 8"/>
                                <a:gd name="T12" fmla="*/ 2 w 80"/>
                                <a:gd name="T13" fmla="*/ 3 h 8"/>
                                <a:gd name="T14" fmla="*/ 37 w 80"/>
                                <a:gd name="T15" fmla="*/ 3 h 8"/>
                                <a:gd name="T16" fmla="*/ 39 w 80"/>
                                <a:gd name="T17" fmla="*/ 2 h 8"/>
                                <a:gd name="T18" fmla="*/ 39 w 80"/>
                                <a:gd name="T19" fmla="*/ 1 h 8"/>
                                <a:gd name="T20" fmla="*/ 39 w 80"/>
                                <a:gd name="T21" fmla="*/ 0 h 8"/>
                                <a:gd name="T22" fmla="*/ 37 w 80"/>
                                <a:gd name="T23" fmla="*/ 0 h 8"/>
                                <a:gd name="T24" fmla="*/ 2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5" y="0"/>
                                  </a:moveTo>
                                  <a:lnTo>
                                    <a:pt x="2" y="0"/>
                                  </a:lnTo>
                                  <a:lnTo>
                                    <a:pt x="0" y="3"/>
                                  </a:lnTo>
                                  <a:lnTo>
                                    <a:pt x="2" y="5"/>
                                  </a:lnTo>
                                  <a:lnTo>
                                    <a:pt x="5" y="8"/>
                                  </a:lnTo>
                                  <a:lnTo>
                                    <a:pt x="75" y="8"/>
                                  </a:lnTo>
                                  <a:lnTo>
                                    <a:pt x="80" y="5"/>
                                  </a:lnTo>
                                  <a:lnTo>
                                    <a:pt x="80" y="3"/>
                                  </a:lnTo>
                                  <a:lnTo>
                                    <a:pt x="80" y="0"/>
                                  </a:lnTo>
                                  <a:lnTo>
                                    <a:pt x="75"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097" name="Line 979"/>
                          <wps:cNvCnPr>
                            <a:cxnSpLocks noChangeShapeType="1"/>
                          </wps:cNvCnPr>
                          <wps:spPr bwMode="auto">
                            <a:xfrm>
                              <a:off x="1727" y="15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098" name="Freeform 980"/>
                          <wps:cNvSpPr>
                            <a:spLocks noChangeArrowheads="1"/>
                          </wps:cNvSpPr>
                          <wps:spPr bwMode="auto">
                            <a:xfrm>
                              <a:off x="1723" y="152"/>
                              <a:ext cx="3" cy="17"/>
                            </a:xfrm>
                            <a:custGeom>
                              <a:avLst/>
                              <a:gdLst>
                                <a:gd name="T0" fmla="*/ 3 w 8"/>
                                <a:gd name="T1" fmla="*/ 2 h 34"/>
                                <a:gd name="T2" fmla="*/ 3 w 8"/>
                                <a:gd name="T3" fmla="*/ 0 h 34"/>
                                <a:gd name="T4" fmla="*/ 3 w 8"/>
                                <a:gd name="T5" fmla="*/ 0 h 34"/>
                                <a:gd name="T6" fmla="*/ 2 w 8"/>
                                <a:gd name="T7" fmla="*/ 0 h 34"/>
                                <a:gd name="T8" fmla="*/ 1 w 8"/>
                                <a:gd name="T9" fmla="*/ 0 h 34"/>
                                <a:gd name="T10" fmla="*/ 0 w 8"/>
                                <a:gd name="T11" fmla="*/ 0 h 34"/>
                                <a:gd name="T12" fmla="*/ 0 w 8"/>
                                <a:gd name="T13" fmla="*/ 2 h 34"/>
                                <a:gd name="T14" fmla="*/ 0 w 8"/>
                                <a:gd name="T15" fmla="*/ 16 h 34"/>
                                <a:gd name="T16" fmla="*/ 1 w 8"/>
                                <a:gd name="T17" fmla="*/ 17 h 34"/>
                                <a:gd name="T18" fmla="*/ 2 w 8"/>
                                <a:gd name="T19" fmla="*/ 17 h 34"/>
                                <a:gd name="T20" fmla="*/ 3 w 8"/>
                                <a:gd name="T21" fmla="*/ 17 h 34"/>
                                <a:gd name="T22" fmla="*/ 3 w 8"/>
                                <a:gd name="T23" fmla="*/ 16 h 34"/>
                                <a:gd name="T24" fmla="*/ 3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099" name="Line 981"/>
                          <wps:cNvCnPr>
                            <a:cxnSpLocks noChangeShapeType="1"/>
                          </wps:cNvCnPr>
                          <wps:spPr bwMode="auto">
                            <a:xfrm>
                              <a:off x="1726" y="16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00" name="Freeform 982"/>
                          <wps:cNvSpPr>
                            <a:spLocks noChangeArrowheads="1"/>
                          </wps:cNvSpPr>
                          <wps:spPr bwMode="auto">
                            <a:xfrm>
                              <a:off x="1723" y="165"/>
                              <a:ext cx="19" cy="4"/>
                            </a:xfrm>
                            <a:custGeom>
                              <a:avLst/>
                              <a:gdLst>
                                <a:gd name="T0" fmla="*/ 2 w 39"/>
                                <a:gd name="T1" fmla="*/ 0 h 8"/>
                                <a:gd name="T2" fmla="*/ 1 w 39"/>
                                <a:gd name="T3" fmla="*/ 0 h 8"/>
                                <a:gd name="T4" fmla="*/ 0 w 39"/>
                                <a:gd name="T5" fmla="*/ 2 h 8"/>
                                <a:gd name="T6" fmla="*/ 0 w 39"/>
                                <a:gd name="T7" fmla="*/ 3 h 8"/>
                                <a:gd name="T8" fmla="*/ 0 w 39"/>
                                <a:gd name="T9" fmla="*/ 3 h 8"/>
                                <a:gd name="T10" fmla="*/ 1 w 39"/>
                                <a:gd name="T11" fmla="*/ 4 h 8"/>
                                <a:gd name="T12" fmla="*/ 2 w 39"/>
                                <a:gd name="T13" fmla="*/ 4 h 8"/>
                                <a:gd name="T14" fmla="*/ 18 w 39"/>
                                <a:gd name="T15" fmla="*/ 4 h 8"/>
                                <a:gd name="T16" fmla="*/ 19 w 39"/>
                                <a:gd name="T17" fmla="*/ 3 h 8"/>
                                <a:gd name="T18" fmla="*/ 19 w 39"/>
                                <a:gd name="T19" fmla="*/ 3 h 8"/>
                                <a:gd name="T20" fmla="*/ 19 w 39"/>
                                <a:gd name="T21" fmla="*/ 2 h 8"/>
                                <a:gd name="T22" fmla="*/ 18 w 39"/>
                                <a:gd name="T23" fmla="*/ 0 h 8"/>
                                <a:gd name="T24" fmla="*/ 2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5" y="0"/>
                                  </a:moveTo>
                                  <a:lnTo>
                                    <a:pt x="3" y="0"/>
                                  </a:lnTo>
                                  <a:lnTo>
                                    <a:pt x="0" y="3"/>
                                  </a:lnTo>
                                  <a:lnTo>
                                    <a:pt x="0" y="5"/>
                                  </a:lnTo>
                                  <a:lnTo>
                                    <a:pt x="3" y="8"/>
                                  </a:lnTo>
                                  <a:lnTo>
                                    <a:pt x="5" y="8"/>
                                  </a:lnTo>
                                  <a:lnTo>
                                    <a:pt x="36" y="8"/>
                                  </a:lnTo>
                                  <a:lnTo>
                                    <a:pt x="39" y="5"/>
                                  </a:lnTo>
                                  <a:lnTo>
                                    <a:pt x="39" y="3"/>
                                  </a:lnTo>
                                  <a:lnTo>
                                    <a:pt x="36"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01" name="Line 983"/>
                          <wps:cNvCnPr>
                            <a:cxnSpLocks noChangeShapeType="1"/>
                          </wps:cNvCnPr>
                          <wps:spPr bwMode="auto">
                            <a:xfrm>
                              <a:off x="1743" y="16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02" name="Freeform 984"/>
                          <wps:cNvSpPr>
                            <a:spLocks noChangeArrowheads="1"/>
                          </wps:cNvSpPr>
                          <wps:spPr bwMode="auto">
                            <a:xfrm>
                              <a:off x="1739" y="165"/>
                              <a:ext cx="3" cy="31"/>
                            </a:xfrm>
                            <a:custGeom>
                              <a:avLst/>
                              <a:gdLst>
                                <a:gd name="T0" fmla="*/ 3 w 8"/>
                                <a:gd name="T1" fmla="*/ 3 h 62"/>
                                <a:gd name="T2" fmla="*/ 3 w 8"/>
                                <a:gd name="T3" fmla="*/ 2 h 62"/>
                                <a:gd name="T4" fmla="*/ 3 w 8"/>
                                <a:gd name="T5" fmla="*/ 0 h 62"/>
                                <a:gd name="T6" fmla="*/ 2 w 8"/>
                                <a:gd name="T7" fmla="*/ 0 h 62"/>
                                <a:gd name="T8" fmla="*/ 1 w 8"/>
                                <a:gd name="T9" fmla="*/ 0 h 62"/>
                                <a:gd name="T10" fmla="*/ 1 w 8"/>
                                <a:gd name="T11" fmla="*/ 2 h 62"/>
                                <a:gd name="T12" fmla="*/ 0 w 8"/>
                                <a:gd name="T13" fmla="*/ 3 h 62"/>
                                <a:gd name="T14" fmla="*/ 0 w 8"/>
                                <a:gd name="T15" fmla="*/ 31 h 62"/>
                                <a:gd name="T16" fmla="*/ 1 w 8"/>
                                <a:gd name="T17" fmla="*/ 31 h 62"/>
                                <a:gd name="T18" fmla="*/ 2 w 8"/>
                                <a:gd name="T19" fmla="*/ 31 h 62"/>
                                <a:gd name="T20" fmla="*/ 3 w 8"/>
                                <a:gd name="T21" fmla="*/ 31 h 62"/>
                                <a:gd name="T22" fmla="*/ 3 w 8"/>
                                <a:gd name="T23" fmla="*/ 31 h 62"/>
                                <a:gd name="T24" fmla="*/ 3 w 8"/>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03" name="Line 985"/>
                          <wps:cNvCnPr>
                            <a:cxnSpLocks noChangeShapeType="1"/>
                          </wps:cNvCnPr>
                          <wps:spPr bwMode="auto">
                            <a:xfrm>
                              <a:off x="1742" y="19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04" name="Freeform 986"/>
                          <wps:cNvSpPr>
                            <a:spLocks noChangeArrowheads="1"/>
                          </wps:cNvSpPr>
                          <wps:spPr bwMode="auto">
                            <a:xfrm>
                              <a:off x="1739" y="192"/>
                              <a:ext cx="23" cy="4"/>
                            </a:xfrm>
                            <a:custGeom>
                              <a:avLst/>
                              <a:gdLst>
                                <a:gd name="T0" fmla="*/ 2 w 49"/>
                                <a:gd name="T1" fmla="*/ 0 h 8"/>
                                <a:gd name="T2" fmla="*/ 1 w 49"/>
                                <a:gd name="T3" fmla="*/ 0 h 8"/>
                                <a:gd name="T4" fmla="*/ 1 w 49"/>
                                <a:gd name="T5" fmla="*/ 2 h 8"/>
                                <a:gd name="T6" fmla="*/ 0 w 49"/>
                                <a:gd name="T7" fmla="*/ 3 h 8"/>
                                <a:gd name="T8" fmla="*/ 1 w 49"/>
                                <a:gd name="T9" fmla="*/ 3 h 8"/>
                                <a:gd name="T10" fmla="*/ 1 w 49"/>
                                <a:gd name="T11" fmla="*/ 4 h 8"/>
                                <a:gd name="T12" fmla="*/ 2 w 49"/>
                                <a:gd name="T13" fmla="*/ 4 h 8"/>
                                <a:gd name="T14" fmla="*/ 21 w 49"/>
                                <a:gd name="T15" fmla="*/ 4 h 8"/>
                                <a:gd name="T16" fmla="*/ 23 w 49"/>
                                <a:gd name="T17" fmla="*/ 3 h 8"/>
                                <a:gd name="T18" fmla="*/ 23 w 49"/>
                                <a:gd name="T19" fmla="*/ 3 h 8"/>
                                <a:gd name="T20" fmla="*/ 23 w 49"/>
                                <a:gd name="T21" fmla="*/ 2 h 8"/>
                                <a:gd name="T22" fmla="*/ 21 w 49"/>
                                <a:gd name="T23" fmla="*/ 0 h 8"/>
                                <a:gd name="T24" fmla="*/ 2 w 4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3"/>
                                  </a:lnTo>
                                  <a:lnTo>
                                    <a:pt x="44"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05" name="Line 987"/>
                          <wps:cNvCnPr>
                            <a:cxnSpLocks noChangeShapeType="1"/>
                          </wps:cNvCnPr>
                          <wps:spPr bwMode="auto">
                            <a:xfrm>
                              <a:off x="1763" y="19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06" name="Freeform 988"/>
                          <wps:cNvSpPr>
                            <a:spLocks noChangeArrowheads="1"/>
                          </wps:cNvSpPr>
                          <wps:spPr bwMode="auto">
                            <a:xfrm>
                              <a:off x="1760" y="192"/>
                              <a:ext cx="2" cy="18"/>
                            </a:xfrm>
                            <a:custGeom>
                              <a:avLst/>
                              <a:gdLst>
                                <a:gd name="T0" fmla="*/ 2 w 7"/>
                                <a:gd name="T1" fmla="*/ 3 h 36"/>
                                <a:gd name="T2" fmla="*/ 2 w 7"/>
                                <a:gd name="T3" fmla="*/ 2 h 36"/>
                                <a:gd name="T4" fmla="*/ 1 w 7"/>
                                <a:gd name="T5" fmla="*/ 0 h 36"/>
                                <a:gd name="T6" fmla="*/ 1 w 7"/>
                                <a:gd name="T7" fmla="*/ 0 h 36"/>
                                <a:gd name="T8" fmla="*/ 1 w 7"/>
                                <a:gd name="T9" fmla="*/ 0 h 36"/>
                                <a:gd name="T10" fmla="*/ 0 w 7"/>
                                <a:gd name="T11" fmla="*/ 2 h 36"/>
                                <a:gd name="T12" fmla="*/ 0 w 7"/>
                                <a:gd name="T13" fmla="*/ 3 h 36"/>
                                <a:gd name="T14" fmla="*/ 0 w 7"/>
                                <a:gd name="T15" fmla="*/ 17 h 36"/>
                                <a:gd name="T16" fmla="*/ 1 w 7"/>
                                <a:gd name="T17" fmla="*/ 17 h 36"/>
                                <a:gd name="T18" fmla="*/ 1 w 7"/>
                                <a:gd name="T19" fmla="*/ 18 h 36"/>
                                <a:gd name="T20" fmla="*/ 1 w 7"/>
                                <a:gd name="T21" fmla="*/ 17 h 36"/>
                                <a:gd name="T22" fmla="*/ 2 w 7"/>
                                <a:gd name="T23" fmla="*/ 17 h 36"/>
                                <a:gd name="T24" fmla="*/ 2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07" name="Line 989"/>
                          <wps:cNvCnPr>
                            <a:cxnSpLocks noChangeShapeType="1"/>
                          </wps:cNvCnPr>
                          <wps:spPr bwMode="auto">
                            <a:xfrm>
                              <a:off x="1762" y="20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08" name="Freeform 990"/>
                          <wps:cNvSpPr>
                            <a:spLocks noChangeArrowheads="1"/>
                          </wps:cNvSpPr>
                          <wps:spPr bwMode="auto">
                            <a:xfrm>
                              <a:off x="1760" y="207"/>
                              <a:ext cx="12" cy="3"/>
                            </a:xfrm>
                            <a:custGeom>
                              <a:avLst/>
                              <a:gdLst>
                                <a:gd name="T0" fmla="*/ 2 w 26"/>
                                <a:gd name="T1" fmla="*/ 0 h 7"/>
                                <a:gd name="T2" fmla="*/ 1 w 26"/>
                                <a:gd name="T3" fmla="*/ 0 h 7"/>
                                <a:gd name="T4" fmla="*/ 0 w 26"/>
                                <a:gd name="T5" fmla="*/ 0 h 7"/>
                                <a:gd name="T6" fmla="*/ 0 w 26"/>
                                <a:gd name="T7" fmla="*/ 1 h 7"/>
                                <a:gd name="T8" fmla="*/ 0 w 26"/>
                                <a:gd name="T9" fmla="*/ 2 h 7"/>
                                <a:gd name="T10" fmla="*/ 1 w 26"/>
                                <a:gd name="T11" fmla="*/ 2 h 7"/>
                                <a:gd name="T12" fmla="*/ 2 w 26"/>
                                <a:gd name="T13" fmla="*/ 3 h 7"/>
                                <a:gd name="T14" fmla="*/ 9 w 26"/>
                                <a:gd name="T15" fmla="*/ 3 h 7"/>
                                <a:gd name="T16" fmla="*/ 12 w 26"/>
                                <a:gd name="T17" fmla="*/ 2 h 7"/>
                                <a:gd name="T18" fmla="*/ 12 w 26"/>
                                <a:gd name="T19" fmla="*/ 1 h 7"/>
                                <a:gd name="T20" fmla="*/ 12 w 26"/>
                                <a:gd name="T21" fmla="*/ 0 h 7"/>
                                <a:gd name="T22" fmla="*/ 9 w 26"/>
                                <a:gd name="T23" fmla="*/ 0 h 7"/>
                                <a:gd name="T24" fmla="*/ 2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09" name="Line 991"/>
                          <wps:cNvCnPr>
                            <a:cxnSpLocks noChangeShapeType="1"/>
                          </wps:cNvCnPr>
                          <wps:spPr bwMode="auto">
                            <a:xfrm>
                              <a:off x="1773" y="20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10" name="Freeform 992"/>
                          <wps:cNvSpPr>
                            <a:spLocks noChangeArrowheads="1"/>
                          </wps:cNvSpPr>
                          <wps:spPr bwMode="auto">
                            <a:xfrm>
                              <a:off x="1769" y="207"/>
                              <a:ext cx="3" cy="16"/>
                            </a:xfrm>
                            <a:custGeom>
                              <a:avLst/>
                              <a:gdLst>
                                <a:gd name="T0" fmla="*/ 3 w 9"/>
                                <a:gd name="T1" fmla="*/ 1 h 33"/>
                                <a:gd name="T2" fmla="*/ 3 w 9"/>
                                <a:gd name="T3" fmla="*/ 0 h 33"/>
                                <a:gd name="T4" fmla="*/ 2 w 9"/>
                                <a:gd name="T5" fmla="*/ 0 h 33"/>
                                <a:gd name="T6" fmla="*/ 2 w 9"/>
                                <a:gd name="T7" fmla="*/ 0 h 33"/>
                                <a:gd name="T8" fmla="*/ 1 w 9"/>
                                <a:gd name="T9" fmla="*/ 0 h 33"/>
                                <a:gd name="T10" fmla="*/ 0 w 9"/>
                                <a:gd name="T11" fmla="*/ 0 h 33"/>
                                <a:gd name="T12" fmla="*/ 0 w 9"/>
                                <a:gd name="T13" fmla="*/ 1 h 33"/>
                                <a:gd name="T14" fmla="*/ 0 w 9"/>
                                <a:gd name="T15" fmla="*/ 15 h 33"/>
                                <a:gd name="T16" fmla="*/ 1 w 9"/>
                                <a:gd name="T17" fmla="*/ 16 h 33"/>
                                <a:gd name="T18" fmla="*/ 2 w 9"/>
                                <a:gd name="T19" fmla="*/ 16 h 33"/>
                                <a:gd name="T20" fmla="*/ 2 w 9"/>
                                <a:gd name="T21" fmla="*/ 16 h 33"/>
                                <a:gd name="T22" fmla="*/ 3 w 9"/>
                                <a:gd name="T23" fmla="*/ 15 h 33"/>
                                <a:gd name="T24" fmla="*/ 3 w 9"/>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3">
                                  <a:moveTo>
                                    <a:pt x="9" y="2"/>
                                  </a:moveTo>
                                  <a:lnTo>
                                    <a:pt x="9" y="0"/>
                                  </a:lnTo>
                                  <a:lnTo>
                                    <a:pt x="5" y="0"/>
                                  </a:lnTo>
                                  <a:lnTo>
                                    <a:pt x="3" y="0"/>
                                  </a:lnTo>
                                  <a:lnTo>
                                    <a:pt x="0" y="0"/>
                                  </a:lnTo>
                                  <a:lnTo>
                                    <a:pt x="0" y="2"/>
                                  </a:lnTo>
                                  <a:lnTo>
                                    <a:pt x="0" y="31"/>
                                  </a:lnTo>
                                  <a:lnTo>
                                    <a:pt x="3" y="33"/>
                                  </a:lnTo>
                                  <a:lnTo>
                                    <a:pt x="5" y="33"/>
                                  </a:lnTo>
                                  <a:lnTo>
                                    <a:pt x="9" y="31"/>
                                  </a:lnTo>
                                  <a:lnTo>
                                    <a:pt x="9"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11" name="Line 993"/>
                          <wps:cNvCnPr>
                            <a:cxnSpLocks noChangeShapeType="1"/>
                          </wps:cNvCnPr>
                          <wps:spPr bwMode="auto">
                            <a:xfrm>
                              <a:off x="1771" y="22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12" name="Freeform 994"/>
                          <wps:cNvSpPr>
                            <a:spLocks noChangeArrowheads="1"/>
                          </wps:cNvSpPr>
                          <wps:spPr bwMode="auto">
                            <a:xfrm>
                              <a:off x="1769" y="220"/>
                              <a:ext cx="84" cy="3"/>
                            </a:xfrm>
                            <a:custGeom>
                              <a:avLst/>
                              <a:gdLst>
                                <a:gd name="T0" fmla="*/ 2 w 171"/>
                                <a:gd name="T1" fmla="*/ 0 h 7"/>
                                <a:gd name="T2" fmla="*/ 1 w 171"/>
                                <a:gd name="T3" fmla="*/ 0 h 7"/>
                                <a:gd name="T4" fmla="*/ 0 w 171"/>
                                <a:gd name="T5" fmla="*/ 1 h 7"/>
                                <a:gd name="T6" fmla="*/ 0 w 171"/>
                                <a:gd name="T7" fmla="*/ 2 h 7"/>
                                <a:gd name="T8" fmla="*/ 0 w 171"/>
                                <a:gd name="T9" fmla="*/ 2 h 7"/>
                                <a:gd name="T10" fmla="*/ 1 w 171"/>
                                <a:gd name="T11" fmla="*/ 3 h 7"/>
                                <a:gd name="T12" fmla="*/ 2 w 171"/>
                                <a:gd name="T13" fmla="*/ 3 h 7"/>
                                <a:gd name="T14" fmla="*/ 82 w 171"/>
                                <a:gd name="T15" fmla="*/ 3 h 7"/>
                                <a:gd name="T16" fmla="*/ 83 w 171"/>
                                <a:gd name="T17" fmla="*/ 2 h 7"/>
                                <a:gd name="T18" fmla="*/ 84 w 171"/>
                                <a:gd name="T19" fmla="*/ 2 h 7"/>
                                <a:gd name="T20" fmla="*/ 83 w 171"/>
                                <a:gd name="T21" fmla="*/ 1 h 7"/>
                                <a:gd name="T22" fmla="*/ 82 w 171"/>
                                <a:gd name="T23" fmla="*/ 0 h 7"/>
                                <a:gd name="T24" fmla="*/ 2 w 17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 h="7">
                                  <a:moveTo>
                                    <a:pt x="5" y="0"/>
                                  </a:moveTo>
                                  <a:lnTo>
                                    <a:pt x="3" y="0"/>
                                  </a:lnTo>
                                  <a:lnTo>
                                    <a:pt x="0" y="2"/>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13" name="Line 995"/>
                          <wps:cNvCnPr>
                            <a:cxnSpLocks noChangeShapeType="1"/>
                          </wps:cNvCnPr>
                          <wps:spPr bwMode="auto">
                            <a:xfrm>
                              <a:off x="1854" y="22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14" name="Freeform 996"/>
                          <wps:cNvSpPr>
                            <a:spLocks noChangeArrowheads="1"/>
                          </wps:cNvSpPr>
                          <wps:spPr bwMode="auto">
                            <a:xfrm>
                              <a:off x="1850" y="220"/>
                              <a:ext cx="3" cy="17"/>
                            </a:xfrm>
                            <a:custGeom>
                              <a:avLst/>
                              <a:gdLst>
                                <a:gd name="T0" fmla="*/ 3 w 7"/>
                                <a:gd name="T1" fmla="*/ 2 h 36"/>
                                <a:gd name="T2" fmla="*/ 2 w 7"/>
                                <a:gd name="T3" fmla="*/ 1 h 36"/>
                                <a:gd name="T4" fmla="*/ 2 w 7"/>
                                <a:gd name="T5" fmla="*/ 0 h 36"/>
                                <a:gd name="T6" fmla="*/ 1 w 7"/>
                                <a:gd name="T7" fmla="*/ 0 h 36"/>
                                <a:gd name="T8" fmla="*/ 0 w 7"/>
                                <a:gd name="T9" fmla="*/ 0 h 36"/>
                                <a:gd name="T10" fmla="*/ 0 w 7"/>
                                <a:gd name="T11" fmla="*/ 1 h 36"/>
                                <a:gd name="T12" fmla="*/ 0 w 7"/>
                                <a:gd name="T13" fmla="*/ 2 h 36"/>
                                <a:gd name="T14" fmla="*/ 0 w 7"/>
                                <a:gd name="T15" fmla="*/ 16 h 36"/>
                                <a:gd name="T16" fmla="*/ 0 w 7"/>
                                <a:gd name="T17" fmla="*/ 16 h 36"/>
                                <a:gd name="T18" fmla="*/ 1 w 7"/>
                                <a:gd name="T19" fmla="*/ 17 h 36"/>
                                <a:gd name="T20" fmla="*/ 2 w 7"/>
                                <a:gd name="T21" fmla="*/ 16 h 36"/>
                                <a:gd name="T22" fmla="*/ 3 w 7"/>
                                <a:gd name="T23" fmla="*/ 16 h 36"/>
                                <a:gd name="T24" fmla="*/ 3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2"/>
                                  </a:lnTo>
                                  <a:lnTo>
                                    <a:pt x="5" y="0"/>
                                  </a:lnTo>
                                  <a:lnTo>
                                    <a:pt x="2" y="0"/>
                                  </a:lnTo>
                                  <a:lnTo>
                                    <a:pt x="0" y="0"/>
                                  </a:lnTo>
                                  <a:lnTo>
                                    <a:pt x="0" y="2"/>
                                  </a:lnTo>
                                  <a:lnTo>
                                    <a:pt x="0" y="5"/>
                                  </a:lnTo>
                                  <a:lnTo>
                                    <a:pt x="0" y="34"/>
                                  </a:lnTo>
                                  <a:lnTo>
                                    <a:pt x="2" y="36"/>
                                  </a:lnTo>
                                  <a:lnTo>
                                    <a:pt x="5" y="34"/>
                                  </a:lnTo>
                                  <a:lnTo>
                                    <a:pt x="7" y="34"/>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15" name="Line 997"/>
                          <wps:cNvCnPr>
                            <a:cxnSpLocks noChangeShapeType="1"/>
                          </wps:cNvCnPr>
                          <wps:spPr bwMode="auto">
                            <a:xfrm>
                              <a:off x="1851" y="23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16" name="Freeform 998"/>
                          <wps:cNvSpPr>
                            <a:spLocks noChangeArrowheads="1"/>
                          </wps:cNvSpPr>
                          <wps:spPr bwMode="auto">
                            <a:xfrm>
                              <a:off x="1850" y="234"/>
                              <a:ext cx="10" cy="3"/>
                            </a:xfrm>
                            <a:custGeom>
                              <a:avLst/>
                              <a:gdLst>
                                <a:gd name="T0" fmla="*/ 1 w 21"/>
                                <a:gd name="T1" fmla="*/ 0 h 8"/>
                                <a:gd name="T2" fmla="*/ 0 w 21"/>
                                <a:gd name="T3" fmla="*/ 0 h 8"/>
                                <a:gd name="T4" fmla="*/ 0 w 21"/>
                                <a:gd name="T5" fmla="*/ 0 h 8"/>
                                <a:gd name="T6" fmla="*/ 0 w 21"/>
                                <a:gd name="T7" fmla="*/ 1 h 8"/>
                                <a:gd name="T8" fmla="*/ 0 w 21"/>
                                <a:gd name="T9" fmla="*/ 2 h 8"/>
                                <a:gd name="T10" fmla="*/ 0 w 21"/>
                                <a:gd name="T11" fmla="*/ 2 h 8"/>
                                <a:gd name="T12" fmla="*/ 1 w 21"/>
                                <a:gd name="T13" fmla="*/ 3 h 8"/>
                                <a:gd name="T14" fmla="*/ 7 w 21"/>
                                <a:gd name="T15" fmla="*/ 3 h 8"/>
                                <a:gd name="T16" fmla="*/ 10 w 21"/>
                                <a:gd name="T17" fmla="*/ 2 h 8"/>
                                <a:gd name="T18" fmla="*/ 10 w 21"/>
                                <a:gd name="T19" fmla="*/ 1 h 8"/>
                                <a:gd name="T20" fmla="*/ 10 w 21"/>
                                <a:gd name="T21" fmla="*/ 0 h 8"/>
                                <a:gd name="T22" fmla="*/ 7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2"/>
                                  </a:lnTo>
                                  <a:lnTo>
                                    <a:pt x="0" y="6"/>
                                  </a:lnTo>
                                  <a:lnTo>
                                    <a:pt x="2" y="8"/>
                                  </a:lnTo>
                                  <a:lnTo>
                                    <a:pt x="15" y="8"/>
                                  </a:lnTo>
                                  <a:lnTo>
                                    <a:pt x="21" y="6"/>
                                  </a:lnTo>
                                  <a:lnTo>
                                    <a:pt x="21" y="2"/>
                                  </a:lnTo>
                                  <a:lnTo>
                                    <a:pt x="21" y="0"/>
                                  </a:lnTo>
                                  <a:lnTo>
                                    <a:pt x="15"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17" name="Line 999"/>
                          <wps:cNvCnPr>
                            <a:cxnSpLocks noChangeShapeType="1"/>
                          </wps:cNvCnPr>
                          <wps:spPr bwMode="auto">
                            <a:xfrm>
                              <a:off x="1861" y="23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18" name="Freeform 1000"/>
                          <wps:cNvSpPr>
                            <a:spLocks noChangeArrowheads="1"/>
                          </wps:cNvSpPr>
                          <wps:spPr bwMode="auto">
                            <a:xfrm>
                              <a:off x="1857" y="234"/>
                              <a:ext cx="3" cy="16"/>
                            </a:xfrm>
                            <a:custGeom>
                              <a:avLst/>
                              <a:gdLst>
                                <a:gd name="T0" fmla="*/ 3 w 9"/>
                                <a:gd name="T1" fmla="*/ 1 h 34"/>
                                <a:gd name="T2" fmla="*/ 3 w 9"/>
                                <a:gd name="T3" fmla="*/ 0 h 34"/>
                                <a:gd name="T4" fmla="*/ 2 w 9"/>
                                <a:gd name="T5" fmla="*/ 0 h 34"/>
                                <a:gd name="T6" fmla="*/ 1 w 9"/>
                                <a:gd name="T7" fmla="*/ 0 h 34"/>
                                <a:gd name="T8" fmla="*/ 1 w 9"/>
                                <a:gd name="T9" fmla="*/ 0 h 34"/>
                                <a:gd name="T10" fmla="*/ 0 w 9"/>
                                <a:gd name="T11" fmla="*/ 0 h 34"/>
                                <a:gd name="T12" fmla="*/ 0 w 9"/>
                                <a:gd name="T13" fmla="*/ 1 h 34"/>
                                <a:gd name="T14" fmla="*/ 0 w 9"/>
                                <a:gd name="T15" fmla="*/ 15 h 34"/>
                                <a:gd name="T16" fmla="*/ 1 w 9"/>
                                <a:gd name="T17" fmla="*/ 16 h 34"/>
                                <a:gd name="T18" fmla="*/ 1 w 9"/>
                                <a:gd name="T19" fmla="*/ 16 h 34"/>
                                <a:gd name="T20" fmla="*/ 2 w 9"/>
                                <a:gd name="T21" fmla="*/ 16 h 34"/>
                                <a:gd name="T22" fmla="*/ 3 w 9"/>
                                <a:gd name="T23" fmla="*/ 15 h 34"/>
                                <a:gd name="T24" fmla="*/ 3 w 9"/>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4">
                                  <a:moveTo>
                                    <a:pt x="9" y="2"/>
                                  </a:moveTo>
                                  <a:lnTo>
                                    <a:pt x="9" y="0"/>
                                  </a:lnTo>
                                  <a:lnTo>
                                    <a:pt x="6" y="0"/>
                                  </a:lnTo>
                                  <a:lnTo>
                                    <a:pt x="3" y="0"/>
                                  </a:lnTo>
                                  <a:lnTo>
                                    <a:pt x="0" y="0"/>
                                  </a:lnTo>
                                  <a:lnTo>
                                    <a:pt x="0" y="2"/>
                                  </a:lnTo>
                                  <a:lnTo>
                                    <a:pt x="0" y="32"/>
                                  </a:lnTo>
                                  <a:lnTo>
                                    <a:pt x="3" y="34"/>
                                  </a:lnTo>
                                  <a:lnTo>
                                    <a:pt x="6" y="34"/>
                                  </a:lnTo>
                                  <a:lnTo>
                                    <a:pt x="9" y="32"/>
                                  </a:lnTo>
                                  <a:lnTo>
                                    <a:pt x="9"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19" name="Line 1001"/>
                          <wps:cNvCnPr>
                            <a:cxnSpLocks noChangeShapeType="1"/>
                          </wps:cNvCnPr>
                          <wps:spPr bwMode="auto">
                            <a:xfrm>
                              <a:off x="1858" y="24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20" name="Freeform 1002"/>
                          <wps:cNvSpPr>
                            <a:spLocks noChangeArrowheads="1"/>
                          </wps:cNvSpPr>
                          <wps:spPr bwMode="auto">
                            <a:xfrm>
                              <a:off x="1857" y="247"/>
                              <a:ext cx="54" cy="3"/>
                            </a:xfrm>
                            <a:custGeom>
                              <a:avLst/>
                              <a:gdLst>
                                <a:gd name="T0" fmla="*/ 1 w 112"/>
                                <a:gd name="T1" fmla="*/ 0 h 8"/>
                                <a:gd name="T2" fmla="*/ 1 w 112"/>
                                <a:gd name="T3" fmla="*/ 0 h 8"/>
                                <a:gd name="T4" fmla="*/ 0 w 112"/>
                                <a:gd name="T5" fmla="*/ 1 h 8"/>
                                <a:gd name="T6" fmla="*/ 0 w 112"/>
                                <a:gd name="T7" fmla="*/ 2 h 8"/>
                                <a:gd name="T8" fmla="*/ 0 w 112"/>
                                <a:gd name="T9" fmla="*/ 2 h 8"/>
                                <a:gd name="T10" fmla="*/ 1 w 112"/>
                                <a:gd name="T11" fmla="*/ 3 h 8"/>
                                <a:gd name="T12" fmla="*/ 1 w 112"/>
                                <a:gd name="T13" fmla="*/ 3 h 8"/>
                                <a:gd name="T14" fmla="*/ 50 w 112"/>
                                <a:gd name="T15" fmla="*/ 3 h 8"/>
                                <a:gd name="T16" fmla="*/ 54 w 112"/>
                                <a:gd name="T17" fmla="*/ 2 h 8"/>
                                <a:gd name="T18" fmla="*/ 54 w 112"/>
                                <a:gd name="T19" fmla="*/ 2 h 8"/>
                                <a:gd name="T20" fmla="*/ 54 w 112"/>
                                <a:gd name="T21" fmla="*/ 1 h 8"/>
                                <a:gd name="T22" fmla="*/ 50 w 112"/>
                                <a:gd name="T23" fmla="*/ 0 h 8"/>
                                <a:gd name="T24" fmla="*/ 1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3" y="0"/>
                                  </a:moveTo>
                                  <a:lnTo>
                                    <a:pt x="3" y="0"/>
                                  </a:lnTo>
                                  <a:lnTo>
                                    <a:pt x="0" y="2"/>
                                  </a:lnTo>
                                  <a:lnTo>
                                    <a:pt x="0" y="6"/>
                                  </a:lnTo>
                                  <a:lnTo>
                                    <a:pt x="3" y="8"/>
                                  </a:lnTo>
                                  <a:lnTo>
                                    <a:pt x="104" y="8"/>
                                  </a:lnTo>
                                  <a:lnTo>
                                    <a:pt x="112" y="6"/>
                                  </a:lnTo>
                                  <a:lnTo>
                                    <a:pt x="112" y="2"/>
                                  </a:lnTo>
                                  <a:lnTo>
                                    <a:pt x="104"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21" name="Line 1003"/>
                          <wps:cNvCnPr>
                            <a:cxnSpLocks noChangeShapeType="1"/>
                          </wps:cNvCnPr>
                          <wps:spPr bwMode="auto">
                            <a:xfrm>
                              <a:off x="1912" y="25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22" name="Freeform 1004"/>
                          <wps:cNvSpPr>
                            <a:spLocks noChangeArrowheads="1"/>
                          </wps:cNvSpPr>
                          <wps:spPr bwMode="auto">
                            <a:xfrm>
                              <a:off x="1908" y="247"/>
                              <a:ext cx="3" cy="17"/>
                            </a:xfrm>
                            <a:custGeom>
                              <a:avLst/>
                              <a:gdLst>
                                <a:gd name="T0" fmla="*/ 3 w 8"/>
                                <a:gd name="T1" fmla="*/ 3 h 36"/>
                                <a:gd name="T2" fmla="*/ 3 w 8"/>
                                <a:gd name="T3" fmla="*/ 1 h 36"/>
                                <a:gd name="T4" fmla="*/ 2 w 8"/>
                                <a:gd name="T5" fmla="*/ 0 h 36"/>
                                <a:gd name="T6" fmla="*/ 1 w 8"/>
                                <a:gd name="T7" fmla="*/ 0 h 36"/>
                                <a:gd name="T8" fmla="*/ 1 w 8"/>
                                <a:gd name="T9" fmla="*/ 0 h 36"/>
                                <a:gd name="T10" fmla="*/ 0 w 8"/>
                                <a:gd name="T11" fmla="*/ 1 h 36"/>
                                <a:gd name="T12" fmla="*/ 0 w 8"/>
                                <a:gd name="T13" fmla="*/ 3 h 36"/>
                                <a:gd name="T14" fmla="*/ 0 w 8"/>
                                <a:gd name="T15" fmla="*/ 16 h 36"/>
                                <a:gd name="T16" fmla="*/ 1 w 8"/>
                                <a:gd name="T17" fmla="*/ 17 h 36"/>
                                <a:gd name="T18" fmla="*/ 1 w 8"/>
                                <a:gd name="T19" fmla="*/ 17 h 36"/>
                                <a:gd name="T20" fmla="*/ 2 w 8"/>
                                <a:gd name="T21" fmla="*/ 17 h 36"/>
                                <a:gd name="T22" fmla="*/ 3 w 8"/>
                                <a:gd name="T23" fmla="*/ 16 h 36"/>
                                <a:gd name="T24" fmla="*/ 3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6"/>
                                  </a:moveTo>
                                  <a:lnTo>
                                    <a:pt x="8" y="2"/>
                                  </a:lnTo>
                                  <a:lnTo>
                                    <a:pt x="5" y="0"/>
                                  </a:lnTo>
                                  <a:lnTo>
                                    <a:pt x="3" y="0"/>
                                  </a:lnTo>
                                  <a:lnTo>
                                    <a:pt x="0" y="2"/>
                                  </a:lnTo>
                                  <a:lnTo>
                                    <a:pt x="0" y="6"/>
                                  </a:lnTo>
                                  <a:lnTo>
                                    <a:pt x="0" y="34"/>
                                  </a:lnTo>
                                  <a:lnTo>
                                    <a:pt x="3" y="36"/>
                                  </a:lnTo>
                                  <a:lnTo>
                                    <a:pt x="5" y="36"/>
                                  </a:lnTo>
                                  <a:lnTo>
                                    <a:pt x="8" y="34"/>
                                  </a:lnTo>
                                  <a:lnTo>
                                    <a:pt x="8"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23" name="Line 1005"/>
                          <wps:cNvCnPr>
                            <a:cxnSpLocks noChangeShapeType="1"/>
                          </wps:cNvCnPr>
                          <wps:spPr bwMode="auto">
                            <a:xfrm>
                              <a:off x="1910" y="26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24" name="Freeform 1006"/>
                          <wps:cNvSpPr>
                            <a:spLocks noChangeArrowheads="1"/>
                          </wps:cNvSpPr>
                          <wps:spPr bwMode="auto">
                            <a:xfrm>
                              <a:off x="1908" y="261"/>
                              <a:ext cx="25" cy="3"/>
                            </a:xfrm>
                            <a:custGeom>
                              <a:avLst/>
                              <a:gdLst>
                                <a:gd name="T0" fmla="*/ 1 w 52"/>
                                <a:gd name="T1" fmla="*/ 0 h 7"/>
                                <a:gd name="T2" fmla="*/ 1 w 52"/>
                                <a:gd name="T3" fmla="*/ 0 h 7"/>
                                <a:gd name="T4" fmla="*/ 0 w 52"/>
                                <a:gd name="T5" fmla="*/ 1 h 7"/>
                                <a:gd name="T6" fmla="*/ 0 w 52"/>
                                <a:gd name="T7" fmla="*/ 1 h 7"/>
                                <a:gd name="T8" fmla="*/ 0 w 52"/>
                                <a:gd name="T9" fmla="*/ 2 h 7"/>
                                <a:gd name="T10" fmla="*/ 1 w 52"/>
                                <a:gd name="T11" fmla="*/ 3 h 7"/>
                                <a:gd name="T12" fmla="*/ 1 w 52"/>
                                <a:gd name="T13" fmla="*/ 3 h 7"/>
                                <a:gd name="T14" fmla="*/ 22 w 52"/>
                                <a:gd name="T15" fmla="*/ 3 h 7"/>
                                <a:gd name="T16" fmla="*/ 25 w 52"/>
                                <a:gd name="T17" fmla="*/ 2 h 7"/>
                                <a:gd name="T18" fmla="*/ 25 w 52"/>
                                <a:gd name="T19" fmla="*/ 1 h 7"/>
                                <a:gd name="T20" fmla="*/ 25 w 52"/>
                                <a:gd name="T21" fmla="*/ 1 h 7"/>
                                <a:gd name="T22" fmla="*/ 22 w 52"/>
                                <a:gd name="T23" fmla="*/ 0 h 7"/>
                                <a:gd name="T24" fmla="*/ 1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3" y="0"/>
                                  </a:moveTo>
                                  <a:lnTo>
                                    <a:pt x="3" y="0"/>
                                  </a:lnTo>
                                  <a:lnTo>
                                    <a:pt x="0" y="2"/>
                                  </a:lnTo>
                                  <a:lnTo>
                                    <a:pt x="0" y="5"/>
                                  </a:lnTo>
                                  <a:lnTo>
                                    <a:pt x="3" y="7"/>
                                  </a:lnTo>
                                  <a:lnTo>
                                    <a:pt x="46" y="7"/>
                                  </a:lnTo>
                                  <a:lnTo>
                                    <a:pt x="52" y="5"/>
                                  </a:lnTo>
                                  <a:lnTo>
                                    <a:pt x="52" y="2"/>
                                  </a:lnTo>
                                  <a:lnTo>
                                    <a:pt x="46"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25" name="Line 1007"/>
                          <wps:cNvCnPr>
                            <a:cxnSpLocks noChangeShapeType="1"/>
                          </wps:cNvCnPr>
                          <wps:spPr bwMode="auto">
                            <a:xfrm>
                              <a:off x="1934" y="26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26" name="Freeform 1008"/>
                          <wps:cNvSpPr>
                            <a:spLocks noChangeArrowheads="1"/>
                          </wps:cNvSpPr>
                          <wps:spPr bwMode="auto">
                            <a:xfrm>
                              <a:off x="1931" y="261"/>
                              <a:ext cx="2" cy="16"/>
                            </a:xfrm>
                            <a:custGeom>
                              <a:avLst/>
                              <a:gdLst>
                                <a:gd name="T0" fmla="*/ 2 w 8"/>
                                <a:gd name="T1" fmla="*/ 1 h 33"/>
                                <a:gd name="T2" fmla="*/ 2 w 8"/>
                                <a:gd name="T3" fmla="*/ 1 h 33"/>
                                <a:gd name="T4" fmla="*/ 2 w 8"/>
                                <a:gd name="T5" fmla="*/ 0 h 33"/>
                                <a:gd name="T6" fmla="*/ 2 w 8"/>
                                <a:gd name="T7" fmla="*/ 0 h 33"/>
                                <a:gd name="T8" fmla="*/ 1 w 8"/>
                                <a:gd name="T9" fmla="*/ 0 h 33"/>
                                <a:gd name="T10" fmla="*/ 0 w 8"/>
                                <a:gd name="T11" fmla="*/ 1 h 33"/>
                                <a:gd name="T12" fmla="*/ 0 w 8"/>
                                <a:gd name="T13" fmla="*/ 1 h 33"/>
                                <a:gd name="T14" fmla="*/ 0 w 8"/>
                                <a:gd name="T15" fmla="*/ 15 h 33"/>
                                <a:gd name="T16" fmla="*/ 1 w 8"/>
                                <a:gd name="T17" fmla="*/ 16 h 33"/>
                                <a:gd name="T18" fmla="*/ 2 w 8"/>
                                <a:gd name="T19" fmla="*/ 16 h 33"/>
                                <a:gd name="T20" fmla="*/ 2 w 8"/>
                                <a:gd name="T21" fmla="*/ 16 h 33"/>
                                <a:gd name="T22" fmla="*/ 2 w 8"/>
                                <a:gd name="T23" fmla="*/ 15 h 33"/>
                                <a:gd name="T24" fmla="*/ 2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6" y="0"/>
                                  </a:lnTo>
                                  <a:lnTo>
                                    <a:pt x="2" y="0"/>
                                  </a:lnTo>
                                  <a:lnTo>
                                    <a:pt x="0" y="2"/>
                                  </a:lnTo>
                                  <a:lnTo>
                                    <a:pt x="0" y="31"/>
                                  </a:lnTo>
                                  <a:lnTo>
                                    <a:pt x="2" y="33"/>
                                  </a:lnTo>
                                  <a:lnTo>
                                    <a:pt x="6" y="33"/>
                                  </a:lnTo>
                                  <a:lnTo>
                                    <a:pt x="8" y="31"/>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g:grpSp>
                      <wpg:grpSp>
                        <wpg:cNvPr id="3127" name="Group 1009"/>
                        <wpg:cNvGrpSpPr>
                          <a:grpSpLocks/>
                        </wpg:cNvGrpSpPr>
                        <wpg:grpSpPr bwMode="auto">
                          <a:xfrm>
                            <a:off x="1931" y="274"/>
                            <a:ext cx="1422" cy="865"/>
                            <a:chOff x="1931" y="274"/>
                            <a:chExt cx="1422" cy="865"/>
                          </a:xfrm>
                        </wpg:grpSpPr>
                        <wps:wsp>
                          <wps:cNvPr id="3128" name="Line 1010"/>
                          <wps:cNvCnPr>
                            <a:cxnSpLocks noChangeShapeType="1"/>
                          </wps:cNvCnPr>
                          <wps:spPr bwMode="auto">
                            <a:xfrm>
                              <a:off x="1933" y="27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29" name="Freeform 1011"/>
                          <wps:cNvSpPr>
                            <a:spLocks noChangeArrowheads="1"/>
                          </wps:cNvSpPr>
                          <wps:spPr bwMode="auto">
                            <a:xfrm>
                              <a:off x="1931" y="274"/>
                              <a:ext cx="90" cy="3"/>
                            </a:xfrm>
                            <a:custGeom>
                              <a:avLst/>
                              <a:gdLst>
                                <a:gd name="T0" fmla="*/ 3 w 184"/>
                                <a:gd name="T1" fmla="*/ 0 h 7"/>
                                <a:gd name="T2" fmla="*/ 1 w 184"/>
                                <a:gd name="T3" fmla="*/ 0 h 7"/>
                                <a:gd name="T4" fmla="*/ 0 w 184"/>
                                <a:gd name="T5" fmla="*/ 1 h 7"/>
                                <a:gd name="T6" fmla="*/ 0 w 184"/>
                                <a:gd name="T7" fmla="*/ 2 h 7"/>
                                <a:gd name="T8" fmla="*/ 0 w 184"/>
                                <a:gd name="T9" fmla="*/ 3 h 7"/>
                                <a:gd name="T10" fmla="*/ 1 w 184"/>
                                <a:gd name="T11" fmla="*/ 3 h 7"/>
                                <a:gd name="T12" fmla="*/ 3 w 184"/>
                                <a:gd name="T13" fmla="*/ 3 h 7"/>
                                <a:gd name="T14" fmla="*/ 87 w 184"/>
                                <a:gd name="T15" fmla="*/ 3 h 7"/>
                                <a:gd name="T16" fmla="*/ 90 w 184"/>
                                <a:gd name="T17" fmla="*/ 3 h 7"/>
                                <a:gd name="T18" fmla="*/ 90 w 184"/>
                                <a:gd name="T19" fmla="*/ 2 h 7"/>
                                <a:gd name="T20" fmla="*/ 90 w 184"/>
                                <a:gd name="T21" fmla="*/ 1 h 7"/>
                                <a:gd name="T22" fmla="*/ 87 w 184"/>
                                <a:gd name="T23" fmla="*/ 0 h 7"/>
                                <a:gd name="T24" fmla="*/ 3 w 18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30" name="Line 1012"/>
                          <wps:cNvCnPr>
                            <a:cxnSpLocks noChangeShapeType="1"/>
                          </wps:cNvCnPr>
                          <wps:spPr bwMode="auto">
                            <a:xfrm>
                              <a:off x="2022" y="27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31" name="Freeform 1013"/>
                          <wps:cNvSpPr>
                            <a:spLocks noChangeArrowheads="1"/>
                          </wps:cNvSpPr>
                          <wps:spPr bwMode="auto">
                            <a:xfrm>
                              <a:off x="2018" y="274"/>
                              <a:ext cx="3" cy="18"/>
                            </a:xfrm>
                            <a:custGeom>
                              <a:avLst/>
                              <a:gdLst>
                                <a:gd name="T0" fmla="*/ 3 w 9"/>
                                <a:gd name="T1" fmla="*/ 3 h 36"/>
                                <a:gd name="T2" fmla="*/ 3 w 9"/>
                                <a:gd name="T3" fmla="*/ 1 h 36"/>
                                <a:gd name="T4" fmla="*/ 2 w 9"/>
                                <a:gd name="T5" fmla="*/ 0 h 36"/>
                                <a:gd name="T6" fmla="*/ 2 w 9"/>
                                <a:gd name="T7" fmla="*/ 0 h 36"/>
                                <a:gd name="T8" fmla="*/ 1 w 9"/>
                                <a:gd name="T9" fmla="*/ 0 h 36"/>
                                <a:gd name="T10" fmla="*/ 0 w 9"/>
                                <a:gd name="T11" fmla="*/ 1 h 36"/>
                                <a:gd name="T12" fmla="*/ 0 w 9"/>
                                <a:gd name="T13" fmla="*/ 3 h 36"/>
                                <a:gd name="T14" fmla="*/ 0 w 9"/>
                                <a:gd name="T15" fmla="*/ 17 h 36"/>
                                <a:gd name="T16" fmla="*/ 1 w 9"/>
                                <a:gd name="T17" fmla="*/ 18 h 36"/>
                                <a:gd name="T18" fmla="*/ 2 w 9"/>
                                <a:gd name="T19" fmla="*/ 18 h 36"/>
                                <a:gd name="T20" fmla="*/ 2 w 9"/>
                                <a:gd name="T21" fmla="*/ 18 h 36"/>
                                <a:gd name="T22" fmla="*/ 3 w 9"/>
                                <a:gd name="T23" fmla="*/ 17 h 36"/>
                                <a:gd name="T24" fmla="*/ 3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2"/>
                                  </a:lnTo>
                                  <a:lnTo>
                                    <a:pt x="6" y="0"/>
                                  </a:lnTo>
                                  <a:lnTo>
                                    <a:pt x="3" y="0"/>
                                  </a:lnTo>
                                  <a:lnTo>
                                    <a:pt x="0" y="2"/>
                                  </a:lnTo>
                                  <a:lnTo>
                                    <a:pt x="0" y="5"/>
                                  </a:lnTo>
                                  <a:lnTo>
                                    <a:pt x="0" y="33"/>
                                  </a:lnTo>
                                  <a:lnTo>
                                    <a:pt x="3" y="36"/>
                                  </a:lnTo>
                                  <a:lnTo>
                                    <a:pt x="6" y="36"/>
                                  </a:lnTo>
                                  <a:lnTo>
                                    <a:pt x="9" y="33"/>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32" name="Line 1014"/>
                          <wps:cNvCnPr>
                            <a:cxnSpLocks noChangeShapeType="1"/>
                          </wps:cNvCnPr>
                          <wps:spPr bwMode="auto">
                            <a:xfrm>
                              <a:off x="2021" y="28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33" name="Freeform 1015"/>
                          <wps:cNvSpPr>
                            <a:spLocks noChangeArrowheads="1"/>
                          </wps:cNvSpPr>
                          <wps:spPr bwMode="auto">
                            <a:xfrm>
                              <a:off x="2018" y="288"/>
                              <a:ext cx="138" cy="4"/>
                            </a:xfrm>
                            <a:custGeom>
                              <a:avLst/>
                              <a:gdLst>
                                <a:gd name="T0" fmla="*/ 3 w 278"/>
                                <a:gd name="T1" fmla="*/ 0 h 8"/>
                                <a:gd name="T2" fmla="*/ 1 w 278"/>
                                <a:gd name="T3" fmla="*/ 0 h 8"/>
                                <a:gd name="T4" fmla="*/ 0 w 278"/>
                                <a:gd name="T5" fmla="*/ 2 h 8"/>
                                <a:gd name="T6" fmla="*/ 0 w 278"/>
                                <a:gd name="T7" fmla="*/ 2 h 8"/>
                                <a:gd name="T8" fmla="*/ 0 w 278"/>
                                <a:gd name="T9" fmla="*/ 3 h 8"/>
                                <a:gd name="T10" fmla="*/ 1 w 278"/>
                                <a:gd name="T11" fmla="*/ 4 h 8"/>
                                <a:gd name="T12" fmla="*/ 3 w 278"/>
                                <a:gd name="T13" fmla="*/ 4 h 8"/>
                                <a:gd name="T14" fmla="*/ 136 w 278"/>
                                <a:gd name="T15" fmla="*/ 4 h 8"/>
                                <a:gd name="T16" fmla="*/ 138 w 278"/>
                                <a:gd name="T17" fmla="*/ 3 h 8"/>
                                <a:gd name="T18" fmla="*/ 138 w 278"/>
                                <a:gd name="T19" fmla="*/ 2 h 8"/>
                                <a:gd name="T20" fmla="*/ 138 w 278"/>
                                <a:gd name="T21" fmla="*/ 2 h 8"/>
                                <a:gd name="T22" fmla="*/ 136 w 278"/>
                                <a:gd name="T23" fmla="*/ 0 h 8"/>
                                <a:gd name="T24" fmla="*/ 3 w 27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8" h="8">
                                  <a:moveTo>
                                    <a:pt x="6" y="0"/>
                                  </a:moveTo>
                                  <a:lnTo>
                                    <a:pt x="3" y="0"/>
                                  </a:lnTo>
                                  <a:lnTo>
                                    <a:pt x="0" y="3"/>
                                  </a:lnTo>
                                  <a:lnTo>
                                    <a:pt x="0" y="5"/>
                                  </a:lnTo>
                                  <a:lnTo>
                                    <a:pt x="3" y="8"/>
                                  </a:lnTo>
                                  <a:lnTo>
                                    <a:pt x="6" y="8"/>
                                  </a:lnTo>
                                  <a:lnTo>
                                    <a:pt x="274" y="8"/>
                                  </a:lnTo>
                                  <a:lnTo>
                                    <a:pt x="278" y="5"/>
                                  </a:lnTo>
                                  <a:lnTo>
                                    <a:pt x="278" y="3"/>
                                  </a:lnTo>
                                  <a:lnTo>
                                    <a:pt x="274"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34" name="Line 1016"/>
                          <wps:cNvCnPr>
                            <a:cxnSpLocks noChangeShapeType="1"/>
                          </wps:cNvCnPr>
                          <wps:spPr bwMode="auto">
                            <a:xfrm>
                              <a:off x="2157" y="29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35" name="Freeform 1017"/>
                          <wps:cNvSpPr>
                            <a:spLocks noChangeArrowheads="1"/>
                          </wps:cNvSpPr>
                          <wps:spPr bwMode="auto">
                            <a:xfrm>
                              <a:off x="2153" y="288"/>
                              <a:ext cx="3" cy="16"/>
                            </a:xfrm>
                            <a:custGeom>
                              <a:avLst/>
                              <a:gdLst>
                                <a:gd name="T0" fmla="*/ 3 w 8"/>
                                <a:gd name="T1" fmla="*/ 1 h 33"/>
                                <a:gd name="T2" fmla="*/ 3 w 8"/>
                                <a:gd name="T3" fmla="*/ 1 h 33"/>
                                <a:gd name="T4" fmla="*/ 3 w 8"/>
                                <a:gd name="T5" fmla="*/ 0 h 33"/>
                                <a:gd name="T6" fmla="*/ 2 w 8"/>
                                <a:gd name="T7" fmla="*/ 0 h 33"/>
                                <a:gd name="T8" fmla="*/ 1 w 8"/>
                                <a:gd name="T9" fmla="*/ 0 h 33"/>
                                <a:gd name="T10" fmla="*/ 1 w 8"/>
                                <a:gd name="T11" fmla="*/ 1 h 33"/>
                                <a:gd name="T12" fmla="*/ 0 w 8"/>
                                <a:gd name="T13" fmla="*/ 1 h 33"/>
                                <a:gd name="T14" fmla="*/ 0 w 8"/>
                                <a:gd name="T15" fmla="*/ 15 h 33"/>
                                <a:gd name="T16" fmla="*/ 1 w 8"/>
                                <a:gd name="T17" fmla="*/ 16 h 33"/>
                                <a:gd name="T18" fmla="*/ 2 w 8"/>
                                <a:gd name="T19" fmla="*/ 16 h 33"/>
                                <a:gd name="T20" fmla="*/ 3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36" name="Line 1018"/>
                          <wps:cNvCnPr>
                            <a:cxnSpLocks noChangeShapeType="1"/>
                          </wps:cNvCnPr>
                          <wps:spPr bwMode="auto">
                            <a:xfrm>
                              <a:off x="2155" y="30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37" name="Freeform 1019"/>
                          <wps:cNvSpPr>
                            <a:spLocks noChangeArrowheads="1"/>
                          </wps:cNvSpPr>
                          <wps:spPr bwMode="auto">
                            <a:xfrm>
                              <a:off x="2153" y="301"/>
                              <a:ext cx="32" cy="3"/>
                            </a:xfrm>
                            <a:custGeom>
                              <a:avLst/>
                              <a:gdLst>
                                <a:gd name="T0" fmla="*/ 2 w 67"/>
                                <a:gd name="T1" fmla="*/ 0 h 7"/>
                                <a:gd name="T2" fmla="*/ 1 w 67"/>
                                <a:gd name="T3" fmla="*/ 1 h 7"/>
                                <a:gd name="T4" fmla="*/ 1 w 67"/>
                                <a:gd name="T5" fmla="*/ 1 h 7"/>
                                <a:gd name="T6" fmla="*/ 0 w 67"/>
                                <a:gd name="T7" fmla="*/ 2 h 7"/>
                                <a:gd name="T8" fmla="*/ 1 w 67"/>
                                <a:gd name="T9" fmla="*/ 3 h 7"/>
                                <a:gd name="T10" fmla="*/ 1 w 67"/>
                                <a:gd name="T11" fmla="*/ 3 h 7"/>
                                <a:gd name="T12" fmla="*/ 2 w 67"/>
                                <a:gd name="T13" fmla="*/ 3 h 7"/>
                                <a:gd name="T14" fmla="*/ 30 w 67"/>
                                <a:gd name="T15" fmla="*/ 3 h 7"/>
                                <a:gd name="T16" fmla="*/ 32 w 67"/>
                                <a:gd name="T17" fmla="*/ 3 h 7"/>
                                <a:gd name="T18" fmla="*/ 32 w 67"/>
                                <a:gd name="T19" fmla="*/ 2 h 7"/>
                                <a:gd name="T20" fmla="*/ 32 w 67"/>
                                <a:gd name="T21" fmla="*/ 1 h 7"/>
                                <a:gd name="T22" fmla="*/ 30 w 67"/>
                                <a:gd name="T23" fmla="*/ 0 h 7"/>
                                <a:gd name="T24" fmla="*/ 2 w 6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7">
                                  <a:moveTo>
                                    <a:pt x="4" y="0"/>
                                  </a:moveTo>
                                  <a:lnTo>
                                    <a:pt x="2" y="2"/>
                                  </a:lnTo>
                                  <a:lnTo>
                                    <a:pt x="0" y="5"/>
                                  </a:lnTo>
                                  <a:lnTo>
                                    <a:pt x="2" y="7"/>
                                  </a:lnTo>
                                  <a:lnTo>
                                    <a:pt x="4" y="7"/>
                                  </a:lnTo>
                                  <a:lnTo>
                                    <a:pt x="62" y="7"/>
                                  </a:lnTo>
                                  <a:lnTo>
                                    <a:pt x="67" y="7"/>
                                  </a:lnTo>
                                  <a:lnTo>
                                    <a:pt x="67" y="5"/>
                                  </a:lnTo>
                                  <a:lnTo>
                                    <a:pt x="67" y="2"/>
                                  </a:lnTo>
                                  <a:lnTo>
                                    <a:pt x="62" y="0"/>
                                  </a:lnTo>
                                  <a:lnTo>
                                    <a:pt x="4"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38" name="Line 1020"/>
                          <wps:cNvCnPr>
                            <a:cxnSpLocks noChangeShapeType="1"/>
                          </wps:cNvCnPr>
                          <wps:spPr bwMode="auto">
                            <a:xfrm>
                              <a:off x="2186" y="30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39" name="Freeform 1021"/>
                          <wps:cNvSpPr>
                            <a:spLocks noChangeArrowheads="1"/>
                          </wps:cNvSpPr>
                          <wps:spPr bwMode="auto">
                            <a:xfrm>
                              <a:off x="2183" y="301"/>
                              <a:ext cx="2" cy="18"/>
                            </a:xfrm>
                            <a:custGeom>
                              <a:avLst/>
                              <a:gdLst>
                                <a:gd name="T0" fmla="*/ 2 w 7"/>
                                <a:gd name="T1" fmla="*/ 3 h 36"/>
                                <a:gd name="T2" fmla="*/ 2 w 7"/>
                                <a:gd name="T3" fmla="*/ 1 h 36"/>
                                <a:gd name="T4" fmla="*/ 1 w 7"/>
                                <a:gd name="T5" fmla="*/ 1 h 36"/>
                                <a:gd name="T6" fmla="*/ 1 w 7"/>
                                <a:gd name="T7" fmla="*/ 0 h 36"/>
                                <a:gd name="T8" fmla="*/ 1 w 7"/>
                                <a:gd name="T9" fmla="*/ 1 h 36"/>
                                <a:gd name="T10" fmla="*/ 0 w 7"/>
                                <a:gd name="T11" fmla="*/ 1 h 36"/>
                                <a:gd name="T12" fmla="*/ 0 w 7"/>
                                <a:gd name="T13" fmla="*/ 3 h 36"/>
                                <a:gd name="T14" fmla="*/ 0 w 7"/>
                                <a:gd name="T15" fmla="*/ 17 h 36"/>
                                <a:gd name="T16" fmla="*/ 1 w 7"/>
                                <a:gd name="T17" fmla="*/ 18 h 36"/>
                                <a:gd name="T18" fmla="*/ 1 w 7"/>
                                <a:gd name="T19" fmla="*/ 18 h 36"/>
                                <a:gd name="T20" fmla="*/ 1 w 7"/>
                                <a:gd name="T21" fmla="*/ 18 h 36"/>
                                <a:gd name="T22" fmla="*/ 2 w 7"/>
                                <a:gd name="T23" fmla="*/ 17 h 36"/>
                                <a:gd name="T24" fmla="*/ 2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5" y="36"/>
                                  </a:lnTo>
                                  <a:lnTo>
                                    <a:pt x="7" y="3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40" name="Line 1022"/>
                          <wps:cNvCnPr>
                            <a:cxnSpLocks noChangeShapeType="1"/>
                          </wps:cNvCnPr>
                          <wps:spPr bwMode="auto">
                            <a:xfrm>
                              <a:off x="2184" y="31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41" name="Freeform 1023"/>
                          <wps:cNvSpPr>
                            <a:spLocks noChangeArrowheads="1"/>
                          </wps:cNvSpPr>
                          <wps:spPr bwMode="auto">
                            <a:xfrm>
                              <a:off x="2183" y="315"/>
                              <a:ext cx="39" cy="4"/>
                            </a:xfrm>
                            <a:custGeom>
                              <a:avLst/>
                              <a:gdLst>
                                <a:gd name="T0" fmla="*/ 1 w 80"/>
                                <a:gd name="T1" fmla="*/ 0 h 8"/>
                                <a:gd name="T2" fmla="*/ 1 w 80"/>
                                <a:gd name="T3" fmla="*/ 0 h 8"/>
                                <a:gd name="T4" fmla="*/ 0 w 80"/>
                                <a:gd name="T5" fmla="*/ 2 h 8"/>
                                <a:gd name="T6" fmla="*/ 0 w 80"/>
                                <a:gd name="T7" fmla="*/ 2 h 8"/>
                                <a:gd name="T8" fmla="*/ 0 w 80"/>
                                <a:gd name="T9" fmla="*/ 3 h 8"/>
                                <a:gd name="T10" fmla="*/ 1 w 80"/>
                                <a:gd name="T11" fmla="*/ 4 h 8"/>
                                <a:gd name="T12" fmla="*/ 1 w 80"/>
                                <a:gd name="T13" fmla="*/ 4 h 8"/>
                                <a:gd name="T14" fmla="*/ 35 w 80"/>
                                <a:gd name="T15" fmla="*/ 4 h 8"/>
                                <a:gd name="T16" fmla="*/ 39 w 80"/>
                                <a:gd name="T17" fmla="*/ 3 h 8"/>
                                <a:gd name="T18" fmla="*/ 39 w 80"/>
                                <a:gd name="T19" fmla="*/ 2 h 8"/>
                                <a:gd name="T20" fmla="*/ 39 w 80"/>
                                <a:gd name="T21" fmla="*/ 2 h 8"/>
                                <a:gd name="T22" fmla="*/ 35 w 80"/>
                                <a:gd name="T23" fmla="*/ 0 h 8"/>
                                <a:gd name="T24" fmla="*/ 1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2" y="0"/>
                                  </a:moveTo>
                                  <a:lnTo>
                                    <a:pt x="2" y="0"/>
                                  </a:lnTo>
                                  <a:lnTo>
                                    <a:pt x="0" y="3"/>
                                  </a:lnTo>
                                  <a:lnTo>
                                    <a:pt x="0" y="5"/>
                                  </a:lnTo>
                                  <a:lnTo>
                                    <a:pt x="2" y="8"/>
                                  </a:lnTo>
                                  <a:lnTo>
                                    <a:pt x="72" y="8"/>
                                  </a:lnTo>
                                  <a:lnTo>
                                    <a:pt x="80" y="5"/>
                                  </a:lnTo>
                                  <a:lnTo>
                                    <a:pt x="80" y="3"/>
                                  </a:lnTo>
                                  <a:lnTo>
                                    <a:pt x="72"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42" name="Line 1024"/>
                          <wps:cNvCnPr>
                            <a:cxnSpLocks noChangeShapeType="1"/>
                          </wps:cNvCnPr>
                          <wps:spPr bwMode="auto">
                            <a:xfrm>
                              <a:off x="2223" y="31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43" name="Freeform 1025"/>
                          <wps:cNvSpPr>
                            <a:spLocks noChangeArrowheads="1"/>
                          </wps:cNvSpPr>
                          <wps:spPr bwMode="auto">
                            <a:xfrm>
                              <a:off x="2219" y="315"/>
                              <a:ext cx="3" cy="16"/>
                            </a:xfrm>
                            <a:custGeom>
                              <a:avLst/>
                              <a:gdLst>
                                <a:gd name="T0" fmla="*/ 3 w 8"/>
                                <a:gd name="T1" fmla="*/ 1 h 33"/>
                                <a:gd name="T2" fmla="*/ 3 w 8"/>
                                <a:gd name="T3" fmla="*/ 1 h 33"/>
                                <a:gd name="T4" fmla="*/ 2 w 8"/>
                                <a:gd name="T5" fmla="*/ 0 h 33"/>
                                <a:gd name="T6" fmla="*/ 1 w 8"/>
                                <a:gd name="T7" fmla="*/ 0 h 33"/>
                                <a:gd name="T8" fmla="*/ 0 w 8"/>
                                <a:gd name="T9" fmla="*/ 0 h 33"/>
                                <a:gd name="T10" fmla="*/ 0 w 8"/>
                                <a:gd name="T11" fmla="*/ 1 h 33"/>
                                <a:gd name="T12" fmla="*/ 0 w 8"/>
                                <a:gd name="T13" fmla="*/ 1 h 33"/>
                                <a:gd name="T14" fmla="*/ 0 w 8"/>
                                <a:gd name="T15" fmla="*/ 15 h 33"/>
                                <a:gd name="T16" fmla="*/ 0 w 8"/>
                                <a:gd name="T17" fmla="*/ 16 h 33"/>
                                <a:gd name="T18" fmla="*/ 1 w 8"/>
                                <a:gd name="T19" fmla="*/ 16 h 33"/>
                                <a:gd name="T20" fmla="*/ 2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5" y="0"/>
                                  </a:lnTo>
                                  <a:lnTo>
                                    <a:pt x="3" y="0"/>
                                  </a:lnTo>
                                  <a:lnTo>
                                    <a:pt x="0" y="0"/>
                                  </a:lnTo>
                                  <a:lnTo>
                                    <a:pt x="0" y="3"/>
                                  </a:lnTo>
                                  <a:lnTo>
                                    <a:pt x="0" y="31"/>
                                  </a:lnTo>
                                  <a:lnTo>
                                    <a:pt x="0" y="33"/>
                                  </a:lnTo>
                                  <a:lnTo>
                                    <a:pt x="3" y="33"/>
                                  </a:lnTo>
                                  <a:lnTo>
                                    <a:pt x="5" y="33"/>
                                  </a:lnTo>
                                  <a:lnTo>
                                    <a:pt x="8" y="31"/>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44" name="Line 1026"/>
                          <wps:cNvCnPr>
                            <a:cxnSpLocks noChangeShapeType="1"/>
                          </wps:cNvCnPr>
                          <wps:spPr bwMode="auto">
                            <a:xfrm>
                              <a:off x="2220" y="32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45" name="Freeform 1027"/>
                          <wps:cNvSpPr>
                            <a:spLocks noChangeArrowheads="1"/>
                          </wps:cNvSpPr>
                          <wps:spPr bwMode="auto">
                            <a:xfrm>
                              <a:off x="2219" y="329"/>
                              <a:ext cx="31" cy="2"/>
                            </a:xfrm>
                            <a:custGeom>
                              <a:avLst/>
                              <a:gdLst>
                                <a:gd name="T0" fmla="*/ 1 w 64"/>
                                <a:gd name="T1" fmla="*/ 0 h 7"/>
                                <a:gd name="T2" fmla="*/ 0 w 64"/>
                                <a:gd name="T3" fmla="*/ 1 h 7"/>
                                <a:gd name="T4" fmla="*/ 0 w 64"/>
                                <a:gd name="T5" fmla="*/ 1 h 7"/>
                                <a:gd name="T6" fmla="*/ 0 w 64"/>
                                <a:gd name="T7" fmla="*/ 1 h 7"/>
                                <a:gd name="T8" fmla="*/ 0 w 64"/>
                                <a:gd name="T9" fmla="*/ 2 h 7"/>
                                <a:gd name="T10" fmla="*/ 0 w 64"/>
                                <a:gd name="T11" fmla="*/ 2 h 7"/>
                                <a:gd name="T12" fmla="*/ 1 w 64"/>
                                <a:gd name="T13" fmla="*/ 2 h 7"/>
                                <a:gd name="T14" fmla="*/ 29 w 64"/>
                                <a:gd name="T15" fmla="*/ 2 h 7"/>
                                <a:gd name="T16" fmla="*/ 31 w 64"/>
                                <a:gd name="T17" fmla="*/ 2 h 7"/>
                                <a:gd name="T18" fmla="*/ 31 w 64"/>
                                <a:gd name="T19" fmla="*/ 1 h 7"/>
                                <a:gd name="T20" fmla="*/ 31 w 64"/>
                                <a:gd name="T21" fmla="*/ 1 h 7"/>
                                <a:gd name="T22" fmla="*/ 29 w 64"/>
                                <a:gd name="T23" fmla="*/ 0 h 7"/>
                                <a:gd name="T24" fmla="*/ 1 w 6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 h="7">
                                  <a:moveTo>
                                    <a:pt x="3" y="0"/>
                                  </a:moveTo>
                                  <a:lnTo>
                                    <a:pt x="0" y="3"/>
                                  </a:lnTo>
                                  <a:lnTo>
                                    <a:pt x="0" y="5"/>
                                  </a:lnTo>
                                  <a:lnTo>
                                    <a:pt x="0" y="7"/>
                                  </a:lnTo>
                                  <a:lnTo>
                                    <a:pt x="3" y="7"/>
                                  </a:lnTo>
                                  <a:lnTo>
                                    <a:pt x="59" y="7"/>
                                  </a:lnTo>
                                  <a:lnTo>
                                    <a:pt x="64" y="7"/>
                                  </a:lnTo>
                                  <a:lnTo>
                                    <a:pt x="64" y="5"/>
                                  </a:lnTo>
                                  <a:lnTo>
                                    <a:pt x="64" y="3"/>
                                  </a:lnTo>
                                  <a:lnTo>
                                    <a:pt x="59"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46" name="Line 1028"/>
                          <wps:cNvCnPr>
                            <a:cxnSpLocks noChangeShapeType="1"/>
                          </wps:cNvCnPr>
                          <wps:spPr bwMode="auto">
                            <a:xfrm>
                              <a:off x="2251" y="33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47" name="Freeform 1029"/>
                          <wps:cNvSpPr>
                            <a:spLocks noChangeArrowheads="1"/>
                          </wps:cNvSpPr>
                          <wps:spPr bwMode="auto">
                            <a:xfrm>
                              <a:off x="2247" y="329"/>
                              <a:ext cx="3" cy="31"/>
                            </a:xfrm>
                            <a:custGeom>
                              <a:avLst/>
                              <a:gdLst>
                                <a:gd name="T0" fmla="*/ 3 w 7"/>
                                <a:gd name="T1" fmla="*/ 2 h 65"/>
                                <a:gd name="T2" fmla="*/ 3 w 7"/>
                                <a:gd name="T3" fmla="*/ 1 h 65"/>
                                <a:gd name="T4" fmla="*/ 3 w 7"/>
                                <a:gd name="T5" fmla="*/ 1 h 65"/>
                                <a:gd name="T6" fmla="*/ 2 w 7"/>
                                <a:gd name="T7" fmla="*/ 0 h 65"/>
                                <a:gd name="T8" fmla="*/ 1 w 7"/>
                                <a:gd name="T9" fmla="*/ 1 h 65"/>
                                <a:gd name="T10" fmla="*/ 1 w 7"/>
                                <a:gd name="T11" fmla="*/ 1 h 65"/>
                                <a:gd name="T12" fmla="*/ 0 w 7"/>
                                <a:gd name="T13" fmla="*/ 2 h 65"/>
                                <a:gd name="T14" fmla="*/ 0 w 7"/>
                                <a:gd name="T15" fmla="*/ 30 h 65"/>
                                <a:gd name="T16" fmla="*/ 1 w 7"/>
                                <a:gd name="T17" fmla="*/ 30 h 65"/>
                                <a:gd name="T18" fmla="*/ 2 w 7"/>
                                <a:gd name="T19" fmla="*/ 31 h 65"/>
                                <a:gd name="T20" fmla="*/ 3 w 7"/>
                                <a:gd name="T21" fmla="*/ 30 h 65"/>
                                <a:gd name="T22" fmla="*/ 3 w 7"/>
                                <a:gd name="T23" fmla="*/ 30 h 65"/>
                                <a:gd name="T24" fmla="*/ 3 w 7"/>
                                <a:gd name="T25" fmla="*/ 2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5">
                                  <a:moveTo>
                                    <a:pt x="7" y="5"/>
                                  </a:moveTo>
                                  <a:lnTo>
                                    <a:pt x="7" y="3"/>
                                  </a:lnTo>
                                  <a:lnTo>
                                    <a:pt x="5" y="0"/>
                                  </a:lnTo>
                                  <a:lnTo>
                                    <a:pt x="2" y="3"/>
                                  </a:lnTo>
                                  <a:lnTo>
                                    <a:pt x="0" y="5"/>
                                  </a:lnTo>
                                  <a:lnTo>
                                    <a:pt x="0" y="63"/>
                                  </a:lnTo>
                                  <a:lnTo>
                                    <a:pt x="2" y="63"/>
                                  </a:lnTo>
                                  <a:lnTo>
                                    <a:pt x="5" y="65"/>
                                  </a:lnTo>
                                  <a:lnTo>
                                    <a:pt x="7" y="6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48" name="Line 1030"/>
                          <wps:cNvCnPr>
                            <a:cxnSpLocks noChangeShapeType="1"/>
                          </wps:cNvCnPr>
                          <wps:spPr bwMode="auto">
                            <a:xfrm>
                              <a:off x="2250" y="3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49" name="Freeform 1031"/>
                          <wps:cNvSpPr>
                            <a:spLocks noChangeArrowheads="1"/>
                          </wps:cNvSpPr>
                          <wps:spPr bwMode="auto">
                            <a:xfrm>
                              <a:off x="2247" y="357"/>
                              <a:ext cx="55" cy="3"/>
                            </a:xfrm>
                            <a:custGeom>
                              <a:avLst/>
                              <a:gdLst>
                                <a:gd name="T0" fmla="*/ 3 w 110"/>
                                <a:gd name="T1" fmla="*/ 0 h 8"/>
                                <a:gd name="T2" fmla="*/ 1 w 110"/>
                                <a:gd name="T3" fmla="*/ 0 h 8"/>
                                <a:gd name="T4" fmla="*/ 1 w 110"/>
                                <a:gd name="T5" fmla="*/ 0 h 8"/>
                                <a:gd name="T6" fmla="*/ 0 w 110"/>
                                <a:gd name="T7" fmla="*/ 1 h 8"/>
                                <a:gd name="T8" fmla="*/ 1 w 110"/>
                                <a:gd name="T9" fmla="*/ 2 h 8"/>
                                <a:gd name="T10" fmla="*/ 1 w 110"/>
                                <a:gd name="T11" fmla="*/ 2 h 8"/>
                                <a:gd name="T12" fmla="*/ 3 w 110"/>
                                <a:gd name="T13" fmla="*/ 3 h 8"/>
                                <a:gd name="T14" fmla="*/ 53 w 110"/>
                                <a:gd name="T15" fmla="*/ 3 h 8"/>
                                <a:gd name="T16" fmla="*/ 55 w 110"/>
                                <a:gd name="T17" fmla="*/ 2 h 8"/>
                                <a:gd name="T18" fmla="*/ 55 w 110"/>
                                <a:gd name="T19" fmla="*/ 1 h 8"/>
                                <a:gd name="T20" fmla="*/ 55 w 110"/>
                                <a:gd name="T21" fmla="*/ 0 h 8"/>
                                <a:gd name="T22" fmla="*/ 53 w 110"/>
                                <a:gd name="T23" fmla="*/ 0 h 8"/>
                                <a:gd name="T24" fmla="*/ 3 w 11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8">
                                  <a:moveTo>
                                    <a:pt x="5" y="0"/>
                                  </a:moveTo>
                                  <a:lnTo>
                                    <a:pt x="2" y="0"/>
                                  </a:lnTo>
                                  <a:lnTo>
                                    <a:pt x="0" y="2"/>
                                  </a:lnTo>
                                  <a:lnTo>
                                    <a:pt x="2" y="6"/>
                                  </a:lnTo>
                                  <a:lnTo>
                                    <a:pt x="5" y="8"/>
                                  </a:lnTo>
                                  <a:lnTo>
                                    <a:pt x="105" y="8"/>
                                  </a:lnTo>
                                  <a:lnTo>
                                    <a:pt x="110" y="6"/>
                                  </a:lnTo>
                                  <a:lnTo>
                                    <a:pt x="110" y="2"/>
                                  </a:lnTo>
                                  <a:lnTo>
                                    <a:pt x="110" y="0"/>
                                  </a:lnTo>
                                  <a:lnTo>
                                    <a:pt x="105"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50" name="Line 1032"/>
                          <wps:cNvCnPr>
                            <a:cxnSpLocks noChangeShapeType="1"/>
                          </wps:cNvCnPr>
                          <wps:spPr bwMode="auto">
                            <a:xfrm>
                              <a:off x="2303" y="35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51" name="Freeform 1033"/>
                          <wps:cNvSpPr>
                            <a:spLocks noChangeArrowheads="1"/>
                          </wps:cNvSpPr>
                          <wps:spPr bwMode="auto">
                            <a:xfrm>
                              <a:off x="2299" y="357"/>
                              <a:ext cx="3" cy="16"/>
                            </a:xfrm>
                            <a:custGeom>
                              <a:avLst/>
                              <a:gdLst>
                                <a:gd name="T0" fmla="*/ 3 w 7"/>
                                <a:gd name="T1" fmla="*/ 1 h 34"/>
                                <a:gd name="T2" fmla="*/ 3 w 7"/>
                                <a:gd name="T3" fmla="*/ 0 h 34"/>
                                <a:gd name="T4" fmla="*/ 3 w 7"/>
                                <a:gd name="T5" fmla="*/ 0 h 34"/>
                                <a:gd name="T6" fmla="*/ 2 w 7"/>
                                <a:gd name="T7" fmla="*/ 0 h 34"/>
                                <a:gd name="T8" fmla="*/ 1 w 7"/>
                                <a:gd name="T9" fmla="*/ 0 h 34"/>
                                <a:gd name="T10" fmla="*/ 1 w 7"/>
                                <a:gd name="T11" fmla="*/ 0 h 34"/>
                                <a:gd name="T12" fmla="*/ 0 w 7"/>
                                <a:gd name="T13" fmla="*/ 1 h 34"/>
                                <a:gd name="T14" fmla="*/ 0 w 7"/>
                                <a:gd name="T15" fmla="*/ 15 h 34"/>
                                <a:gd name="T16" fmla="*/ 1 w 7"/>
                                <a:gd name="T17" fmla="*/ 16 h 34"/>
                                <a:gd name="T18" fmla="*/ 2 w 7"/>
                                <a:gd name="T19" fmla="*/ 16 h 34"/>
                                <a:gd name="T20" fmla="*/ 3 w 7"/>
                                <a:gd name="T21" fmla="*/ 16 h 34"/>
                                <a:gd name="T22" fmla="*/ 3 w 7"/>
                                <a:gd name="T23" fmla="*/ 15 h 34"/>
                                <a:gd name="T24" fmla="*/ 3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2"/>
                                  </a:moveTo>
                                  <a:lnTo>
                                    <a:pt x="7" y="0"/>
                                  </a:lnTo>
                                  <a:lnTo>
                                    <a:pt x="5" y="0"/>
                                  </a:lnTo>
                                  <a:lnTo>
                                    <a:pt x="2" y="0"/>
                                  </a:lnTo>
                                  <a:lnTo>
                                    <a:pt x="0" y="2"/>
                                  </a:lnTo>
                                  <a:lnTo>
                                    <a:pt x="0" y="31"/>
                                  </a:lnTo>
                                  <a:lnTo>
                                    <a:pt x="2" y="34"/>
                                  </a:lnTo>
                                  <a:lnTo>
                                    <a:pt x="5" y="34"/>
                                  </a:lnTo>
                                  <a:lnTo>
                                    <a:pt x="7" y="34"/>
                                  </a:lnTo>
                                  <a:lnTo>
                                    <a:pt x="7" y="31"/>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52" name="Line 1034"/>
                          <wps:cNvCnPr>
                            <a:cxnSpLocks noChangeShapeType="1"/>
                          </wps:cNvCnPr>
                          <wps:spPr bwMode="auto">
                            <a:xfrm>
                              <a:off x="2302" y="37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53" name="Freeform 1035"/>
                          <wps:cNvSpPr>
                            <a:spLocks noChangeArrowheads="1"/>
                          </wps:cNvSpPr>
                          <wps:spPr bwMode="auto">
                            <a:xfrm>
                              <a:off x="2299" y="370"/>
                              <a:ext cx="33" cy="3"/>
                            </a:xfrm>
                            <a:custGeom>
                              <a:avLst/>
                              <a:gdLst>
                                <a:gd name="T0" fmla="*/ 2 w 68"/>
                                <a:gd name="T1" fmla="*/ 0 h 9"/>
                                <a:gd name="T2" fmla="*/ 1 w 68"/>
                                <a:gd name="T3" fmla="*/ 0 h 9"/>
                                <a:gd name="T4" fmla="*/ 1 w 68"/>
                                <a:gd name="T5" fmla="*/ 1 h 9"/>
                                <a:gd name="T6" fmla="*/ 0 w 68"/>
                                <a:gd name="T7" fmla="*/ 2 h 9"/>
                                <a:gd name="T8" fmla="*/ 1 w 68"/>
                                <a:gd name="T9" fmla="*/ 2 h 9"/>
                                <a:gd name="T10" fmla="*/ 1 w 68"/>
                                <a:gd name="T11" fmla="*/ 3 h 9"/>
                                <a:gd name="T12" fmla="*/ 2 w 68"/>
                                <a:gd name="T13" fmla="*/ 3 h 9"/>
                                <a:gd name="T14" fmla="*/ 30 w 68"/>
                                <a:gd name="T15" fmla="*/ 3 h 9"/>
                                <a:gd name="T16" fmla="*/ 33 w 68"/>
                                <a:gd name="T17" fmla="*/ 2 h 9"/>
                                <a:gd name="T18" fmla="*/ 33 w 68"/>
                                <a:gd name="T19" fmla="*/ 2 h 9"/>
                                <a:gd name="T20" fmla="*/ 33 w 68"/>
                                <a:gd name="T21" fmla="*/ 1 h 9"/>
                                <a:gd name="T22" fmla="*/ 30 w 68"/>
                                <a:gd name="T23" fmla="*/ 0 h 9"/>
                                <a:gd name="T24" fmla="*/ 2 w 6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4"/>
                                  </a:lnTo>
                                  <a:lnTo>
                                    <a:pt x="62"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54" name="Line 1036"/>
                          <wps:cNvCnPr>
                            <a:cxnSpLocks noChangeShapeType="1"/>
                          </wps:cNvCnPr>
                          <wps:spPr bwMode="auto">
                            <a:xfrm>
                              <a:off x="2333" y="37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55" name="Freeform 1037"/>
                          <wps:cNvSpPr>
                            <a:spLocks noChangeArrowheads="1"/>
                          </wps:cNvSpPr>
                          <wps:spPr bwMode="auto">
                            <a:xfrm>
                              <a:off x="2329" y="370"/>
                              <a:ext cx="3" cy="17"/>
                            </a:xfrm>
                            <a:custGeom>
                              <a:avLst/>
                              <a:gdLst>
                                <a:gd name="T0" fmla="*/ 3 w 9"/>
                                <a:gd name="T1" fmla="*/ 3 h 37"/>
                                <a:gd name="T2" fmla="*/ 3 w 9"/>
                                <a:gd name="T3" fmla="*/ 2 h 37"/>
                                <a:gd name="T4" fmla="*/ 2 w 9"/>
                                <a:gd name="T5" fmla="*/ 0 h 37"/>
                                <a:gd name="T6" fmla="*/ 1 w 9"/>
                                <a:gd name="T7" fmla="*/ 0 h 37"/>
                                <a:gd name="T8" fmla="*/ 1 w 9"/>
                                <a:gd name="T9" fmla="*/ 0 h 37"/>
                                <a:gd name="T10" fmla="*/ 0 w 9"/>
                                <a:gd name="T11" fmla="*/ 2 h 37"/>
                                <a:gd name="T12" fmla="*/ 0 w 9"/>
                                <a:gd name="T13" fmla="*/ 3 h 37"/>
                                <a:gd name="T14" fmla="*/ 0 w 9"/>
                                <a:gd name="T15" fmla="*/ 16 h 37"/>
                                <a:gd name="T16" fmla="*/ 1 w 9"/>
                                <a:gd name="T17" fmla="*/ 16 h 37"/>
                                <a:gd name="T18" fmla="*/ 1 w 9"/>
                                <a:gd name="T19" fmla="*/ 17 h 37"/>
                                <a:gd name="T20" fmla="*/ 2 w 9"/>
                                <a:gd name="T21" fmla="*/ 16 h 37"/>
                                <a:gd name="T22" fmla="*/ 3 w 9"/>
                                <a:gd name="T23" fmla="*/ 16 h 37"/>
                                <a:gd name="T24" fmla="*/ 3 w 9"/>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6"/>
                                  </a:moveTo>
                                  <a:lnTo>
                                    <a:pt x="9" y="4"/>
                                  </a:lnTo>
                                  <a:lnTo>
                                    <a:pt x="6"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56" name="Line 1038"/>
                          <wps:cNvCnPr>
                            <a:cxnSpLocks noChangeShapeType="1"/>
                          </wps:cNvCnPr>
                          <wps:spPr bwMode="auto">
                            <a:xfrm>
                              <a:off x="2330" y="38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57" name="Freeform 1039"/>
                          <wps:cNvSpPr>
                            <a:spLocks noChangeArrowheads="1"/>
                          </wps:cNvSpPr>
                          <wps:spPr bwMode="auto">
                            <a:xfrm>
                              <a:off x="2329" y="384"/>
                              <a:ext cx="63" cy="3"/>
                            </a:xfrm>
                            <a:custGeom>
                              <a:avLst/>
                              <a:gdLst>
                                <a:gd name="T0" fmla="*/ 1 w 130"/>
                                <a:gd name="T1" fmla="*/ 0 h 7"/>
                                <a:gd name="T2" fmla="*/ 1 w 130"/>
                                <a:gd name="T3" fmla="*/ 0 h 7"/>
                                <a:gd name="T4" fmla="*/ 0 w 130"/>
                                <a:gd name="T5" fmla="*/ 0 h 7"/>
                                <a:gd name="T6" fmla="*/ 0 w 130"/>
                                <a:gd name="T7" fmla="*/ 1 h 7"/>
                                <a:gd name="T8" fmla="*/ 0 w 130"/>
                                <a:gd name="T9" fmla="*/ 2 h 7"/>
                                <a:gd name="T10" fmla="*/ 1 w 130"/>
                                <a:gd name="T11" fmla="*/ 2 h 7"/>
                                <a:gd name="T12" fmla="*/ 1 w 130"/>
                                <a:gd name="T13" fmla="*/ 3 h 7"/>
                                <a:gd name="T14" fmla="*/ 59 w 130"/>
                                <a:gd name="T15" fmla="*/ 3 h 7"/>
                                <a:gd name="T16" fmla="*/ 63 w 130"/>
                                <a:gd name="T17" fmla="*/ 2 h 7"/>
                                <a:gd name="T18" fmla="*/ 63 w 130"/>
                                <a:gd name="T19" fmla="*/ 1 h 7"/>
                                <a:gd name="T20" fmla="*/ 63 w 130"/>
                                <a:gd name="T21" fmla="*/ 0 h 7"/>
                                <a:gd name="T22" fmla="*/ 59 w 130"/>
                                <a:gd name="T23" fmla="*/ 0 h 7"/>
                                <a:gd name="T24" fmla="*/ 1 w 13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58" name="Line 1040"/>
                          <wps:cNvCnPr>
                            <a:cxnSpLocks noChangeShapeType="1"/>
                          </wps:cNvCnPr>
                          <wps:spPr bwMode="auto">
                            <a:xfrm>
                              <a:off x="2393" y="38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59" name="Freeform 1041"/>
                          <wps:cNvSpPr>
                            <a:spLocks noChangeArrowheads="1"/>
                          </wps:cNvSpPr>
                          <wps:spPr bwMode="auto">
                            <a:xfrm>
                              <a:off x="2390" y="384"/>
                              <a:ext cx="2" cy="16"/>
                            </a:xfrm>
                            <a:custGeom>
                              <a:avLst/>
                              <a:gdLst>
                                <a:gd name="T0" fmla="*/ 2 w 8"/>
                                <a:gd name="T1" fmla="*/ 1 h 33"/>
                                <a:gd name="T2" fmla="*/ 2 w 8"/>
                                <a:gd name="T3" fmla="*/ 0 h 33"/>
                                <a:gd name="T4" fmla="*/ 1 w 8"/>
                                <a:gd name="T5" fmla="*/ 0 h 33"/>
                                <a:gd name="T6" fmla="*/ 1 w 8"/>
                                <a:gd name="T7" fmla="*/ 0 h 33"/>
                                <a:gd name="T8" fmla="*/ 1 w 8"/>
                                <a:gd name="T9" fmla="*/ 0 h 33"/>
                                <a:gd name="T10" fmla="*/ 0 w 8"/>
                                <a:gd name="T11" fmla="*/ 0 h 33"/>
                                <a:gd name="T12" fmla="*/ 0 w 8"/>
                                <a:gd name="T13" fmla="*/ 1 h 33"/>
                                <a:gd name="T14" fmla="*/ 0 w 8"/>
                                <a:gd name="T15" fmla="*/ 15 h 33"/>
                                <a:gd name="T16" fmla="*/ 1 w 8"/>
                                <a:gd name="T17" fmla="*/ 16 h 33"/>
                                <a:gd name="T18" fmla="*/ 1 w 8"/>
                                <a:gd name="T19" fmla="*/ 16 h 33"/>
                                <a:gd name="T20" fmla="*/ 1 w 8"/>
                                <a:gd name="T21" fmla="*/ 16 h 33"/>
                                <a:gd name="T22" fmla="*/ 2 w 8"/>
                                <a:gd name="T23" fmla="*/ 15 h 33"/>
                                <a:gd name="T24" fmla="*/ 2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2" y="0"/>
                                  </a:lnTo>
                                  <a:lnTo>
                                    <a:pt x="0" y="0"/>
                                  </a:lnTo>
                                  <a:lnTo>
                                    <a:pt x="0" y="2"/>
                                  </a:lnTo>
                                  <a:lnTo>
                                    <a:pt x="0" y="31"/>
                                  </a:lnTo>
                                  <a:lnTo>
                                    <a:pt x="2" y="33"/>
                                  </a:lnTo>
                                  <a:lnTo>
                                    <a:pt x="5" y="33"/>
                                  </a:lnTo>
                                  <a:lnTo>
                                    <a:pt x="8" y="31"/>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60" name="Line 1042"/>
                          <wps:cNvCnPr>
                            <a:cxnSpLocks noChangeShapeType="1"/>
                          </wps:cNvCnPr>
                          <wps:spPr bwMode="auto">
                            <a:xfrm>
                              <a:off x="2391" y="39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61" name="Freeform 1043"/>
                          <wps:cNvSpPr>
                            <a:spLocks noChangeArrowheads="1"/>
                          </wps:cNvSpPr>
                          <wps:spPr bwMode="auto">
                            <a:xfrm>
                              <a:off x="2390" y="397"/>
                              <a:ext cx="24" cy="3"/>
                            </a:xfrm>
                            <a:custGeom>
                              <a:avLst/>
                              <a:gdLst>
                                <a:gd name="T0" fmla="*/ 1 w 51"/>
                                <a:gd name="T1" fmla="*/ 0 h 7"/>
                                <a:gd name="T2" fmla="*/ 1 w 51"/>
                                <a:gd name="T3" fmla="*/ 0 h 7"/>
                                <a:gd name="T4" fmla="*/ 0 w 51"/>
                                <a:gd name="T5" fmla="*/ 1 h 7"/>
                                <a:gd name="T6" fmla="*/ 0 w 51"/>
                                <a:gd name="T7" fmla="*/ 2 h 7"/>
                                <a:gd name="T8" fmla="*/ 0 w 51"/>
                                <a:gd name="T9" fmla="*/ 2 h 7"/>
                                <a:gd name="T10" fmla="*/ 1 w 51"/>
                                <a:gd name="T11" fmla="*/ 3 h 7"/>
                                <a:gd name="T12" fmla="*/ 1 w 51"/>
                                <a:gd name="T13" fmla="*/ 3 h 7"/>
                                <a:gd name="T14" fmla="*/ 22 w 51"/>
                                <a:gd name="T15" fmla="*/ 3 h 7"/>
                                <a:gd name="T16" fmla="*/ 24 w 51"/>
                                <a:gd name="T17" fmla="*/ 2 h 7"/>
                                <a:gd name="T18" fmla="*/ 24 w 51"/>
                                <a:gd name="T19" fmla="*/ 2 h 7"/>
                                <a:gd name="T20" fmla="*/ 24 w 51"/>
                                <a:gd name="T21" fmla="*/ 1 h 7"/>
                                <a:gd name="T22" fmla="*/ 22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2" y="0"/>
                                  </a:lnTo>
                                  <a:lnTo>
                                    <a:pt x="0" y="2"/>
                                  </a:lnTo>
                                  <a:lnTo>
                                    <a:pt x="0" y="5"/>
                                  </a:lnTo>
                                  <a:lnTo>
                                    <a:pt x="2" y="7"/>
                                  </a:lnTo>
                                  <a:lnTo>
                                    <a:pt x="46" y="7"/>
                                  </a:lnTo>
                                  <a:lnTo>
                                    <a:pt x="51" y="5"/>
                                  </a:lnTo>
                                  <a:lnTo>
                                    <a:pt x="51" y="2"/>
                                  </a:lnTo>
                                  <a:lnTo>
                                    <a:pt x="46"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62" name="Line 1044"/>
                          <wps:cNvCnPr>
                            <a:cxnSpLocks noChangeShapeType="1"/>
                          </wps:cNvCnPr>
                          <wps:spPr bwMode="auto">
                            <a:xfrm>
                              <a:off x="2415" y="40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63" name="Freeform 1045"/>
                          <wps:cNvSpPr>
                            <a:spLocks noChangeArrowheads="1"/>
                          </wps:cNvSpPr>
                          <wps:spPr bwMode="auto">
                            <a:xfrm>
                              <a:off x="2412" y="397"/>
                              <a:ext cx="2" cy="17"/>
                            </a:xfrm>
                            <a:custGeom>
                              <a:avLst/>
                              <a:gdLst>
                                <a:gd name="T0" fmla="*/ 2 w 7"/>
                                <a:gd name="T1" fmla="*/ 2 h 35"/>
                                <a:gd name="T2" fmla="*/ 2 w 7"/>
                                <a:gd name="T3" fmla="*/ 1 h 35"/>
                                <a:gd name="T4" fmla="*/ 1 w 7"/>
                                <a:gd name="T5" fmla="*/ 0 h 35"/>
                                <a:gd name="T6" fmla="*/ 1 w 7"/>
                                <a:gd name="T7" fmla="*/ 0 h 35"/>
                                <a:gd name="T8" fmla="*/ 1 w 7"/>
                                <a:gd name="T9" fmla="*/ 0 h 35"/>
                                <a:gd name="T10" fmla="*/ 0 w 7"/>
                                <a:gd name="T11" fmla="*/ 1 h 35"/>
                                <a:gd name="T12" fmla="*/ 0 w 7"/>
                                <a:gd name="T13" fmla="*/ 2 h 35"/>
                                <a:gd name="T14" fmla="*/ 0 w 7"/>
                                <a:gd name="T15" fmla="*/ 16 h 35"/>
                                <a:gd name="T16" fmla="*/ 1 w 7"/>
                                <a:gd name="T17" fmla="*/ 17 h 35"/>
                                <a:gd name="T18" fmla="*/ 1 w 7"/>
                                <a:gd name="T19" fmla="*/ 17 h 35"/>
                                <a:gd name="T20" fmla="*/ 1 w 7"/>
                                <a:gd name="T21" fmla="*/ 17 h 35"/>
                                <a:gd name="T22" fmla="*/ 2 w 7"/>
                                <a:gd name="T23" fmla="*/ 16 h 35"/>
                                <a:gd name="T24" fmla="*/ 2 w 7"/>
                                <a:gd name="T25" fmla="*/ 2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64" name="Line 1046"/>
                          <wps:cNvCnPr>
                            <a:cxnSpLocks noChangeShapeType="1"/>
                          </wps:cNvCnPr>
                          <wps:spPr bwMode="auto">
                            <a:xfrm>
                              <a:off x="2414" y="41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65" name="Freeform 1047"/>
                          <wps:cNvSpPr>
                            <a:spLocks noChangeArrowheads="1"/>
                          </wps:cNvSpPr>
                          <wps:spPr bwMode="auto">
                            <a:xfrm>
                              <a:off x="2412" y="411"/>
                              <a:ext cx="9" cy="3"/>
                            </a:xfrm>
                            <a:custGeom>
                              <a:avLst/>
                              <a:gdLst>
                                <a:gd name="T0" fmla="*/ 2 w 21"/>
                                <a:gd name="T1" fmla="*/ 0 h 7"/>
                                <a:gd name="T2" fmla="*/ 1 w 21"/>
                                <a:gd name="T3" fmla="*/ 0 h 7"/>
                                <a:gd name="T4" fmla="*/ 0 w 21"/>
                                <a:gd name="T5" fmla="*/ 0 h 7"/>
                                <a:gd name="T6" fmla="*/ 0 w 21"/>
                                <a:gd name="T7" fmla="*/ 1 h 7"/>
                                <a:gd name="T8" fmla="*/ 0 w 21"/>
                                <a:gd name="T9" fmla="*/ 2 h 7"/>
                                <a:gd name="T10" fmla="*/ 1 w 21"/>
                                <a:gd name="T11" fmla="*/ 3 h 7"/>
                                <a:gd name="T12" fmla="*/ 2 w 21"/>
                                <a:gd name="T13" fmla="*/ 3 h 7"/>
                                <a:gd name="T14" fmla="*/ 8 w 21"/>
                                <a:gd name="T15" fmla="*/ 3 h 7"/>
                                <a:gd name="T16" fmla="*/ 9 w 21"/>
                                <a:gd name="T17" fmla="*/ 2 h 7"/>
                                <a:gd name="T18" fmla="*/ 9 w 21"/>
                                <a:gd name="T19" fmla="*/ 1 h 7"/>
                                <a:gd name="T20" fmla="*/ 9 w 21"/>
                                <a:gd name="T21" fmla="*/ 0 h 7"/>
                                <a:gd name="T22" fmla="*/ 8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66" name="Line 1048"/>
                          <wps:cNvCnPr>
                            <a:cxnSpLocks noChangeShapeType="1"/>
                          </wps:cNvCnPr>
                          <wps:spPr bwMode="auto">
                            <a:xfrm>
                              <a:off x="2422" y="41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67" name="Freeform 1049"/>
                          <wps:cNvSpPr>
                            <a:spLocks noChangeArrowheads="1"/>
                          </wps:cNvSpPr>
                          <wps:spPr bwMode="auto">
                            <a:xfrm>
                              <a:off x="2418" y="411"/>
                              <a:ext cx="3" cy="30"/>
                            </a:xfrm>
                            <a:custGeom>
                              <a:avLst/>
                              <a:gdLst>
                                <a:gd name="T0" fmla="*/ 3 w 8"/>
                                <a:gd name="T1" fmla="*/ 1 h 61"/>
                                <a:gd name="T2" fmla="*/ 3 w 8"/>
                                <a:gd name="T3" fmla="*/ 0 h 61"/>
                                <a:gd name="T4" fmla="*/ 3 w 8"/>
                                <a:gd name="T5" fmla="*/ 0 h 61"/>
                                <a:gd name="T6" fmla="*/ 2 w 8"/>
                                <a:gd name="T7" fmla="*/ 0 h 61"/>
                                <a:gd name="T8" fmla="*/ 1 w 8"/>
                                <a:gd name="T9" fmla="*/ 0 h 61"/>
                                <a:gd name="T10" fmla="*/ 1 w 8"/>
                                <a:gd name="T11" fmla="*/ 0 h 61"/>
                                <a:gd name="T12" fmla="*/ 0 w 8"/>
                                <a:gd name="T13" fmla="*/ 1 h 61"/>
                                <a:gd name="T14" fmla="*/ 0 w 8"/>
                                <a:gd name="T15" fmla="*/ 29 h 61"/>
                                <a:gd name="T16" fmla="*/ 1 w 8"/>
                                <a:gd name="T17" fmla="*/ 30 h 61"/>
                                <a:gd name="T18" fmla="*/ 2 w 8"/>
                                <a:gd name="T19" fmla="*/ 30 h 61"/>
                                <a:gd name="T20" fmla="*/ 3 w 8"/>
                                <a:gd name="T21" fmla="*/ 30 h 61"/>
                                <a:gd name="T22" fmla="*/ 3 w 8"/>
                                <a:gd name="T23" fmla="*/ 29 h 61"/>
                                <a:gd name="T24" fmla="*/ 3 w 8"/>
                                <a:gd name="T25" fmla="*/ 1 h 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68" name="Line 1050"/>
                          <wps:cNvCnPr>
                            <a:cxnSpLocks noChangeShapeType="1"/>
                          </wps:cNvCnPr>
                          <wps:spPr bwMode="auto">
                            <a:xfrm>
                              <a:off x="2420" y="43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69" name="Freeform 1051"/>
                          <wps:cNvSpPr>
                            <a:spLocks noChangeArrowheads="1"/>
                          </wps:cNvSpPr>
                          <wps:spPr bwMode="auto">
                            <a:xfrm>
                              <a:off x="2418" y="439"/>
                              <a:ext cx="17" cy="2"/>
                            </a:xfrm>
                            <a:custGeom>
                              <a:avLst/>
                              <a:gdLst>
                                <a:gd name="T0" fmla="*/ 2 w 36"/>
                                <a:gd name="T1" fmla="*/ 0 h 7"/>
                                <a:gd name="T2" fmla="*/ 1 w 36"/>
                                <a:gd name="T3" fmla="*/ 0 h 7"/>
                                <a:gd name="T4" fmla="*/ 1 w 36"/>
                                <a:gd name="T5" fmla="*/ 1 h 7"/>
                                <a:gd name="T6" fmla="*/ 0 w 36"/>
                                <a:gd name="T7" fmla="*/ 1 h 7"/>
                                <a:gd name="T8" fmla="*/ 1 w 36"/>
                                <a:gd name="T9" fmla="*/ 1 h 7"/>
                                <a:gd name="T10" fmla="*/ 1 w 36"/>
                                <a:gd name="T11" fmla="*/ 2 h 7"/>
                                <a:gd name="T12" fmla="*/ 2 w 36"/>
                                <a:gd name="T13" fmla="*/ 2 h 7"/>
                                <a:gd name="T14" fmla="*/ 15 w 36"/>
                                <a:gd name="T15" fmla="*/ 2 h 7"/>
                                <a:gd name="T16" fmla="*/ 17 w 36"/>
                                <a:gd name="T17" fmla="*/ 1 h 7"/>
                                <a:gd name="T18" fmla="*/ 17 w 36"/>
                                <a:gd name="T19" fmla="*/ 1 h 7"/>
                                <a:gd name="T20" fmla="*/ 17 w 36"/>
                                <a:gd name="T21" fmla="*/ 1 h 7"/>
                                <a:gd name="T22" fmla="*/ 15 w 36"/>
                                <a:gd name="T23" fmla="*/ 0 h 7"/>
                                <a:gd name="T24" fmla="*/ 2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70" name="Line 1052"/>
                          <wps:cNvCnPr>
                            <a:cxnSpLocks noChangeShapeType="1"/>
                          </wps:cNvCnPr>
                          <wps:spPr bwMode="auto">
                            <a:xfrm>
                              <a:off x="2436" y="44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71" name="Freeform 1053"/>
                          <wps:cNvSpPr>
                            <a:spLocks noChangeArrowheads="1"/>
                          </wps:cNvSpPr>
                          <wps:spPr bwMode="auto">
                            <a:xfrm>
                              <a:off x="2432" y="439"/>
                              <a:ext cx="3" cy="15"/>
                            </a:xfrm>
                            <a:custGeom>
                              <a:avLst/>
                              <a:gdLst>
                                <a:gd name="T0" fmla="*/ 3 w 7"/>
                                <a:gd name="T1" fmla="*/ 1 h 33"/>
                                <a:gd name="T2" fmla="*/ 3 w 7"/>
                                <a:gd name="T3" fmla="*/ 1 h 33"/>
                                <a:gd name="T4" fmla="*/ 2 w 7"/>
                                <a:gd name="T5" fmla="*/ 0 h 33"/>
                                <a:gd name="T6" fmla="*/ 1 w 7"/>
                                <a:gd name="T7" fmla="*/ 0 h 33"/>
                                <a:gd name="T8" fmla="*/ 1 w 7"/>
                                <a:gd name="T9" fmla="*/ 0 h 33"/>
                                <a:gd name="T10" fmla="*/ 0 w 7"/>
                                <a:gd name="T11" fmla="*/ 1 h 33"/>
                                <a:gd name="T12" fmla="*/ 0 w 7"/>
                                <a:gd name="T13" fmla="*/ 1 h 33"/>
                                <a:gd name="T14" fmla="*/ 0 w 7"/>
                                <a:gd name="T15" fmla="*/ 14 h 33"/>
                                <a:gd name="T16" fmla="*/ 1 w 7"/>
                                <a:gd name="T17" fmla="*/ 15 h 33"/>
                                <a:gd name="T18" fmla="*/ 1 w 7"/>
                                <a:gd name="T19" fmla="*/ 15 h 33"/>
                                <a:gd name="T20" fmla="*/ 2 w 7"/>
                                <a:gd name="T21" fmla="*/ 15 h 33"/>
                                <a:gd name="T22" fmla="*/ 3 w 7"/>
                                <a:gd name="T23" fmla="*/ 14 h 33"/>
                                <a:gd name="T24" fmla="*/ 3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3"/>
                                  </a:moveTo>
                                  <a:lnTo>
                                    <a:pt x="7" y="3"/>
                                  </a:lnTo>
                                  <a:lnTo>
                                    <a:pt x="5" y="0"/>
                                  </a:lnTo>
                                  <a:lnTo>
                                    <a:pt x="2" y="0"/>
                                  </a:lnTo>
                                  <a:lnTo>
                                    <a:pt x="0" y="3"/>
                                  </a:lnTo>
                                  <a:lnTo>
                                    <a:pt x="0" y="31"/>
                                  </a:lnTo>
                                  <a:lnTo>
                                    <a:pt x="2" y="33"/>
                                  </a:lnTo>
                                  <a:lnTo>
                                    <a:pt x="5" y="33"/>
                                  </a:lnTo>
                                  <a:lnTo>
                                    <a:pt x="7" y="31"/>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72" name="Line 1054"/>
                          <wps:cNvCnPr>
                            <a:cxnSpLocks noChangeShapeType="1"/>
                          </wps:cNvCnPr>
                          <wps:spPr bwMode="auto">
                            <a:xfrm>
                              <a:off x="2433" y="45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73" name="Freeform 1055"/>
                          <wps:cNvSpPr>
                            <a:spLocks noChangeArrowheads="1"/>
                          </wps:cNvSpPr>
                          <wps:spPr bwMode="auto">
                            <a:xfrm>
                              <a:off x="2432" y="452"/>
                              <a:ext cx="34" cy="2"/>
                            </a:xfrm>
                            <a:custGeom>
                              <a:avLst/>
                              <a:gdLst>
                                <a:gd name="T0" fmla="*/ 1 w 70"/>
                                <a:gd name="T1" fmla="*/ 0 h 7"/>
                                <a:gd name="T2" fmla="*/ 1 w 70"/>
                                <a:gd name="T3" fmla="*/ 1 h 7"/>
                                <a:gd name="T4" fmla="*/ 0 w 70"/>
                                <a:gd name="T5" fmla="*/ 1 h 7"/>
                                <a:gd name="T6" fmla="*/ 0 w 70"/>
                                <a:gd name="T7" fmla="*/ 1 h 7"/>
                                <a:gd name="T8" fmla="*/ 0 w 70"/>
                                <a:gd name="T9" fmla="*/ 2 h 7"/>
                                <a:gd name="T10" fmla="*/ 1 w 70"/>
                                <a:gd name="T11" fmla="*/ 2 h 7"/>
                                <a:gd name="T12" fmla="*/ 1 w 70"/>
                                <a:gd name="T13" fmla="*/ 2 h 7"/>
                                <a:gd name="T14" fmla="*/ 31 w 70"/>
                                <a:gd name="T15" fmla="*/ 2 h 7"/>
                                <a:gd name="T16" fmla="*/ 34 w 70"/>
                                <a:gd name="T17" fmla="*/ 2 h 7"/>
                                <a:gd name="T18" fmla="*/ 34 w 70"/>
                                <a:gd name="T19" fmla="*/ 1 h 7"/>
                                <a:gd name="T20" fmla="*/ 34 w 70"/>
                                <a:gd name="T21" fmla="*/ 1 h 7"/>
                                <a:gd name="T22" fmla="*/ 31 w 70"/>
                                <a:gd name="T23" fmla="*/ 0 h 7"/>
                                <a:gd name="T24" fmla="*/ 1 w 7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7">
                                  <a:moveTo>
                                    <a:pt x="2" y="0"/>
                                  </a:moveTo>
                                  <a:lnTo>
                                    <a:pt x="2" y="2"/>
                                  </a:lnTo>
                                  <a:lnTo>
                                    <a:pt x="0" y="2"/>
                                  </a:lnTo>
                                  <a:lnTo>
                                    <a:pt x="0" y="5"/>
                                  </a:lnTo>
                                  <a:lnTo>
                                    <a:pt x="0" y="7"/>
                                  </a:lnTo>
                                  <a:lnTo>
                                    <a:pt x="2" y="7"/>
                                  </a:lnTo>
                                  <a:lnTo>
                                    <a:pt x="64" y="7"/>
                                  </a:lnTo>
                                  <a:lnTo>
                                    <a:pt x="70" y="7"/>
                                  </a:lnTo>
                                  <a:lnTo>
                                    <a:pt x="70" y="5"/>
                                  </a:lnTo>
                                  <a:lnTo>
                                    <a:pt x="70" y="2"/>
                                  </a:lnTo>
                                  <a:lnTo>
                                    <a:pt x="64"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74" name="Line 1056"/>
                          <wps:cNvCnPr>
                            <a:cxnSpLocks noChangeShapeType="1"/>
                          </wps:cNvCnPr>
                          <wps:spPr bwMode="auto">
                            <a:xfrm>
                              <a:off x="2467" y="45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75" name="Freeform 1057"/>
                          <wps:cNvSpPr>
                            <a:spLocks noChangeArrowheads="1"/>
                          </wps:cNvSpPr>
                          <wps:spPr bwMode="auto">
                            <a:xfrm>
                              <a:off x="2463" y="452"/>
                              <a:ext cx="3" cy="17"/>
                            </a:xfrm>
                            <a:custGeom>
                              <a:avLst/>
                              <a:gdLst>
                                <a:gd name="T0" fmla="*/ 3 w 9"/>
                                <a:gd name="T1" fmla="*/ 2 h 37"/>
                                <a:gd name="T2" fmla="*/ 3 w 9"/>
                                <a:gd name="T3" fmla="*/ 1 h 37"/>
                                <a:gd name="T4" fmla="*/ 2 w 9"/>
                                <a:gd name="T5" fmla="*/ 1 h 37"/>
                                <a:gd name="T6" fmla="*/ 2 w 9"/>
                                <a:gd name="T7" fmla="*/ 0 h 37"/>
                                <a:gd name="T8" fmla="*/ 1 w 9"/>
                                <a:gd name="T9" fmla="*/ 1 h 37"/>
                                <a:gd name="T10" fmla="*/ 0 w 9"/>
                                <a:gd name="T11" fmla="*/ 1 h 37"/>
                                <a:gd name="T12" fmla="*/ 0 w 9"/>
                                <a:gd name="T13" fmla="*/ 2 h 37"/>
                                <a:gd name="T14" fmla="*/ 0 w 9"/>
                                <a:gd name="T15" fmla="*/ 15 h 37"/>
                                <a:gd name="T16" fmla="*/ 1 w 9"/>
                                <a:gd name="T17" fmla="*/ 17 h 37"/>
                                <a:gd name="T18" fmla="*/ 2 w 9"/>
                                <a:gd name="T19" fmla="*/ 17 h 37"/>
                                <a:gd name="T20" fmla="*/ 2 w 9"/>
                                <a:gd name="T21" fmla="*/ 17 h 37"/>
                                <a:gd name="T22" fmla="*/ 3 w 9"/>
                                <a:gd name="T23" fmla="*/ 15 h 37"/>
                                <a:gd name="T24" fmla="*/ 3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9" y="33"/>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76" name="Line 1058"/>
                          <wps:cNvCnPr>
                            <a:cxnSpLocks noChangeShapeType="1"/>
                          </wps:cNvCnPr>
                          <wps:spPr bwMode="auto">
                            <a:xfrm>
                              <a:off x="2466" y="46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77" name="Freeform 1059"/>
                          <wps:cNvSpPr>
                            <a:spLocks noChangeArrowheads="1"/>
                          </wps:cNvSpPr>
                          <wps:spPr bwMode="auto">
                            <a:xfrm>
                              <a:off x="2463" y="466"/>
                              <a:ext cx="17" cy="3"/>
                            </a:xfrm>
                            <a:custGeom>
                              <a:avLst/>
                              <a:gdLst>
                                <a:gd name="T0" fmla="*/ 2 w 37"/>
                                <a:gd name="T1" fmla="*/ 0 h 9"/>
                                <a:gd name="T2" fmla="*/ 1 w 37"/>
                                <a:gd name="T3" fmla="*/ 0 h 9"/>
                                <a:gd name="T4" fmla="*/ 0 w 37"/>
                                <a:gd name="T5" fmla="*/ 1 h 9"/>
                                <a:gd name="T6" fmla="*/ 0 w 37"/>
                                <a:gd name="T7" fmla="*/ 1 h 9"/>
                                <a:gd name="T8" fmla="*/ 0 w 37"/>
                                <a:gd name="T9" fmla="*/ 2 h 9"/>
                                <a:gd name="T10" fmla="*/ 1 w 37"/>
                                <a:gd name="T11" fmla="*/ 3 h 9"/>
                                <a:gd name="T12" fmla="*/ 2 w 37"/>
                                <a:gd name="T13" fmla="*/ 3 h 9"/>
                                <a:gd name="T14" fmla="*/ 14 w 37"/>
                                <a:gd name="T15" fmla="*/ 3 h 9"/>
                                <a:gd name="T16" fmla="*/ 16 w 37"/>
                                <a:gd name="T17" fmla="*/ 2 h 9"/>
                                <a:gd name="T18" fmla="*/ 17 w 37"/>
                                <a:gd name="T19" fmla="*/ 1 h 9"/>
                                <a:gd name="T20" fmla="*/ 16 w 37"/>
                                <a:gd name="T21" fmla="*/ 1 h 9"/>
                                <a:gd name="T22" fmla="*/ 14 w 37"/>
                                <a:gd name="T23" fmla="*/ 0 h 9"/>
                                <a:gd name="T24" fmla="*/ 2 w 37"/>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9">
                                  <a:moveTo>
                                    <a:pt x="5" y="0"/>
                                  </a:moveTo>
                                  <a:lnTo>
                                    <a:pt x="3" y="0"/>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78" name="Line 1060"/>
                          <wps:cNvCnPr>
                            <a:cxnSpLocks noChangeShapeType="1"/>
                          </wps:cNvCnPr>
                          <wps:spPr bwMode="auto">
                            <a:xfrm>
                              <a:off x="2481" y="46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79" name="Freeform 1061"/>
                          <wps:cNvSpPr>
                            <a:spLocks noChangeArrowheads="1"/>
                          </wps:cNvSpPr>
                          <wps:spPr bwMode="auto">
                            <a:xfrm>
                              <a:off x="2478" y="466"/>
                              <a:ext cx="2" cy="15"/>
                            </a:xfrm>
                            <a:custGeom>
                              <a:avLst/>
                              <a:gdLst>
                                <a:gd name="T0" fmla="*/ 2 w 8"/>
                                <a:gd name="T1" fmla="*/ 1 h 34"/>
                                <a:gd name="T2" fmla="*/ 2 w 8"/>
                                <a:gd name="T3" fmla="*/ 1 h 34"/>
                                <a:gd name="T4" fmla="*/ 2 w 8"/>
                                <a:gd name="T5" fmla="*/ 0 h 34"/>
                                <a:gd name="T6" fmla="*/ 1 w 8"/>
                                <a:gd name="T7" fmla="*/ 0 h 34"/>
                                <a:gd name="T8" fmla="*/ 0 w 8"/>
                                <a:gd name="T9" fmla="*/ 0 h 34"/>
                                <a:gd name="T10" fmla="*/ 0 w 8"/>
                                <a:gd name="T11" fmla="*/ 1 h 34"/>
                                <a:gd name="T12" fmla="*/ 0 w 8"/>
                                <a:gd name="T13" fmla="*/ 1 h 34"/>
                                <a:gd name="T14" fmla="*/ 0 w 8"/>
                                <a:gd name="T15" fmla="*/ 14 h 34"/>
                                <a:gd name="T16" fmla="*/ 0 w 8"/>
                                <a:gd name="T17" fmla="*/ 15 h 34"/>
                                <a:gd name="T18" fmla="*/ 1 w 8"/>
                                <a:gd name="T19" fmla="*/ 15 h 34"/>
                                <a:gd name="T20" fmla="*/ 2 w 8"/>
                                <a:gd name="T21" fmla="*/ 15 h 34"/>
                                <a:gd name="T22" fmla="*/ 2 w 8"/>
                                <a:gd name="T23" fmla="*/ 14 h 34"/>
                                <a:gd name="T24" fmla="*/ 2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6" y="3"/>
                                  </a:lnTo>
                                  <a:lnTo>
                                    <a:pt x="6" y="0"/>
                                  </a:lnTo>
                                  <a:lnTo>
                                    <a:pt x="2" y="0"/>
                                  </a:lnTo>
                                  <a:lnTo>
                                    <a:pt x="0" y="0"/>
                                  </a:lnTo>
                                  <a:lnTo>
                                    <a:pt x="0" y="3"/>
                                  </a:lnTo>
                                  <a:lnTo>
                                    <a:pt x="0" y="32"/>
                                  </a:lnTo>
                                  <a:lnTo>
                                    <a:pt x="0" y="34"/>
                                  </a:lnTo>
                                  <a:lnTo>
                                    <a:pt x="2" y="34"/>
                                  </a:lnTo>
                                  <a:lnTo>
                                    <a:pt x="6" y="34"/>
                                  </a:lnTo>
                                  <a:lnTo>
                                    <a:pt x="8" y="32"/>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80" name="Line 1062"/>
                          <wps:cNvCnPr>
                            <a:cxnSpLocks noChangeShapeType="1"/>
                          </wps:cNvCnPr>
                          <wps:spPr bwMode="auto">
                            <a:xfrm>
                              <a:off x="2479" y="47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81" name="Freeform 1063"/>
                          <wps:cNvSpPr>
                            <a:spLocks noChangeArrowheads="1"/>
                          </wps:cNvSpPr>
                          <wps:spPr bwMode="auto">
                            <a:xfrm>
                              <a:off x="2478" y="479"/>
                              <a:ext cx="18" cy="2"/>
                            </a:xfrm>
                            <a:custGeom>
                              <a:avLst/>
                              <a:gdLst>
                                <a:gd name="T0" fmla="*/ 1 w 39"/>
                                <a:gd name="T1" fmla="*/ 0 h 8"/>
                                <a:gd name="T2" fmla="*/ 0 w 39"/>
                                <a:gd name="T3" fmla="*/ 1 h 8"/>
                                <a:gd name="T4" fmla="*/ 0 w 39"/>
                                <a:gd name="T5" fmla="*/ 1 h 8"/>
                                <a:gd name="T6" fmla="*/ 0 w 39"/>
                                <a:gd name="T7" fmla="*/ 2 h 8"/>
                                <a:gd name="T8" fmla="*/ 0 w 39"/>
                                <a:gd name="T9" fmla="*/ 2 h 8"/>
                                <a:gd name="T10" fmla="*/ 0 w 39"/>
                                <a:gd name="T11" fmla="*/ 2 h 8"/>
                                <a:gd name="T12" fmla="*/ 1 w 39"/>
                                <a:gd name="T13" fmla="*/ 2 h 8"/>
                                <a:gd name="T14" fmla="*/ 16 w 39"/>
                                <a:gd name="T15" fmla="*/ 2 h 8"/>
                                <a:gd name="T16" fmla="*/ 18 w 39"/>
                                <a:gd name="T17" fmla="*/ 2 h 8"/>
                                <a:gd name="T18" fmla="*/ 18 w 39"/>
                                <a:gd name="T19" fmla="*/ 2 h 8"/>
                                <a:gd name="T20" fmla="*/ 18 w 39"/>
                                <a:gd name="T21" fmla="*/ 1 h 8"/>
                                <a:gd name="T22" fmla="*/ 16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2"/>
                                  </a:lnTo>
                                  <a:lnTo>
                                    <a:pt x="0" y="6"/>
                                  </a:lnTo>
                                  <a:lnTo>
                                    <a:pt x="0" y="8"/>
                                  </a:lnTo>
                                  <a:lnTo>
                                    <a:pt x="2" y="8"/>
                                  </a:lnTo>
                                  <a:lnTo>
                                    <a:pt x="34" y="8"/>
                                  </a:lnTo>
                                  <a:lnTo>
                                    <a:pt x="39" y="8"/>
                                  </a:lnTo>
                                  <a:lnTo>
                                    <a:pt x="39" y="6"/>
                                  </a:lnTo>
                                  <a:lnTo>
                                    <a:pt x="39" y="2"/>
                                  </a:lnTo>
                                  <a:lnTo>
                                    <a:pt x="34"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82" name="Line 1064"/>
                          <wps:cNvCnPr>
                            <a:cxnSpLocks noChangeShapeType="1"/>
                          </wps:cNvCnPr>
                          <wps:spPr bwMode="auto">
                            <a:xfrm>
                              <a:off x="2497" y="48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83" name="Freeform 1065"/>
                          <wps:cNvSpPr>
                            <a:spLocks noChangeArrowheads="1"/>
                          </wps:cNvSpPr>
                          <wps:spPr bwMode="auto">
                            <a:xfrm>
                              <a:off x="2493" y="479"/>
                              <a:ext cx="3" cy="31"/>
                            </a:xfrm>
                            <a:custGeom>
                              <a:avLst/>
                              <a:gdLst>
                                <a:gd name="T0" fmla="*/ 3 w 8"/>
                                <a:gd name="T1" fmla="*/ 3 h 65"/>
                                <a:gd name="T2" fmla="*/ 3 w 8"/>
                                <a:gd name="T3" fmla="*/ 1 h 65"/>
                                <a:gd name="T4" fmla="*/ 2 w 8"/>
                                <a:gd name="T5" fmla="*/ 1 h 65"/>
                                <a:gd name="T6" fmla="*/ 1 w 8"/>
                                <a:gd name="T7" fmla="*/ 0 h 65"/>
                                <a:gd name="T8" fmla="*/ 1 w 8"/>
                                <a:gd name="T9" fmla="*/ 1 h 65"/>
                                <a:gd name="T10" fmla="*/ 0 w 8"/>
                                <a:gd name="T11" fmla="*/ 1 h 65"/>
                                <a:gd name="T12" fmla="*/ 0 w 8"/>
                                <a:gd name="T13" fmla="*/ 3 h 65"/>
                                <a:gd name="T14" fmla="*/ 0 w 8"/>
                                <a:gd name="T15" fmla="*/ 30 h 65"/>
                                <a:gd name="T16" fmla="*/ 1 w 8"/>
                                <a:gd name="T17" fmla="*/ 30 h 65"/>
                                <a:gd name="T18" fmla="*/ 1 w 8"/>
                                <a:gd name="T19" fmla="*/ 31 h 65"/>
                                <a:gd name="T20" fmla="*/ 2 w 8"/>
                                <a:gd name="T21" fmla="*/ 30 h 65"/>
                                <a:gd name="T22" fmla="*/ 3 w 8"/>
                                <a:gd name="T23" fmla="*/ 30 h 65"/>
                                <a:gd name="T24" fmla="*/ 3 w 8"/>
                                <a:gd name="T25" fmla="*/ 3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84" name="Line 1066"/>
                          <wps:cNvCnPr>
                            <a:cxnSpLocks noChangeShapeType="1"/>
                          </wps:cNvCnPr>
                          <wps:spPr bwMode="auto">
                            <a:xfrm>
                              <a:off x="2494" y="50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85" name="Freeform 1067"/>
                          <wps:cNvSpPr>
                            <a:spLocks noChangeArrowheads="1"/>
                          </wps:cNvSpPr>
                          <wps:spPr bwMode="auto">
                            <a:xfrm>
                              <a:off x="2493" y="507"/>
                              <a:ext cx="16" cy="3"/>
                            </a:xfrm>
                            <a:custGeom>
                              <a:avLst/>
                              <a:gdLst>
                                <a:gd name="T0" fmla="*/ 1 w 34"/>
                                <a:gd name="T1" fmla="*/ 0 h 7"/>
                                <a:gd name="T2" fmla="*/ 1 w 34"/>
                                <a:gd name="T3" fmla="*/ 0 h 7"/>
                                <a:gd name="T4" fmla="*/ 0 w 34"/>
                                <a:gd name="T5" fmla="*/ 0 h 7"/>
                                <a:gd name="T6" fmla="*/ 0 w 34"/>
                                <a:gd name="T7" fmla="*/ 1 h 7"/>
                                <a:gd name="T8" fmla="*/ 0 w 34"/>
                                <a:gd name="T9" fmla="*/ 2 h 7"/>
                                <a:gd name="T10" fmla="*/ 1 w 34"/>
                                <a:gd name="T11" fmla="*/ 2 h 7"/>
                                <a:gd name="T12" fmla="*/ 1 w 34"/>
                                <a:gd name="T13" fmla="*/ 3 h 7"/>
                                <a:gd name="T14" fmla="*/ 14 w 34"/>
                                <a:gd name="T15" fmla="*/ 3 h 7"/>
                                <a:gd name="T16" fmla="*/ 16 w 34"/>
                                <a:gd name="T17" fmla="*/ 2 h 7"/>
                                <a:gd name="T18" fmla="*/ 16 w 34"/>
                                <a:gd name="T19" fmla="*/ 1 h 7"/>
                                <a:gd name="T20" fmla="*/ 16 w 34"/>
                                <a:gd name="T21" fmla="*/ 0 h 7"/>
                                <a:gd name="T22" fmla="*/ 14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86" name="Line 1068"/>
                          <wps:cNvCnPr>
                            <a:cxnSpLocks noChangeShapeType="1"/>
                          </wps:cNvCnPr>
                          <wps:spPr bwMode="auto">
                            <a:xfrm>
                              <a:off x="2510" y="50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87" name="Freeform 1069"/>
                          <wps:cNvSpPr>
                            <a:spLocks noChangeArrowheads="1"/>
                          </wps:cNvSpPr>
                          <wps:spPr bwMode="auto">
                            <a:xfrm>
                              <a:off x="2506" y="507"/>
                              <a:ext cx="3" cy="16"/>
                            </a:xfrm>
                            <a:custGeom>
                              <a:avLst/>
                              <a:gdLst>
                                <a:gd name="T0" fmla="*/ 3 w 8"/>
                                <a:gd name="T1" fmla="*/ 1 h 33"/>
                                <a:gd name="T2" fmla="*/ 3 w 8"/>
                                <a:gd name="T3" fmla="*/ 0 h 33"/>
                                <a:gd name="T4" fmla="*/ 2 w 8"/>
                                <a:gd name="T5" fmla="*/ 0 h 33"/>
                                <a:gd name="T6" fmla="*/ 2 w 8"/>
                                <a:gd name="T7" fmla="*/ 0 h 33"/>
                                <a:gd name="T8" fmla="*/ 1 w 8"/>
                                <a:gd name="T9" fmla="*/ 0 h 33"/>
                                <a:gd name="T10" fmla="*/ 0 w 8"/>
                                <a:gd name="T11" fmla="*/ 0 h 33"/>
                                <a:gd name="T12" fmla="*/ 0 w 8"/>
                                <a:gd name="T13" fmla="*/ 1 h 33"/>
                                <a:gd name="T14" fmla="*/ 0 w 8"/>
                                <a:gd name="T15" fmla="*/ 15 h 33"/>
                                <a:gd name="T16" fmla="*/ 1 w 8"/>
                                <a:gd name="T17" fmla="*/ 16 h 33"/>
                                <a:gd name="T18" fmla="*/ 2 w 8"/>
                                <a:gd name="T19" fmla="*/ 16 h 33"/>
                                <a:gd name="T20" fmla="*/ 2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0"/>
                                  </a:lnTo>
                                  <a:lnTo>
                                    <a:pt x="3" y="33"/>
                                  </a:lnTo>
                                  <a:lnTo>
                                    <a:pt x="5" y="33"/>
                                  </a:lnTo>
                                  <a:lnTo>
                                    <a:pt x="8" y="30"/>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88" name="Line 1070"/>
                          <wps:cNvCnPr>
                            <a:cxnSpLocks noChangeShapeType="1"/>
                          </wps:cNvCnPr>
                          <wps:spPr bwMode="auto">
                            <a:xfrm>
                              <a:off x="2508" y="52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89" name="Freeform 1071"/>
                          <wps:cNvSpPr>
                            <a:spLocks noChangeArrowheads="1"/>
                          </wps:cNvSpPr>
                          <wps:spPr bwMode="auto">
                            <a:xfrm>
                              <a:off x="2506" y="520"/>
                              <a:ext cx="42" cy="3"/>
                            </a:xfrm>
                            <a:custGeom>
                              <a:avLst/>
                              <a:gdLst>
                                <a:gd name="T0" fmla="*/ 2 w 85"/>
                                <a:gd name="T1" fmla="*/ 0 h 8"/>
                                <a:gd name="T2" fmla="*/ 1 w 85"/>
                                <a:gd name="T3" fmla="*/ 0 h 8"/>
                                <a:gd name="T4" fmla="*/ 0 w 85"/>
                                <a:gd name="T5" fmla="*/ 1 h 8"/>
                                <a:gd name="T6" fmla="*/ 0 w 85"/>
                                <a:gd name="T7" fmla="*/ 2 h 8"/>
                                <a:gd name="T8" fmla="*/ 0 w 85"/>
                                <a:gd name="T9" fmla="*/ 2 h 8"/>
                                <a:gd name="T10" fmla="*/ 1 w 85"/>
                                <a:gd name="T11" fmla="*/ 3 h 8"/>
                                <a:gd name="T12" fmla="*/ 2 w 85"/>
                                <a:gd name="T13" fmla="*/ 3 h 8"/>
                                <a:gd name="T14" fmla="*/ 40 w 85"/>
                                <a:gd name="T15" fmla="*/ 3 h 8"/>
                                <a:gd name="T16" fmla="*/ 42 w 85"/>
                                <a:gd name="T17" fmla="*/ 2 h 8"/>
                                <a:gd name="T18" fmla="*/ 42 w 85"/>
                                <a:gd name="T19" fmla="*/ 2 h 8"/>
                                <a:gd name="T20" fmla="*/ 42 w 85"/>
                                <a:gd name="T21" fmla="*/ 1 h 8"/>
                                <a:gd name="T22" fmla="*/ 40 w 85"/>
                                <a:gd name="T23" fmla="*/ 0 h 8"/>
                                <a:gd name="T24" fmla="*/ 2 w 8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8">
                                  <a:moveTo>
                                    <a:pt x="5" y="0"/>
                                  </a:moveTo>
                                  <a:lnTo>
                                    <a:pt x="3" y="0"/>
                                  </a:lnTo>
                                  <a:lnTo>
                                    <a:pt x="0" y="3"/>
                                  </a:lnTo>
                                  <a:lnTo>
                                    <a:pt x="0" y="5"/>
                                  </a:lnTo>
                                  <a:lnTo>
                                    <a:pt x="3" y="8"/>
                                  </a:lnTo>
                                  <a:lnTo>
                                    <a:pt x="5" y="8"/>
                                  </a:lnTo>
                                  <a:lnTo>
                                    <a:pt x="80" y="8"/>
                                  </a:lnTo>
                                  <a:lnTo>
                                    <a:pt x="85" y="5"/>
                                  </a:lnTo>
                                  <a:lnTo>
                                    <a:pt x="85" y="3"/>
                                  </a:lnTo>
                                  <a:lnTo>
                                    <a:pt x="80"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90" name="Line 1072"/>
                          <wps:cNvCnPr>
                            <a:cxnSpLocks noChangeShapeType="1"/>
                          </wps:cNvCnPr>
                          <wps:spPr bwMode="auto">
                            <a:xfrm>
                              <a:off x="2549" y="52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91" name="Freeform 1073"/>
                          <wps:cNvSpPr>
                            <a:spLocks noChangeArrowheads="1"/>
                          </wps:cNvSpPr>
                          <wps:spPr bwMode="auto">
                            <a:xfrm>
                              <a:off x="2545" y="520"/>
                              <a:ext cx="3" cy="17"/>
                            </a:xfrm>
                            <a:custGeom>
                              <a:avLst/>
                              <a:gdLst>
                                <a:gd name="T0" fmla="*/ 3 w 7"/>
                                <a:gd name="T1" fmla="*/ 2 h 36"/>
                                <a:gd name="T2" fmla="*/ 3 w 7"/>
                                <a:gd name="T3" fmla="*/ 1 h 36"/>
                                <a:gd name="T4" fmla="*/ 2 w 7"/>
                                <a:gd name="T5" fmla="*/ 0 h 36"/>
                                <a:gd name="T6" fmla="*/ 1 w 7"/>
                                <a:gd name="T7" fmla="*/ 0 h 36"/>
                                <a:gd name="T8" fmla="*/ 1 w 7"/>
                                <a:gd name="T9" fmla="*/ 0 h 36"/>
                                <a:gd name="T10" fmla="*/ 0 w 7"/>
                                <a:gd name="T11" fmla="*/ 1 h 36"/>
                                <a:gd name="T12" fmla="*/ 0 w 7"/>
                                <a:gd name="T13" fmla="*/ 2 h 36"/>
                                <a:gd name="T14" fmla="*/ 0 w 7"/>
                                <a:gd name="T15" fmla="*/ 16 h 36"/>
                                <a:gd name="T16" fmla="*/ 1 w 7"/>
                                <a:gd name="T17" fmla="*/ 16 h 36"/>
                                <a:gd name="T18" fmla="*/ 1 w 7"/>
                                <a:gd name="T19" fmla="*/ 17 h 36"/>
                                <a:gd name="T20" fmla="*/ 2 w 7"/>
                                <a:gd name="T21" fmla="*/ 16 h 36"/>
                                <a:gd name="T22" fmla="*/ 3 w 7"/>
                                <a:gd name="T23" fmla="*/ 16 h 36"/>
                                <a:gd name="T24" fmla="*/ 3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92" name="Line 1074"/>
                          <wps:cNvCnPr>
                            <a:cxnSpLocks noChangeShapeType="1"/>
                          </wps:cNvCnPr>
                          <wps:spPr bwMode="auto">
                            <a:xfrm>
                              <a:off x="2546" y="53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93" name="Freeform 1075"/>
                          <wps:cNvSpPr>
                            <a:spLocks noChangeArrowheads="1"/>
                          </wps:cNvSpPr>
                          <wps:spPr bwMode="auto">
                            <a:xfrm>
                              <a:off x="2545" y="534"/>
                              <a:ext cx="16" cy="3"/>
                            </a:xfrm>
                            <a:custGeom>
                              <a:avLst/>
                              <a:gdLst>
                                <a:gd name="T0" fmla="*/ 1 w 33"/>
                                <a:gd name="T1" fmla="*/ 0 h 7"/>
                                <a:gd name="T2" fmla="*/ 1 w 33"/>
                                <a:gd name="T3" fmla="*/ 0 h 7"/>
                                <a:gd name="T4" fmla="*/ 0 w 33"/>
                                <a:gd name="T5" fmla="*/ 0 h 7"/>
                                <a:gd name="T6" fmla="*/ 0 w 33"/>
                                <a:gd name="T7" fmla="*/ 1 h 7"/>
                                <a:gd name="T8" fmla="*/ 0 w 33"/>
                                <a:gd name="T9" fmla="*/ 2 h 7"/>
                                <a:gd name="T10" fmla="*/ 1 w 33"/>
                                <a:gd name="T11" fmla="*/ 2 h 7"/>
                                <a:gd name="T12" fmla="*/ 1 w 33"/>
                                <a:gd name="T13" fmla="*/ 3 h 7"/>
                                <a:gd name="T14" fmla="*/ 14 w 33"/>
                                <a:gd name="T15" fmla="*/ 3 h 7"/>
                                <a:gd name="T16" fmla="*/ 16 w 33"/>
                                <a:gd name="T17" fmla="*/ 2 h 7"/>
                                <a:gd name="T18" fmla="*/ 16 w 33"/>
                                <a:gd name="T19" fmla="*/ 1 h 7"/>
                                <a:gd name="T20" fmla="*/ 16 w 33"/>
                                <a:gd name="T21" fmla="*/ 0 h 7"/>
                                <a:gd name="T22" fmla="*/ 14 w 33"/>
                                <a:gd name="T23" fmla="*/ 0 h 7"/>
                                <a:gd name="T24" fmla="*/ 1 w 3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94" name="Line 1076"/>
                          <wps:cNvCnPr>
                            <a:cxnSpLocks noChangeShapeType="1"/>
                          </wps:cNvCnPr>
                          <wps:spPr bwMode="auto">
                            <a:xfrm>
                              <a:off x="2562" y="53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95" name="Freeform 1077"/>
                          <wps:cNvSpPr>
                            <a:spLocks noChangeArrowheads="1"/>
                          </wps:cNvSpPr>
                          <wps:spPr bwMode="auto">
                            <a:xfrm>
                              <a:off x="2557" y="534"/>
                              <a:ext cx="4" cy="16"/>
                            </a:xfrm>
                            <a:custGeom>
                              <a:avLst/>
                              <a:gdLst>
                                <a:gd name="T0" fmla="*/ 4 w 8"/>
                                <a:gd name="T1" fmla="*/ 1 h 33"/>
                                <a:gd name="T2" fmla="*/ 4 w 8"/>
                                <a:gd name="T3" fmla="*/ 0 h 33"/>
                                <a:gd name="T4" fmla="*/ 3 w 8"/>
                                <a:gd name="T5" fmla="*/ 0 h 33"/>
                                <a:gd name="T6" fmla="*/ 3 w 8"/>
                                <a:gd name="T7" fmla="*/ 0 h 33"/>
                                <a:gd name="T8" fmla="*/ 2 w 8"/>
                                <a:gd name="T9" fmla="*/ 0 h 33"/>
                                <a:gd name="T10" fmla="*/ 0 w 8"/>
                                <a:gd name="T11" fmla="*/ 0 h 33"/>
                                <a:gd name="T12" fmla="*/ 0 w 8"/>
                                <a:gd name="T13" fmla="*/ 1 h 33"/>
                                <a:gd name="T14" fmla="*/ 0 w 8"/>
                                <a:gd name="T15" fmla="*/ 15 h 33"/>
                                <a:gd name="T16" fmla="*/ 2 w 8"/>
                                <a:gd name="T17" fmla="*/ 16 h 33"/>
                                <a:gd name="T18" fmla="*/ 3 w 8"/>
                                <a:gd name="T19" fmla="*/ 16 h 33"/>
                                <a:gd name="T20" fmla="*/ 3 w 8"/>
                                <a:gd name="T21" fmla="*/ 16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96" name="Line 1078"/>
                          <wps:cNvCnPr>
                            <a:cxnSpLocks noChangeShapeType="1"/>
                          </wps:cNvCnPr>
                          <wps:spPr bwMode="auto">
                            <a:xfrm>
                              <a:off x="2560" y="54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97" name="Freeform 1079"/>
                          <wps:cNvSpPr>
                            <a:spLocks noChangeArrowheads="1"/>
                          </wps:cNvSpPr>
                          <wps:spPr bwMode="auto">
                            <a:xfrm>
                              <a:off x="2557" y="547"/>
                              <a:ext cx="55" cy="3"/>
                            </a:xfrm>
                            <a:custGeom>
                              <a:avLst/>
                              <a:gdLst>
                                <a:gd name="T0" fmla="*/ 2 w 111"/>
                                <a:gd name="T1" fmla="*/ 0 h 7"/>
                                <a:gd name="T2" fmla="*/ 1 w 111"/>
                                <a:gd name="T3" fmla="*/ 0 h 7"/>
                                <a:gd name="T4" fmla="*/ 0 w 111"/>
                                <a:gd name="T5" fmla="*/ 1 h 7"/>
                                <a:gd name="T6" fmla="*/ 0 w 111"/>
                                <a:gd name="T7" fmla="*/ 2 h 7"/>
                                <a:gd name="T8" fmla="*/ 0 w 111"/>
                                <a:gd name="T9" fmla="*/ 2 h 7"/>
                                <a:gd name="T10" fmla="*/ 1 w 111"/>
                                <a:gd name="T11" fmla="*/ 3 h 7"/>
                                <a:gd name="T12" fmla="*/ 2 w 111"/>
                                <a:gd name="T13" fmla="*/ 3 h 7"/>
                                <a:gd name="T14" fmla="*/ 53 w 111"/>
                                <a:gd name="T15" fmla="*/ 3 h 7"/>
                                <a:gd name="T16" fmla="*/ 55 w 111"/>
                                <a:gd name="T17" fmla="*/ 2 h 7"/>
                                <a:gd name="T18" fmla="*/ 55 w 111"/>
                                <a:gd name="T19" fmla="*/ 2 h 7"/>
                                <a:gd name="T20" fmla="*/ 55 w 111"/>
                                <a:gd name="T21" fmla="*/ 1 h 7"/>
                                <a:gd name="T22" fmla="*/ 53 w 111"/>
                                <a:gd name="T23" fmla="*/ 0 h 7"/>
                                <a:gd name="T24" fmla="*/ 2 w 11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7">
                                  <a:moveTo>
                                    <a:pt x="5" y="0"/>
                                  </a:moveTo>
                                  <a:lnTo>
                                    <a:pt x="3" y="0"/>
                                  </a:lnTo>
                                  <a:lnTo>
                                    <a:pt x="0" y="2"/>
                                  </a:lnTo>
                                  <a:lnTo>
                                    <a:pt x="0" y="5"/>
                                  </a:lnTo>
                                  <a:lnTo>
                                    <a:pt x="3" y="7"/>
                                  </a:lnTo>
                                  <a:lnTo>
                                    <a:pt x="5" y="7"/>
                                  </a:lnTo>
                                  <a:lnTo>
                                    <a:pt x="106" y="7"/>
                                  </a:lnTo>
                                  <a:lnTo>
                                    <a:pt x="111" y="5"/>
                                  </a:lnTo>
                                  <a:lnTo>
                                    <a:pt x="111" y="2"/>
                                  </a:lnTo>
                                  <a:lnTo>
                                    <a:pt x="106"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198" name="Line 1080"/>
                          <wps:cNvCnPr>
                            <a:cxnSpLocks noChangeShapeType="1"/>
                          </wps:cNvCnPr>
                          <wps:spPr bwMode="auto">
                            <a:xfrm>
                              <a:off x="2613" y="55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199" name="Freeform 1081"/>
                          <wps:cNvSpPr>
                            <a:spLocks noChangeArrowheads="1"/>
                          </wps:cNvSpPr>
                          <wps:spPr bwMode="auto">
                            <a:xfrm>
                              <a:off x="2609" y="547"/>
                              <a:ext cx="3" cy="17"/>
                            </a:xfrm>
                            <a:custGeom>
                              <a:avLst/>
                              <a:gdLst>
                                <a:gd name="T0" fmla="*/ 3 w 7"/>
                                <a:gd name="T1" fmla="*/ 2 h 35"/>
                                <a:gd name="T2" fmla="*/ 3 w 7"/>
                                <a:gd name="T3" fmla="*/ 1 h 35"/>
                                <a:gd name="T4" fmla="*/ 2 w 7"/>
                                <a:gd name="T5" fmla="*/ 0 h 35"/>
                                <a:gd name="T6" fmla="*/ 2 w 7"/>
                                <a:gd name="T7" fmla="*/ 0 h 35"/>
                                <a:gd name="T8" fmla="*/ 1 w 7"/>
                                <a:gd name="T9" fmla="*/ 0 h 35"/>
                                <a:gd name="T10" fmla="*/ 0 w 7"/>
                                <a:gd name="T11" fmla="*/ 1 h 35"/>
                                <a:gd name="T12" fmla="*/ 0 w 7"/>
                                <a:gd name="T13" fmla="*/ 2 h 35"/>
                                <a:gd name="T14" fmla="*/ 0 w 7"/>
                                <a:gd name="T15" fmla="*/ 16 h 35"/>
                                <a:gd name="T16" fmla="*/ 1 w 7"/>
                                <a:gd name="T17" fmla="*/ 17 h 35"/>
                                <a:gd name="T18" fmla="*/ 2 w 7"/>
                                <a:gd name="T19" fmla="*/ 17 h 35"/>
                                <a:gd name="T20" fmla="*/ 2 w 7"/>
                                <a:gd name="T21" fmla="*/ 17 h 35"/>
                                <a:gd name="T22" fmla="*/ 3 w 7"/>
                                <a:gd name="T23" fmla="*/ 16 h 35"/>
                                <a:gd name="T24" fmla="*/ 3 w 7"/>
                                <a:gd name="T25" fmla="*/ 2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00" name="Line 1082"/>
                          <wps:cNvCnPr>
                            <a:cxnSpLocks noChangeShapeType="1"/>
                          </wps:cNvCnPr>
                          <wps:spPr bwMode="auto">
                            <a:xfrm>
                              <a:off x="2612" y="56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01" name="Freeform 1083"/>
                          <wps:cNvSpPr>
                            <a:spLocks noChangeArrowheads="1"/>
                          </wps:cNvSpPr>
                          <wps:spPr bwMode="auto">
                            <a:xfrm>
                              <a:off x="2609" y="562"/>
                              <a:ext cx="27" cy="2"/>
                            </a:xfrm>
                            <a:custGeom>
                              <a:avLst/>
                              <a:gdLst>
                                <a:gd name="T0" fmla="*/ 3 w 54"/>
                                <a:gd name="T1" fmla="*/ 0 h 7"/>
                                <a:gd name="T2" fmla="*/ 1 w 54"/>
                                <a:gd name="T3" fmla="*/ 0 h 7"/>
                                <a:gd name="T4" fmla="*/ 0 w 54"/>
                                <a:gd name="T5" fmla="*/ 0 h 7"/>
                                <a:gd name="T6" fmla="*/ 0 w 54"/>
                                <a:gd name="T7" fmla="*/ 1 h 7"/>
                                <a:gd name="T8" fmla="*/ 0 w 54"/>
                                <a:gd name="T9" fmla="*/ 1 h 7"/>
                                <a:gd name="T10" fmla="*/ 1 w 54"/>
                                <a:gd name="T11" fmla="*/ 2 h 7"/>
                                <a:gd name="T12" fmla="*/ 3 w 54"/>
                                <a:gd name="T13" fmla="*/ 2 h 7"/>
                                <a:gd name="T14" fmla="*/ 25 w 54"/>
                                <a:gd name="T15" fmla="*/ 2 h 7"/>
                                <a:gd name="T16" fmla="*/ 26 w 54"/>
                                <a:gd name="T17" fmla="*/ 1 h 7"/>
                                <a:gd name="T18" fmla="*/ 27 w 54"/>
                                <a:gd name="T19" fmla="*/ 1 h 7"/>
                                <a:gd name="T20" fmla="*/ 26 w 54"/>
                                <a:gd name="T21" fmla="*/ 0 h 7"/>
                                <a:gd name="T22" fmla="*/ 25 w 54"/>
                                <a:gd name="T23" fmla="*/ 0 h 7"/>
                                <a:gd name="T24" fmla="*/ 3 w 5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02" name="Line 1084"/>
                          <wps:cNvCnPr>
                            <a:cxnSpLocks noChangeShapeType="1"/>
                          </wps:cNvCnPr>
                          <wps:spPr bwMode="auto">
                            <a:xfrm>
                              <a:off x="2637" y="56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03" name="Freeform 1085"/>
                          <wps:cNvSpPr>
                            <a:spLocks noChangeArrowheads="1"/>
                          </wps:cNvSpPr>
                          <wps:spPr bwMode="auto">
                            <a:xfrm>
                              <a:off x="2632" y="562"/>
                              <a:ext cx="4" cy="15"/>
                            </a:xfrm>
                            <a:custGeom>
                              <a:avLst/>
                              <a:gdLst>
                                <a:gd name="T0" fmla="*/ 4 w 8"/>
                                <a:gd name="T1" fmla="*/ 1 h 33"/>
                                <a:gd name="T2" fmla="*/ 3 w 8"/>
                                <a:gd name="T3" fmla="*/ 0 h 33"/>
                                <a:gd name="T4" fmla="*/ 3 w 8"/>
                                <a:gd name="T5" fmla="*/ 0 h 33"/>
                                <a:gd name="T6" fmla="*/ 2 w 8"/>
                                <a:gd name="T7" fmla="*/ 0 h 33"/>
                                <a:gd name="T8" fmla="*/ 0 w 8"/>
                                <a:gd name="T9" fmla="*/ 0 h 33"/>
                                <a:gd name="T10" fmla="*/ 0 w 8"/>
                                <a:gd name="T11" fmla="*/ 0 h 33"/>
                                <a:gd name="T12" fmla="*/ 0 w 8"/>
                                <a:gd name="T13" fmla="*/ 1 h 33"/>
                                <a:gd name="T14" fmla="*/ 0 w 8"/>
                                <a:gd name="T15" fmla="*/ 14 h 33"/>
                                <a:gd name="T16" fmla="*/ 0 w 8"/>
                                <a:gd name="T17" fmla="*/ 15 h 33"/>
                                <a:gd name="T18" fmla="*/ 2 w 8"/>
                                <a:gd name="T19" fmla="*/ 15 h 33"/>
                                <a:gd name="T20" fmla="*/ 3 w 8"/>
                                <a:gd name="T21" fmla="*/ 15 h 33"/>
                                <a:gd name="T22" fmla="*/ 4 w 8"/>
                                <a:gd name="T23" fmla="*/ 14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04" name="Line 1086"/>
                          <wps:cNvCnPr>
                            <a:cxnSpLocks noChangeShapeType="1"/>
                          </wps:cNvCnPr>
                          <wps:spPr bwMode="auto">
                            <a:xfrm>
                              <a:off x="2634" y="57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05" name="Freeform 1087"/>
                          <wps:cNvSpPr>
                            <a:spLocks noChangeArrowheads="1"/>
                          </wps:cNvSpPr>
                          <wps:spPr bwMode="auto">
                            <a:xfrm>
                              <a:off x="2632" y="575"/>
                              <a:ext cx="19" cy="2"/>
                            </a:xfrm>
                            <a:custGeom>
                              <a:avLst/>
                              <a:gdLst>
                                <a:gd name="T0" fmla="*/ 1 w 39"/>
                                <a:gd name="T1" fmla="*/ 0 h 7"/>
                                <a:gd name="T2" fmla="*/ 0 w 39"/>
                                <a:gd name="T3" fmla="*/ 0 h 7"/>
                                <a:gd name="T4" fmla="*/ 0 w 39"/>
                                <a:gd name="T5" fmla="*/ 1 h 7"/>
                                <a:gd name="T6" fmla="*/ 0 w 39"/>
                                <a:gd name="T7" fmla="*/ 1 h 7"/>
                                <a:gd name="T8" fmla="*/ 0 w 39"/>
                                <a:gd name="T9" fmla="*/ 2 h 7"/>
                                <a:gd name="T10" fmla="*/ 0 w 39"/>
                                <a:gd name="T11" fmla="*/ 2 h 7"/>
                                <a:gd name="T12" fmla="*/ 1 w 39"/>
                                <a:gd name="T13" fmla="*/ 2 h 7"/>
                                <a:gd name="T14" fmla="*/ 17 w 39"/>
                                <a:gd name="T15" fmla="*/ 2 h 7"/>
                                <a:gd name="T16" fmla="*/ 19 w 39"/>
                                <a:gd name="T17" fmla="*/ 2 h 7"/>
                                <a:gd name="T18" fmla="*/ 19 w 39"/>
                                <a:gd name="T19" fmla="*/ 1 h 7"/>
                                <a:gd name="T20" fmla="*/ 19 w 39"/>
                                <a:gd name="T21" fmla="*/ 1 h 7"/>
                                <a:gd name="T22" fmla="*/ 17 w 39"/>
                                <a:gd name="T23" fmla="*/ 0 h 7"/>
                                <a:gd name="T24" fmla="*/ 1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3" y="0"/>
                                  </a:moveTo>
                                  <a:lnTo>
                                    <a:pt x="0" y="0"/>
                                  </a:lnTo>
                                  <a:lnTo>
                                    <a:pt x="0" y="2"/>
                                  </a:lnTo>
                                  <a:lnTo>
                                    <a:pt x="0" y="5"/>
                                  </a:lnTo>
                                  <a:lnTo>
                                    <a:pt x="0" y="7"/>
                                  </a:lnTo>
                                  <a:lnTo>
                                    <a:pt x="3" y="7"/>
                                  </a:lnTo>
                                  <a:lnTo>
                                    <a:pt x="34" y="7"/>
                                  </a:lnTo>
                                  <a:lnTo>
                                    <a:pt x="39" y="7"/>
                                  </a:lnTo>
                                  <a:lnTo>
                                    <a:pt x="39" y="5"/>
                                  </a:lnTo>
                                  <a:lnTo>
                                    <a:pt x="39" y="2"/>
                                  </a:lnTo>
                                  <a:lnTo>
                                    <a:pt x="34"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06" name="Line 1088"/>
                          <wps:cNvCnPr>
                            <a:cxnSpLocks noChangeShapeType="1"/>
                          </wps:cNvCnPr>
                          <wps:spPr bwMode="auto">
                            <a:xfrm>
                              <a:off x="2652" y="57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07" name="Freeform 1089"/>
                          <wps:cNvSpPr>
                            <a:spLocks noChangeArrowheads="1"/>
                          </wps:cNvSpPr>
                          <wps:spPr bwMode="auto">
                            <a:xfrm>
                              <a:off x="2648" y="575"/>
                              <a:ext cx="3" cy="16"/>
                            </a:xfrm>
                            <a:custGeom>
                              <a:avLst/>
                              <a:gdLst>
                                <a:gd name="T0" fmla="*/ 3 w 8"/>
                                <a:gd name="T1" fmla="*/ 2 h 36"/>
                                <a:gd name="T2" fmla="*/ 3 w 8"/>
                                <a:gd name="T3" fmla="*/ 1 h 36"/>
                                <a:gd name="T4" fmla="*/ 2 w 8"/>
                                <a:gd name="T5" fmla="*/ 0 h 36"/>
                                <a:gd name="T6" fmla="*/ 1 w 8"/>
                                <a:gd name="T7" fmla="*/ 0 h 36"/>
                                <a:gd name="T8" fmla="*/ 0 w 8"/>
                                <a:gd name="T9" fmla="*/ 0 h 36"/>
                                <a:gd name="T10" fmla="*/ 0 w 8"/>
                                <a:gd name="T11" fmla="*/ 1 h 36"/>
                                <a:gd name="T12" fmla="*/ 0 w 8"/>
                                <a:gd name="T13" fmla="*/ 2 h 36"/>
                                <a:gd name="T14" fmla="*/ 0 w 8"/>
                                <a:gd name="T15" fmla="*/ 15 h 36"/>
                                <a:gd name="T16" fmla="*/ 0 w 8"/>
                                <a:gd name="T17" fmla="*/ 16 h 36"/>
                                <a:gd name="T18" fmla="*/ 1 w 8"/>
                                <a:gd name="T19" fmla="*/ 16 h 36"/>
                                <a:gd name="T20" fmla="*/ 2 w 8"/>
                                <a:gd name="T21" fmla="*/ 16 h 36"/>
                                <a:gd name="T22" fmla="*/ 3 w 8"/>
                                <a:gd name="T23" fmla="*/ 15 h 36"/>
                                <a:gd name="T24" fmla="*/ 3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08" name="Line 1090"/>
                          <wps:cNvCnPr>
                            <a:cxnSpLocks noChangeShapeType="1"/>
                          </wps:cNvCnPr>
                          <wps:spPr bwMode="auto">
                            <a:xfrm>
                              <a:off x="2650" y="58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09" name="Freeform 1091"/>
                          <wps:cNvSpPr>
                            <a:spLocks noChangeArrowheads="1"/>
                          </wps:cNvSpPr>
                          <wps:spPr bwMode="auto">
                            <a:xfrm>
                              <a:off x="2648" y="589"/>
                              <a:ext cx="31" cy="2"/>
                            </a:xfrm>
                            <a:custGeom>
                              <a:avLst/>
                              <a:gdLst>
                                <a:gd name="T0" fmla="*/ 1 w 65"/>
                                <a:gd name="T1" fmla="*/ 0 h 8"/>
                                <a:gd name="T2" fmla="*/ 0 w 65"/>
                                <a:gd name="T3" fmla="*/ 0 h 8"/>
                                <a:gd name="T4" fmla="*/ 0 w 65"/>
                                <a:gd name="T5" fmla="*/ 1 h 8"/>
                                <a:gd name="T6" fmla="*/ 0 w 65"/>
                                <a:gd name="T7" fmla="*/ 1 h 8"/>
                                <a:gd name="T8" fmla="*/ 0 w 65"/>
                                <a:gd name="T9" fmla="*/ 2 h 8"/>
                                <a:gd name="T10" fmla="*/ 0 w 65"/>
                                <a:gd name="T11" fmla="*/ 2 h 8"/>
                                <a:gd name="T12" fmla="*/ 1 w 65"/>
                                <a:gd name="T13" fmla="*/ 2 h 8"/>
                                <a:gd name="T14" fmla="*/ 28 w 65"/>
                                <a:gd name="T15" fmla="*/ 2 h 8"/>
                                <a:gd name="T16" fmla="*/ 31 w 65"/>
                                <a:gd name="T17" fmla="*/ 2 h 8"/>
                                <a:gd name="T18" fmla="*/ 31 w 65"/>
                                <a:gd name="T19" fmla="*/ 1 h 8"/>
                                <a:gd name="T20" fmla="*/ 31 w 65"/>
                                <a:gd name="T21" fmla="*/ 1 h 8"/>
                                <a:gd name="T22" fmla="*/ 28 w 65"/>
                                <a:gd name="T23" fmla="*/ 0 h 8"/>
                                <a:gd name="T24" fmla="*/ 1 w 6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8">
                                  <a:moveTo>
                                    <a:pt x="3" y="0"/>
                                  </a:moveTo>
                                  <a:lnTo>
                                    <a:pt x="0" y="0"/>
                                  </a:lnTo>
                                  <a:lnTo>
                                    <a:pt x="0" y="2"/>
                                  </a:lnTo>
                                  <a:lnTo>
                                    <a:pt x="0" y="6"/>
                                  </a:lnTo>
                                  <a:lnTo>
                                    <a:pt x="0" y="8"/>
                                  </a:lnTo>
                                  <a:lnTo>
                                    <a:pt x="3" y="8"/>
                                  </a:lnTo>
                                  <a:lnTo>
                                    <a:pt x="59" y="8"/>
                                  </a:lnTo>
                                  <a:lnTo>
                                    <a:pt x="65" y="6"/>
                                  </a:lnTo>
                                  <a:lnTo>
                                    <a:pt x="65" y="2"/>
                                  </a:lnTo>
                                  <a:lnTo>
                                    <a:pt x="59"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10" name="Line 1092"/>
                          <wps:cNvCnPr>
                            <a:cxnSpLocks noChangeShapeType="1"/>
                          </wps:cNvCnPr>
                          <wps:spPr bwMode="auto">
                            <a:xfrm>
                              <a:off x="2680" y="59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11" name="Freeform 1093"/>
                          <wps:cNvSpPr>
                            <a:spLocks noChangeArrowheads="1"/>
                          </wps:cNvSpPr>
                          <wps:spPr bwMode="auto">
                            <a:xfrm>
                              <a:off x="2677" y="589"/>
                              <a:ext cx="2" cy="15"/>
                            </a:xfrm>
                            <a:custGeom>
                              <a:avLst/>
                              <a:gdLst>
                                <a:gd name="T0" fmla="*/ 2 w 8"/>
                                <a:gd name="T1" fmla="*/ 1 h 34"/>
                                <a:gd name="T2" fmla="*/ 2 w 8"/>
                                <a:gd name="T3" fmla="*/ 1 h 34"/>
                                <a:gd name="T4" fmla="*/ 2 w 8"/>
                                <a:gd name="T5" fmla="*/ 0 h 34"/>
                                <a:gd name="T6" fmla="*/ 2 w 8"/>
                                <a:gd name="T7" fmla="*/ 0 h 34"/>
                                <a:gd name="T8" fmla="*/ 1 w 8"/>
                                <a:gd name="T9" fmla="*/ 0 h 34"/>
                                <a:gd name="T10" fmla="*/ 1 w 8"/>
                                <a:gd name="T11" fmla="*/ 1 h 34"/>
                                <a:gd name="T12" fmla="*/ 0 w 8"/>
                                <a:gd name="T13" fmla="*/ 1 h 34"/>
                                <a:gd name="T14" fmla="*/ 0 w 8"/>
                                <a:gd name="T15" fmla="*/ 14 h 34"/>
                                <a:gd name="T16" fmla="*/ 1 w 8"/>
                                <a:gd name="T17" fmla="*/ 15 h 34"/>
                                <a:gd name="T18" fmla="*/ 2 w 8"/>
                                <a:gd name="T19" fmla="*/ 15 h 34"/>
                                <a:gd name="T20" fmla="*/ 2 w 8"/>
                                <a:gd name="T21" fmla="*/ 15 h 34"/>
                                <a:gd name="T22" fmla="*/ 2 w 8"/>
                                <a:gd name="T23" fmla="*/ 14 h 34"/>
                                <a:gd name="T24" fmla="*/ 2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12" name="Line 1094"/>
                          <wps:cNvCnPr>
                            <a:cxnSpLocks noChangeShapeType="1"/>
                          </wps:cNvCnPr>
                          <wps:spPr bwMode="auto">
                            <a:xfrm>
                              <a:off x="2679" y="60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13" name="Freeform 1095"/>
                          <wps:cNvSpPr>
                            <a:spLocks noChangeArrowheads="1"/>
                          </wps:cNvSpPr>
                          <wps:spPr bwMode="auto">
                            <a:xfrm>
                              <a:off x="2677" y="602"/>
                              <a:ext cx="10" cy="2"/>
                            </a:xfrm>
                            <a:custGeom>
                              <a:avLst/>
                              <a:gdLst>
                                <a:gd name="T0" fmla="*/ 3 w 23"/>
                                <a:gd name="T1" fmla="*/ 0 h 8"/>
                                <a:gd name="T2" fmla="*/ 1 w 23"/>
                                <a:gd name="T3" fmla="*/ 1 h 8"/>
                                <a:gd name="T4" fmla="*/ 1 w 23"/>
                                <a:gd name="T5" fmla="*/ 1 h 8"/>
                                <a:gd name="T6" fmla="*/ 0 w 23"/>
                                <a:gd name="T7" fmla="*/ 2 h 8"/>
                                <a:gd name="T8" fmla="*/ 1 w 23"/>
                                <a:gd name="T9" fmla="*/ 2 h 8"/>
                                <a:gd name="T10" fmla="*/ 1 w 23"/>
                                <a:gd name="T11" fmla="*/ 2 h 8"/>
                                <a:gd name="T12" fmla="*/ 3 w 23"/>
                                <a:gd name="T13" fmla="*/ 2 h 8"/>
                                <a:gd name="T14" fmla="*/ 8 w 23"/>
                                <a:gd name="T15" fmla="*/ 2 h 8"/>
                                <a:gd name="T16" fmla="*/ 9 w 23"/>
                                <a:gd name="T17" fmla="*/ 2 h 8"/>
                                <a:gd name="T18" fmla="*/ 10 w 23"/>
                                <a:gd name="T19" fmla="*/ 2 h 8"/>
                                <a:gd name="T20" fmla="*/ 9 w 23"/>
                                <a:gd name="T21" fmla="*/ 1 h 8"/>
                                <a:gd name="T22" fmla="*/ 8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6" y="0"/>
                                  </a:moveTo>
                                  <a:lnTo>
                                    <a:pt x="2" y="2"/>
                                  </a:lnTo>
                                  <a:lnTo>
                                    <a:pt x="0" y="6"/>
                                  </a:lnTo>
                                  <a:lnTo>
                                    <a:pt x="2" y="8"/>
                                  </a:lnTo>
                                  <a:lnTo>
                                    <a:pt x="6" y="8"/>
                                  </a:lnTo>
                                  <a:lnTo>
                                    <a:pt x="18" y="8"/>
                                  </a:lnTo>
                                  <a:lnTo>
                                    <a:pt x="21" y="8"/>
                                  </a:lnTo>
                                  <a:lnTo>
                                    <a:pt x="23" y="6"/>
                                  </a:lnTo>
                                  <a:lnTo>
                                    <a:pt x="21" y="2"/>
                                  </a:lnTo>
                                  <a:lnTo>
                                    <a:pt x="18"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14" name="Line 1096"/>
                          <wps:cNvCnPr>
                            <a:cxnSpLocks noChangeShapeType="1"/>
                          </wps:cNvCnPr>
                          <wps:spPr bwMode="auto">
                            <a:xfrm>
                              <a:off x="2688" y="60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15" name="Freeform 1097"/>
                          <wps:cNvSpPr>
                            <a:spLocks noChangeArrowheads="1"/>
                          </wps:cNvSpPr>
                          <wps:spPr bwMode="auto">
                            <a:xfrm>
                              <a:off x="2685" y="602"/>
                              <a:ext cx="2" cy="17"/>
                            </a:xfrm>
                            <a:custGeom>
                              <a:avLst/>
                              <a:gdLst>
                                <a:gd name="T0" fmla="*/ 2 w 7"/>
                                <a:gd name="T1" fmla="*/ 3 h 37"/>
                                <a:gd name="T2" fmla="*/ 1 w 7"/>
                                <a:gd name="T3" fmla="*/ 1 h 37"/>
                                <a:gd name="T4" fmla="*/ 1 w 7"/>
                                <a:gd name="T5" fmla="*/ 1 h 37"/>
                                <a:gd name="T6" fmla="*/ 1 w 7"/>
                                <a:gd name="T7" fmla="*/ 0 h 37"/>
                                <a:gd name="T8" fmla="*/ 0 w 7"/>
                                <a:gd name="T9" fmla="*/ 1 h 37"/>
                                <a:gd name="T10" fmla="*/ 0 w 7"/>
                                <a:gd name="T11" fmla="*/ 1 h 37"/>
                                <a:gd name="T12" fmla="*/ 0 w 7"/>
                                <a:gd name="T13" fmla="*/ 3 h 37"/>
                                <a:gd name="T14" fmla="*/ 0 w 7"/>
                                <a:gd name="T15" fmla="*/ 16 h 37"/>
                                <a:gd name="T16" fmla="*/ 0 w 7"/>
                                <a:gd name="T17" fmla="*/ 17 h 37"/>
                                <a:gd name="T18" fmla="*/ 1 w 7"/>
                                <a:gd name="T19" fmla="*/ 17 h 37"/>
                                <a:gd name="T20" fmla="*/ 1 w 7"/>
                                <a:gd name="T21" fmla="*/ 17 h 37"/>
                                <a:gd name="T22" fmla="*/ 2 w 7"/>
                                <a:gd name="T23" fmla="*/ 16 h 37"/>
                                <a:gd name="T24" fmla="*/ 2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5" y="2"/>
                                  </a:lnTo>
                                  <a:lnTo>
                                    <a:pt x="2" y="0"/>
                                  </a:lnTo>
                                  <a:lnTo>
                                    <a:pt x="0" y="2"/>
                                  </a:lnTo>
                                  <a:lnTo>
                                    <a:pt x="0" y="6"/>
                                  </a:lnTo>
                                  <a:lnTo>
                                    <a:pt x="0" y="34"/>
                                  </a:lnTo>
                                  <a:lnTo>
                                    <a:pt x="0" y="37"/>
                                  </a:lnTo>
                                  <a:lnTo>
                                    <a:pt x="2" y="37"/>
                                  </a:lnTo>
                                  <a:lnTo>
                                    <a:pt x="5" y="37"/>
                                  </a:lnTo>
                                  <a:lnTo>
                                    <a:pt x="7" y="34"/>
                                  </a:lnTo>
                                  <a:lnTo>
                                    <a:pt x="7"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16" name="Line 1098"/>
                          <wps:cNvCnPr>
                            <a:cxnSpLocks noChangeShapeType="1"/>
                          </wps:cNvCnPr>
                          <wps:spPr bwMode="auto">
                            <a:xfrm>
                              <a:off x="2686" y="61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17" name="Freeform 1099"/>
                          <wps:cNvSpPr>
                            <a:spLocks noChangeArrowheads="1"/>
                          </wps:cNvSpPr>
                          <wps:spPr bwMode="auto">
                            <a:xfrm>
                              <a:off x="2685" y="616"/>
                              <a:ext cx="18" cy="3"/>
                            </a:xfrm>
                            <a:custGeom>
                              <a:avLst/>
                              <a:gdLst>
                                <a:gd name="T0" fmla="*/ 1 w 39"/>
                                <a:gd name="T1" fmla="*/ 0 h 8"/>
                                <a:gd name="T2" fmla="*/ 0 w 39"/>
                                <a:gd name="T3" fmla="*/ 0 h 8"/>
                                <a:gd name="T4" fmla="*/ 0 w 39"/>
                                <a:gd name="T5" fmla="*/ 1 h 8"/>
                                <a:gd name="T6" fmla="*/ 0 w 39"/>
                                <a:gd name="T7" fmla="*/ 1 h 8"/>
                                <a:gd name="T8" fmla="*/ 0 w 39"/>
                                <a:gd name="T9" fmla="*/ 2 h 8"/>
                                <a:gd name="T10" fmla="*/ 0 w 39"/>
                                <a:gd name="T11" fmla="*/ 3 h 8"/>
                                <a:gd name="T12" fmla="*/ 1 w 39"/>
                                <a:gd name="T13" fmla="*/ 3 h 8"/>
                                <a:gd name="T14" fmla="*/ 15 w 39"/>
                                <a:gd name="T15" fmla="*/ 3 h 8"/>
                                <a:gd name="T16" fmla="*/ 18 w 39"/>
                                <a:gd name="T17" fmla="*/ 2 h 8"/>
                                <a:gd name="T18" fmla="*/ 18 w 39"/>
                                <a:gd name="T19" fmla="*/ 1 h 8"/>
                                <a:gd name="T20" fmla="*/ 18 w 39"/>
                                <a:gd name="T21" fmla="*/ 1 h 8"/>
                                <a:gd name="T22" fmla="*/ 15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0"/>
                                  </a:lnTo>
                                  <a:lnTo>
                                    <a:pt x="0" y="3"/>
                                  </a:lnTo>
                                  <a:lnTo>
                                    <a:pt x="0" y="5"/>
                                  </a:lnTo>
                                  <a:lnTo>
                                    <a:pt x="0" y="8"/>
                                  </a:lnTo>
                                  <a:lnTo>
                                    <a:pt x="2" y="8"/>
                                  </a:lnTo>
                                  <a:lnTo>
                                    <a:pt x="33" y="8"/>
                                  </a:lnTo>
                                  <a:lnTo>
                                    <a:pt x="39" y="5"/>
                                  </a:lnTo>
                                  <a:lnTo>
                                    <a:pt x="39" y="3"/>
                                  </a:lnTo>
                                  <a:lnTo>
                                    <a:pt x="33"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18" name="Line 1100"/>
                          <wps:cNvCnPr>
                            <a:cxnSpLocks noChangeShapeType="1"/>
                          </wps:cNvCnPr>
                          <wps:spPr bwMode="auto">
                            <a:xfrm>
                              <a:off x="2704" y="61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19" name="Freeform 1101"/>
                          <wps:cNvSpPr>
                            <a:spLocks noChangeArrowheads="1"/>
                          </wps:cNvSpPr>
                          <wps:spPr bwMode="auto">
                            <a:xfrm>
                              <a:off x="2700" y="616"/>
                              <a:ext cx="3" cy="15"/>
                            </a:xfrm>
                            <a:custGeom>
                              <a:avLst/>
                              <a:gdLst>
                                <a:gd name="T0" fmla="*/ 3 w 8"/>
                                <a:gd name="T1" fmla="*/ 1 h 33"/>
                                <a:gd name="T2" fmla="*/ 3 w 8"/>
                                <a:gd name="T3" fmla="*/ 1 h 33"/>
                                <a:gd name="T4" fmla="*/ 2 w 8"/>
                                <a:gd name="T5" fmla="*/ 0 h 33"/>
                                <a:gd name="T6" fmla="*/ 1 w 8"/>
                                <a:gd name="T7" fmla="*/ 0 h 33"/>
                                <a:gd name="T8" fmla="*/ 0 w 8"/>
                                <a:gd name="T9" fmla="*/ 0 h 33"/>
                                <a:gd name="T10" fmla="*/ 0 w 8"/>
                                <a:gd name="T11" fmla="*/ 1 h 33"/>
                                <a:gd name="T12" fmla="*/ 0 w 8"/>
                                <a:gd name="T13" fmla="*/ 1 h 33"/>
                                <a:gd name="T14" fmla="*/ 0 w 8"/>
                                <a:gd name="T15" fmla="*/ 14 h 33"/>
                                <a:gd name="T16" fmla="*/ 0 w 8"/>
                                <a:gd name="T17" fmla="*/ 15 h 33"/>
                                <a:gd name="T18" fmla="*/ 1 w 8"/>
                                <a:gd name="T19" fmla="*/ 15 h 33"/>
                                <a:gd name="T20" fmla="*/ 2 w 8"/>
                                <a:gd name="T21" fmla="*/ 15 h 33"/>
                                <a:gd name="T22" fmla="*/ 3 w 8"/>
                                <a:gd name="T23" fmla="*/ 14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4" y="0"/>
                                  </a:lnTo>
                                  <a:lnTo>
                                    <a:pt x="2" y="0"/>
                                  </a:lnTo>
                                  <a:lnTo>
                                    <a:pt x="0" y="0"/>
                                  </a:lnTo>
                                  <a:lnTo>
                                    <a:pt x="0" y="3"/>
                                  </a:lnTo>
                                  <a:lnTo>
                                    <a:pt x="0" y="31"/>
                                  </a:lnTo>
                                  <a:lnTo>
                                    <a:pt x="0" y="33"/>
                                  </a:lnTo>
                                  <a:lnTo>
                                    <a:pt x="2" y="33"/>
                                  </a:lnTo>
                                  <a:lnTo>
                                    <a:pt x="4" y="33"/>
                                  </a:lnTo>
                                  <a:lnTo>
                                    <a:pt x="8" y="31"/>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20" name="Line 1102"/>
                          <wps:cNvCnPr>
                            <a:cxnSpLocks noChangeShapeType="1"/>
                          </wps:cNvCnPr>
                          <wps:spPr bwMode="auto">
                            <a:xfrm>
                              <a:off x="2701" y="62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21" name="Freeform 1103"/>
                          <wps:cNvSpPr>
                            <a:spLocks noChangeArrowheads="1"/>
                          </wps:cNvSpPr>
                          <wps:spPr bwMode="auto">
                            <a:xfrm>
                              <a:off x="2700" y="629"/>
                              <a:ext cx="16" cy="2"/>
                            </a:xfrm>
                            <a:custGeom>
                              <a:avLst/>
                              <a:gdLst>
                                <a:gd name="T0" fmla="*/ 1 w 34"/>
                                <a:gd name="T1" fmla="*/ 0 h 7"/>
                                <a:gd name="T2" fmla="*/ 0 w 34"/>
                                <a:gd name="T3" fmla="*/ 1 h 7"/>
                                <a:gd name="T4" fmla="*/ 0 w 34"/>
                                <a:gd name="T5" fmla="*/ 1 h 7"/>
                                <a:gd name="T6" fmla="*/ 0 w 34"/>
                                <a:gd name="T7" fmla="*/ 1 h 7"/>
                                <a:gd name="T8" fmla="*/ 0 w 34"/>
                                <a:gd name="T9" fmla="*/ 2 h 7"/>
                                <a:gd name="T10" fmla="*/ 0 w 34"/>
                                <a:gd name="T11" fmla="*/ 2 h 7"/>
                                <a:gd name="T12" fmla="*/ 1 w 34"/>
                                <a:gd name="T13" fmla="*/ 2 h 7"/>
                                <a:gd name="T14" fmla="*/ 13 w 34"/>
                                <a:gd name="T15" fmla="*/ 2 h 7"/>
                                <a:gd name="T16" fmla="*/ 16 w 34"/>
                                <a:gd name="T17" fmla="*/ 2 h 7"/>
                                <a:gd name="T18" fmla="*/ 16 w 34"/>
                                <a:gd name="T19" fmla="*/ 1 h 7"/>
                                <a:gd name="T20" fmla="*/ 16 w 34"/>
                                <a:gd name="T21" fmla="*/ 1 h 7"/>
                                <a:gd name="T22" fmla="*/ 13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2" y="0"/>
                                  </a:moveTo>
                                  <a:lnTo>
                                    <a:pt x="0" y="2"/>
                                  </a:lnTo>
                                  <a:lnTo>
                                    <a:pt x="0" y="5"/>
                                  </a:lnTo>
                                  <a:lnTo>
                                    <a:pt x="0" y="7"/>
                                  </a:lnTo>
                                  <a:lnTo>
                                    <a:pt x="2" y="7"/>
                                  </a:lnTo>
                                  <a:lnTo>
                                    <a:pt x="28" y="7"/>
                                  </a:lnTo>
                                  <a:lnTo>
                                    <a:pt x="34" y="7"/>
                                  </a:lnTo>
                                  <a:lnTo>
                                    <a:pt x="34" y="5"/>
                                  </a:lnTo>
                                  <a:lnTo>
                                    <a:pt x="34" y="2"/>
                                  </a:lnTo>
                                  <a:lnTo>
                                    <a:pt x="28"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22" name="Line 1104"/>
                          <wps:cNvCnPr>
                            <a:cxnSpLocks noChangeShapeType="1"/>
                          </wps:cNvCnPr>
                          <wps:spPr bwMode="auto">
                            <a:xfrm>
                              <a:off x="2717" y="63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23" name="Freeform 1105"/>
                          <wps:cNvSpPr>
                            <a:spLocks noChangeArrowheads="1"/>
                          </wps:cNvSpPr>
                          <wps:spPr bwMode="auto">
                            <a:xfrm>
                              <a:off x="2713" y="629"/>
                              <a:ext cx="3" cy="17"/>
                            </a:xfrm>
                            <a:custGeom>
                              <a:avLst/>
                              <a:gdLst>
                                <a:gd name="T0" fmla="*/ 3 w 9"/>
                                <a:gd name="T1" fmla="*/ 2 h 36"/>
                                <a:gd name="T2" fmla="*/ 3 w 9"/>
                                <a:gd name="T3" fmla="*/ 1 h 36"/>
                                <a:gd name="T4" fmla="*/ 2 w 9"/>
                                <a:gd name="T5" fmla="*/ 1 h 36"/>
                                <a:gd name="T6" fmla="*/ 2 w 9"/>
                                <a:gd name="T7" fmla="*/ 0 h 36"/>
                                <a:gd name="T8" fmla="*/ 1 w 9"/>
                                <a:gd name="T9" fmla="*/ 1 h 36"/>
                                <a:gd name="T10" fmla="*/ 0 w 9"/>
                                <a:gd name="T11" fmla="*/ 1 h 36"/>
                                <a:gd name="T12" fmla="*/ 0 w 9"/>
                                <a:gd name="T13" fmla="*/ 2 h 36"/>
                                <a:gd name="T14" fmla="*/ 0 w 9"/>
                                <a:gd name="T15" fmla="*/ 16 h 36"/>
                                <a:gd name="T16" fmla="*/ 1 w 9"/>
                                <a:gd name="T17" fmla="*/ 17 h 36"/>
                                <a:gd name="T18" fmla="*/ 2 w 9"/>
                                <a:gd name="T19" fmla="*/ 17 h 36"/>
                                <a:gd name="T20" fmla="*/ 2 w 9"/>
                                <a:gd name="T21" fmla="*/ 17 h 36"/>
                                <a:gd name="T22" fmla="*/ 3 w 9"/>
                                <a:gd name="T23" fmla="*/ 16 h 36"/>
                                <a:gd name="T24" fmla="*/ 3 w 9"/>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9" y="33"/>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24" name="Line 1106"/>
                          <wps:cNvCnPr>
                            <a:cxnSpLocks noChangeShapeType="1"/>
                          </wps:cNvCnPr>
                          <wps:spPr bwMode="auto">
                            <a:xfrm>
                              <a:off x="2715" y="64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25" name="Freeform 1107"/>
                          <wps:cNvSpPr>
                            <a:spLocks noChangeArrowheads="1"/>
                          </wps:cNvSpPr>
                          <wps:spPr bwMode="auto">
                            <a:xfrm>
                              <a:off x="2713" y="643"/>
                              <a:ext cx="18" cy="3"/>
                            </a:xfrm>
                            <a:custGeom>
                              <a:avLst/>
                              <a:gdLst>
                                <a:gd name="T0" fmla="*/ 2 w 40"/>
                                <a:gd name="T1" fmla="*/ 0 h 8"/>
                                <a:gd name="T2" fmla="*/ 1 w 40"/>
                                <a:gd name="T3" fmla="*/ 0 h 8"/>
                                <a:gd name="T4" fmla="*/ 0 w 40"/>
                                <a:gd name="T5" fmla="*/ 1 h 8"/>
                                <a:gd name="T6" fmla="*/ 0 w 40"/>
                                <a:gd name="T7" fmla="*/ 2 h 8"/>
                                <a:gd name="T8" fmla="*/ 0 w 40"/>
                                <a:gd name="T9" fmla="*/ 2 h 8"/>
                                <a:gd name="T10" fmla="*/ 1 w 40"/>
                                <a:gd name="T11" fmla="*/ 3 h 8"/>
                                <a:gd name="T12" fmla="*/ 2 w 40"/>
                                <a:gd name="T13" fmla="*/ 3 h 8"/>
                                <a:gd name="T14" fmla="*/ 17 w 40"/>
                                <a:gd name="T15" fmla="*/ 3 h 8"/>
                                <a:gd name="T16" fmla="*/ 18 w 40"/>
                                <a:gd name="T17" fmla="*/ 2 h 8"/>
                                <a:gd name="T18" fmla="*/ 18 w 40"/>
                                <a:gd name="T19" fmla="*/ 2 h 8"/>
                                <a:gd name="T20" fmla="*/ 18 w 40"/>
                                <a:gd name="T21" fmla="*/ 1 h 8"/>
                                <a:gd name="T22" fmla="*/ 17 w 40"/>
                                <a:gd name="T23" fmla="*/ 0 h 8"/>
                                <a:gd name="T24" fmla="*/ 2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5" y="0"/>
                                  </a:moveTo>
                                  <a:lnTo>
                                    <a:pt x="3" y="0"/>
                                  </a:lnTo>
                                  <a:lnTo>
                                    <a:pt x="0" y="3"/>
                                  </a:lnTo>
                                  <a:lnTo>
                                    <a:pt x="0" y="5"/>
                                  </a:lnTo>
                                  <a:lnTo>
                                    <a:pt x="3" y="8"/>
                                  </a:lnTo>
                                  <a:lnTo>
                                    <a:pt x="5" y="8"/>
                                  </a:lnTo>
                                  <a:lnTo>
                                    <a:pt x="37" y="8"/>
                                  </a:lnTo>
                                  <a:lnTo>
                                    <a:pt x="40" y="5"/>
                                  </a:lnTo>
                                  <a:lnTo>
                                    <a:pt x="40" y="3"/>
                                  </a:lnTo>
                                  <a:lnTo>
                                    <a:pt x="37"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26" name="Line 1108"/>
                          <wps:cNvCnPr>
                            <a:cxnSpLocks noChangeShapeType="1"/>
                          </wps:cNvCnPr>
                          <wps:spPr bwMode="auto">
                            <a:xfrm>
                              <a:off x="2732" y="64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27" name="Freeform 1109"/>
                          <wps:cNvSpPr>
                            <a:spLocks noChangeArrowheads="1"/>
                          </wps:cNvSpPr>
                          <wps:spPr bwMode="auto">
                            <a:xfrm>
                              <a:off x="2728" y="643"/>
                              <a:ext cx="3" cy="17"/>
                            </a:xfrm>
                            <a:custGeom>
                              <a:avLst/>
                              <a:gdLst>
                                <a:gd name="T0" fmla="*/ 3 w 8"/>
                                <a:gd name="T1" fmla="*/ 2 h 36"/>
                                <a:gd name="T2" fmla="*/ 3 w 8"/>
                                <a:gd name="T3" fmla="*/ 1 h 36"/>
                                <a:gd name="T4" fmla="*/ 3 w 8"/>
                                <a:gd name="T5" fmla="*/ 0 h 36"/>
                                <a:gd name="T6" fmla="*/ 2 w 8"/>
                                <a:gd name="T7" fmla="*/ 0 h 36"/>
                                <a:gd name="T8" fmla="*/ 1 w 8"/>
                                <a:gd name="T9" fmla="*/ 0 h 36"/>
                                <a:gd name="T10" fmla="*/ 1 w 8"/>
                                <a:gd name="T11" fmla="*/ 1 h 36"/>
                                <a:gd name="T12" fmla="*/ 0 w 8"/>
                                <a:gd name="T13" fmla="*/ 2 h 36"/>
                                <a:gd name="T14" fmla="*/ 0 w 8"/>
                                <a:gd name="T15" fmla="*/ 16 h 36"/>
                                <a:gd name="T16" fmla="*/ 1 w 8"/>
                                <a:gd name="T17" fmla="*/ 16 h 36"/>
                                <a:gd name="T18" fmla="*/ 2 w 8"/>
                                <a:gd name="T19" fmla="*/ 17 h 36"/>
                                <a:gd name="T20" fmla="*/ 3 w 8"/>
                                <a:gd name="T21" fmla="*/ 16 h 36"/>
                                <a:gd name="T22" fmla="*/ 3 w 8"/>
                                <a:gd name="T23" fmla="*/ 16 h 36"/>
                                <a:gd name="T24" fmla="*/ 3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28" name="Line 1110"/>
                          <wps:cNvCnPr>
                            <a:cxnSpLocks noChangeShapeType="1"/>
                          </wps:cNvCnPr>
                          <wps:spPr bwMode="auto">
                            <a:xfrm>
                              <a:off x="2731" y="6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29" name="Freeform 1111"/>
                          <wps:cNvSpPr>
                            <a:spLocks noChangeArrowheads="1"/>
                          </wps:cNvSpPr>
                          <wps:spPr bwMode="auto">
                            <a:xfrm>
                              <a:off x="2728" y="657"/>
                              <a:ext cx="33" cy="3"/>
                            </a:xfrm>
                            <a:custGeom>
                              <a:avLst/>
                              <a:gdLst>
                                <a:gd name="T0" fmla="*/ 2 w 67"/>
                                <a:gd name="T1" fmla="*/ 0 h 7"/>
                                <a:gd name="T2" fmla="*/ 1 w 67"/>
                                <a:gd name="T3" fmla="*/ 0 h 7"/>
                                <a:gd name="T4" fmla="*/ 1 w 67"/>
                                <a:gd name="T5" fmla="*/ 0 h 7"/>
                                <a:gd name="T6" fmla="*/ 0 w 67"/>
                                <a:gd name="T7" fmla="*/ 1 h 7"/>
                                <a:gd name="T8" fmla="*/ 1 w 67"/>
                                <a:gd name="T9" fmla="*/ 2 h 7"/>
                                <a:gd name="T10" fmla="*/ 1 w 67"/>
                                <a:gd name="T11" fmla="*/ 2 h 7"/>
                                <a:gd name="T12" fmla="*/ 2 w 67"/>
                                <a:gd name="T13" fmla="*/ 3 h 7"/>
                                <a:gd name="T14" fmla="*/ 31 w 67"/>
                                <a:gd name="T15" fmla="*/ 3 h 7"/>
                                <a:gd name="T16" fmla="*/ 33 w 67"/>
                                <a:gd name="T17" fmla="*/ 2 h 7"/>
                                <a:gd name="T18" fmla="*/ 33 w 67"/>
                                <a:gd name="T19" fmla="*/ 1 h 7"/>
                                <a:gd name="T20" fmla="*/ 33 w 67"/>
                                <a:gd name="T21" fmla="*/ 0 h 7"/>
                                <a:gd name="T22" fmla="*/ 31 w 67"/>
                                <a:gd name="T23" fmla="*/ 0 h 7"/>
                                <a:gd name="T24" fmla="*/ 2 w 6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7">
                                  <a:moveTo>
                                    <a:pt x="5" y="0"/>
                                  </a:moveTo>
                                  <a:lnTo>
                                    <a:pt x="3" y="0"/>
                                  </a:lnTo>
                                  <a:lnTo>
                                    <a:pt x="0" y="2"/>
                                  </a:lnTo>
                                  <a:lnTo>
                                    <a:pt x="3" y="5"/>
                                  </a:lnTo>
                                  <a:lnTo>
                                    <a:pt x="5" y="7"/>
                                  </a:lnTo>
                                  <a:lnTo>
                                    <a:pt x="62" y="7"/>
                                  </a:lnTo>
                                  <a:lnTo>
                                    <a:pt x="67" y="5"/>
                                  </a:lnTo>
                                  <a:lnTo>
                                    <a:pt x="67" y="2"/>
                                  </a:lnTo>
                                  <a:lnTo>
                                    <a:pt x="67" y="0"/>
                                  </a:lnTo>
                                  <a:lnTo>
                                    <a:pt x="62"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30" name="Line 1112"/>
                          <wps:cNvCnPr>
                            <a:cxnSpLocks noChangeShapeType="1"/>
                          </wps:cNvCnPr>
                          <wps:spPr bwMode="auto">
                            <a:xfrm>
                              <a:off x="2762" y="65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31" name="Freeform 1113"/>
                          <wps:cNvSpPr>
                            <a:spLocks noChangeArrowheads="1"/>
                          </wps:cNvSpPr>
                          <wps:spPr bwMode="auto">
                            <a:xfrm>
                              <a:off x="2758" y="657"/>
                              <a:ext cx="3" cy="43"/>
                            </a:xfrm>
                            <a:custGeom>
                              <a:avLst/>
                              <a:gdLst>
                                <a:gd name="T0" fmla="*/ 3 w 8"/>
                                <a:gd name="T1" fmla="*/ 1 h 88"/>
                                <a:gd name="T2" fmla="*/ 3 w 8"/>
                                <a:gd name="T3" fmla="*/ 0 h 88"/>
                                <a:gd name="T4" fmla="*/ 2 w 8"/>
                                <a:gd name="T5" fmla="*/ 0 h 88"/>
                                <a:gd name="T6" fmla="*/ 1 w 8"/>
                                <a:gd name="T7" fmla="*/ 0 h 88"/>
                                <a:gd name="T8" fmla="*/ 1 w 8"/>
                                <a:gd name="T9" fmla="*/ 0 h 88"/>
                                <a:gd name="T10" fmla="*/ 0 w 8"/>
                                <a:gd name="T11" fmla="*/ 0 h 88"/>
                                <a:gd name="T12" fmla="*/ 0 w 8"/>
                                <a:gd name="T13" fmla="*/ 1 h 88"/>
                                <a:gd name="T14" fmla="*/ 0 w 8"/>
                                <a:gd name="T15" fmla="*/ 41 h 88"/>
                                <a:gd name="T16" fmla="*/ 1 w 8"/>
                                <a:gd name="T17" fmla="*/ 43 h 88"/>
                                <a:gd name="T18" fmla="*/ 1 w 8"/>
                                <a:gd name="T19" fmla="*/ 43 h 88"/>
                                <a:gd name="T20" fmla="*/ 2 w 8"/>
                                <a:gd name="T21" fmla="*/ 43 h 88"/>
                                <a:gd name="T22" fmla="*/ 3 w 8"/>
                                <a:gd name="T23" fmla="*/ 41 h 88"/>
                                <a:gd name="T24" fmla="*/ 3 w 8"/>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8">
                                  <a:moveTo>
                                    <a:pt x="8" y="2"/>
                                  </a:moveTo>
                                  <a:lnTo>
                                    <a:pt x="8" y="0"/>
                                  </a:lnTo>
                                  <a:lnTo>
                                    <a:pt x="5" y="0"/>
                                  </a:lnTo>
                                  <a:lnTo>
                                    <a:pt x="3" y="0"/>
                                  </a:lnTo>
                                  <a:lnTo>
                                    <a:pt x="0" y="0"/>
                                  </a:lnTo>
                                  <a:lnTo>
                                    <a:pt x="0" y="2"/>
                                  </a:lnTo>
                                  <a:lnTo>
                                    <a:pt x="0" y="84"/>
                                  </a:lnTo>
                                  <a:lnTo>
                                    <a:pt x="3" y="88"/>
                                  </a:lnTo>
                                  <a:lnTo>
                                    <a:pt x="5" y="88"/>
                                  </a:lnTo>
                                  <a:lnTo>
                                    <a:pt x="8" y="84"/>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32" name="Line 1114"/>
                          <wps:cNvCnPr>
                            <a:cxnSpLocks noChangeShapeType="1"/>
                          </wps:cNvCnPr>
                          <wps:spPr bwMode="auto">
                            <a:xfrm>
                              <a:off x="2760" y="69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33" name="Freeform 1115"/>
                          <wps:cNvSpPr>
                            <a:spLocks noChangeArrowheads="1"/>
                          </wps:cNvSpPr>
                          <wps:spPr bwMode="auto">
                            <a:xfrm>
                              <a:off x="2758" y="697"/>
                              <a:ext cx="55" cy="3"/>
                            </a:xfrm>
                            <a:custGeom>
                              <a:avLst/>
                              <a:gdLst>
                                <a:gd name="T0" fmla="*/ 1 w 111"/>
                                <a:gd name="T1" fmla="*/ 0 h 9"/>
                                <a:gd name="T2" fmla="*/ 1 w 111"/>
                                <a:gd name="T3" fmla="*/ 0 h 9"/>
                                <a:gd name="T4" fmla="*/ 0 w 111"/>
                                <a:gd name="T5" fmla="*/ 1 h 9"/>
                                <a:gd name="T6" fmla="*/ 0 w 111"/>
                                <a:gd name="T7" fmla="*/ 2 h 9"/>
                                <a:gd name="T8" fmla="*/ 0 w 111"/>
                                <a:gd name="T9" fmla="*/ 2 h 9"/>
                                <a:gd name="T10" fmla="*/ 1 w 111"/>
                                <a:gd name="T11" fmla="*/ 3 h 9"/>
                                <a:gd name="T12" fmla="*/ 1 w 111"/>
                                <a:gd name="T13" fmla="*/ 3 h 9"/>
                                <a:gd name="T14" fmla="*/ 51 w 111"/>
                                <a:gd name="T15" fmla="*/ 3 h 9"/>
                                <a:gd name="T16" fmla="*/ 55 w 111"/>
                                <a:gd name="T17" fmla="*/ 2 h 9"/>
                                <a:gd name="T18" fmla="*/ 55 w 111"/>
                                <a:gd name="T19" fmla="*/ 2 h 9"/>
                                <a:gd name="T20" fmla="*/ 55 w 111"/>
                                <a:gd name="T21" fmla="*/ 1 h 9"/>
                                <a:gd name="T22" fmla="*/ 51 w 111"/>
                                <a:gd name="T23" fmla="*/ 0 h 9"/>
                                <a:gd name="T24" fmla="*/ 1 w 11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9">
                                  <a:moveTo>
                                    <a:pt x="3" y="0"/>
                                  </a:moveTo>
                                  <a:lnTo>
                                    <a:pt x="3" y="0"/>
                                  </a:lnTo>
                                  <a:lnTo>
                                    <a:pt x="0" y="3"/>
                                  </a:lnTo>
                                  <a:lnTo>
                                    <a:pt x="0" y="5"/>
                                  </a:lnTo>
                                  <a:lnTo>
                                    <a:pt x="3" y="9"/>
                                  </a:lnTo>
                                  <a:lnTo>
                                    <a:pt x="103" y="9"/>
                                  </a:lnTo>
                                  <a:lnTo>
                                    <a:pt x="111" y="5"/>
                                  </a:lnTo>
                                  <a:lnTo>
                                    <a:pt x="111" y="3"/>
                                  </a:lnTo>
                                  <a:lnTo>
                                    <a:pt x="103"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34" name="Line 1116"/>
                          <wps:cNvCnPr>
                            <a:cxnSpLocks noChangeShapeType="1"/>
                          </wps:cNvCnPr>
                          <wps:spPr bwMode="auto">
                            <a:xfrm>
                              <a:off x="2814" y="70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35" name="Freeform 1117"/>
                          <wps:cNvSpPr>
                            <a:spLocks noChangeArrowheads="1"/>
                          </wps:cNvSpPr>
                          <wps:spPr bwMode="auto">
                            <a:xfrm>
                              <a:off x="2810" y="697"/>
                              <a:ext cx="3" cy="17"/>
                            </a:xfrm>
                            <a:custGeom>
                              <a:avLst/>
                              <a:gdLst>
                                <a:gd name="T0" fmla="*/ 3 w 8"/>
                                <a:gd name="T1" fmla="*/ 2 h 37"/>
                                <a:gd name="T2" fmla="*/ 3 w 8"/>
                                <a:gd name="T3" fmla="*/ 1 h 37"/>
                                <a:gd name="T4" fmla="*/ 2 w 8"/>
                                <a:gd name="T5" fmla="*/ 0 h 37"/>
                                <a:gd name="T6" fmla="*/ 1 w 8"/>
                                <a:gd name="T7" fmla="*/ 0 h 37"/>
                                <a:gd name="T8" fmla="*/ 1 w 8"/>
                                <a:gd name="T9" fmla="*/ 0 h 37"/>
                                <a:gd name="T10" fmla="*/ 0 w 8"/>
                                <a:gd name="T11" fmla="*/ 1 h 37"/>
                                <a:gd name="T12" fmla="*/ 0 w 8"/>
                                <a:gd name="T13" fmla="*/ 2 h 37"/>
                                <a:gd name="T14" fmla="*/ 0 w 8"/>
                                <a:gd name="T15" fmla="*/ 16 h 37"/>
                                <a:gd name="T16" fmla="*/ 1 w 8"/>
                                <a:gd name="T17" fmla="*/ 17 h 37"/>
                                <a:gd name="T18" fmla="*/ 1 w 8"/>
                                <a:gd name="T19" fmla="*/ 17 h 37"/>
                                <a:gd name="T20" fmla="*/ 2 w 8"/>
                                <a:gd name="T21" fmla="*/ 17 h 37"/>
                                <a:gd name="T22" fmla="*/ 3 w 8"/>
                                <a:gd name="T23" fmla="*/ 16 h 37"/>
                                <a:gd name="T24" fmla="*/ 3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3" y="0"/>
                                  </a:lnTo>
                                  <a:lnTo>
                                    <a:pt x="0" y="3"/>
                                  </a:lnTo>
                                  <a:lnTo>
                                    <a:pt x="0" y="5"/>
                                  </a:lnTo>
                                  <a:lnTo>
                                    <a:pt x="0" y="35"/>
                                  </a:lnTo>
                                  <a:lnTo>
                                    <a:pt x="3" y="37"/>
                                  </a:lnTo>
                                  <a:lnTo>
                                    <a:pt x="5" y="37"/>
                                  </a:lnTo>
                                  <a:lnTo>
                                    <a:pt x="8" y="35"/>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36" name="Line 1118"/>
                          <wps:cNvCnPr>
                            <a:cxnSpLocks noChangeShapeType="1"/>
                          </wps:cNvCnPr>
                          <wps:spPr bwMode="auto">
                            <a:xfrm>
                              <a:off x="2811" y="71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37" name="Freeform 1119"/>
                          <wps:cNvSpPr>
                            <a:spLocks noChangeArrowheads="1"/>
                          </wps:cNvSpPr>
                          <wps:spPr bwMode="auto">
                            <a:xfrm>
                              <a:off x="2810" y="712"/>
                              <a:ext cx="54" cy="2"/>
                            </a:xfrm>
                            <a:custGeom>
                              <a:avLst/>
                              <a:gdLst>
                                <a:gd name="T0" fmla="*/ 1 w 112"/>
                                <a:gd name="T1" fmla="*/ 0 h 8"/>
                                <a:gd name="T2" fmla="*/ 1 w 112"/>
                                <a:gd name="T3" fmla="*/ 0 h 8"/>
                                <a:gd name="T4" fmla="*/ 0 w 112"/>
                                <a:gd name="T5" fmla="*/ 0 h 8"/>
                                <a:gd name="T6" fmla="*/ 0 w 112"/>
                                <a:gd name="T7" fmla="*/ 1 h 8"/>
                                <a:gd name="T8" fmla="*/ 0 w 112"/>
                                <a:gd name="T9" fmla="*/ 2 h 8"/>
                                <a:gd name="T10" fmla="*/ 1 w 112"/>
                                <a:gd name="T11" fmla="*/ 2 h 8"/>
                                <a:gd name="T12" fmla="*/ 1 w 112"/>
                                <a:gd name="T13" fmla="*/ 2 h 8"/>
                                <a:gd name="T14" fmla="*/ 50 w 112"/>
                                <a:gd name="T15" fmla="*/ 2 h 8"/>
                                <a:gd name="T16" fmla="*/ 54 w 112"/>
                                <a:gd name="T17" fmla="*/ 2 h 8"/>
                                <a:gd name="T18" fmla="*/ 54 w 112"/>
                                <a:gd name="T19" fmla="*/ 1 h 8"/>
                                <a:gd name="T20" fmla="*/ 54 w 112"/>
                                <a:gd name="T21" fmla="*/ 0 h 8"/>
                                <a:gd name="T22" fmla="*/ 50 w 112"/>
                                <a:gd name="T23" fmla="*/ 0 h 8"/>
                                <a:gd name="T24" fmla="*/ 1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3" y="0"/>
                                  </a:moveTo>
                                  <a:lnTo>
                                    <a:pt x="3" y="0"/>
                                  </a:lnTo>
                                  <a:lnTo>
                                    <a:pt x="0" y="0"/>
                                  </a:lnTo>
                                  <a:lnTo>
                                    <a:pt x="0" y="2"/>
                                  </a:lnTo>
                                  <a:lnTo>
                                    <a:pt x="0" y="6"/>
                                  </a:lnTo>
                                  <a:lnTo>
                                    <a:pt x="3" y="8"/>
                                  </a:lnTo>
                                  <a:lnTo>
                                    <a:pt x="104" y="8"/>
                                  </a:lnTo>
                                  <a:lnTo>
                                    <a:pt x="112" y="6"/>
                                  </a:lnTo>
                                  <a:lnTo>
                                    <a:pt x="112" y="2"/>
                                  </a:lnTo>
                                  <a:lnTo>
                                    <a:pt x="112" y="0"/>
                                  </a:lnTo>
                                  <a:lnTo>
                                    <a:pt x="104"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38" name="Line 1120"/>
                          <wps:cNvCnPr>
                            <a:cxnSpLocks noChangeShapeType="1"/>
                          </wps:cNvCnPr>
                          <wps:spPr bwMode="auto">
                            <a:xfrm>
                              <a:off x="2865" y="71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39" name="Freeform 1121"/>
                          <wps:cNvSpPr>
                            <a:spLocks noChangeArrowheads="1"/>
                          </wps:cNvSpPr>
                          <wps:spPr bwMode="auto">
                            <a:xfrm>
                              <a:off x="2862" y="712"/>
                              <a:ext cx="2" cy="42"/>
                            </a:xfrm>
                            <a:custGeom>
                              <a:avLst/>
                              <a:gdLst>
                                <a:gd name="T0" fmla="*/ 2 w 8"/>
                                <a:gd name="T1" fmla="*/ 1 h 88"/>
                                <a:gd name="T2" fmla="*/ 2 w 8"/>
                                <a:gd name="T3" fmla="*/ 0 h 88"/>
                                <a:gd name="T4" fmla="*/ 1 w 8"/>
                                <a:gd name="T5" fmla="*/ 0 h 88"/>
                                <a:gd name="T6" fmla="*/ 1 w 8"/>
                                <a:gd name="T7" fmla="*/ 0 h 88"/>
                                <a:gd name="T8" fmla="*/ 1 w 8"/>
                                <a:gd name="T9" fmla="*/ 0 h 88"/>
                                <a:gd name="T10" fmla="*/ 0 w 8"/>
                                <a:gd name="T11" fmla="*/ 0 h 88"/>
                                <a:gd name="T12" fmla="*/ 0 w 8"/>
                                <a:gd name="T13" fmla="*/ 1 h 88"/>
                                <a:gd name="T14" fmla="*/ 0 w 8"/>
                                <a:gd name="T15" fmla="*/ 41 h 88"/>
                                <a:gd name="T16" fmla="*/ 1 w 8"/>
                                <a:gd name="T17" fmla="*/ 42 h 88"/>
                                <a:gd name="T18" fmla="*/ 1 w 8"/>
                                <a:gd name="T19" fmla="*/ 42 h 88"/>
                                <a:gd name="T20" fmla="*/ 1 w 8"/>
                                <a:gd name="T21" fmla="*/ 42 h 88"/>
                                <a:gd name="T22" fmla="*/ 2 w 8"/>
                                <a:gd name="T23" fmla="*/ 41 h 88"/>
                                <a:gd name="T24" fmla="*/ 2 w 8"/>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8">
                                  <a:moveTo>
                                    <a:pt x="8" y="2"/>
                                  </a:moveTo>
                                  <a:lnTo>
                                    <a:pt x="8" y="0"/>
                                  </a:lnTo>
                                  <a:lnTo>
                                    <a:pt x="5" y="0"/>
                                  </a:lnTo>
                                  <a:lnTo>
                                    <a:pt x="2" y="0"/>
                                  </a:lnTo>
                                  <a:lnTo>
                                    <a:pt x="0" y="0"/>
                                  </a:lnTo>
                                  <a:lnTo>
                                    <a:pt x="0" y="2"/>
                                  </a:lnTo>
                                  <a:lnTo>
                                    <a:pt x="0" y="86"/>
                                  </a:lnTo>
                                  <a:lnTo>
                                    <a:pt x="2" y="88"/>
                                  </a:lnTo>
                                  <a:lnTo>
                                    <a:pt x="5" y="88"/>
                                  </a:lnTo>
                                  <a:lnTo>
                                    <a:pt x="8" y="86"/>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40" name="Line 1122"/>
                          <wps:cNvCnPr>
                            <a:cxnSpLocks noChangeShapeType="1"/>
                          </wps:cNvCnPr>
                          <wps:spPr bwMode="auto">
                            <a:xfrm>
                              <a:off x="2863" y="75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41" name="Freeform 1123"/>
                          <wps:cNvSpPr>
                            <a:spLocks noChangeArrowheads="1"/>
                          </wps:cNvSpPr>
                          <wps:spPr bwMode="auto">
                            <a:xfrm>
                              <a:off x="2862" y="752"/>
                              <a:ext cx="18" cy="2"/>
                            </a:xfrm>
                            <a:custGeom>
                              <a:avLst/>
                              <a:gdLst>
                                <a:gd name="T0" fmla="*/ 1 w 39"/>
                                <a:gd name="T1" fmla="*/ 0 h 7"/>
                                <a:gd name="T2" fmla="*/ 1 w 39"/>
                                <a:gd name="T3" fmla="*/ 1 h 7"/>
                                <a:gd name="T4" fmla="*/ 0 w 39"/>
                                <a:gd name="T5" fmla="*/ 1 h 7"/>
                                <a:gd name="T6" fmla="*/ 0 w 39"/>
                                <a:gd name="T7" fmla="*/ 1 h 7"/>
                                <a:gd name="T8" fmla="*/ 0 w 39"/>
                                <a:gd name="T9" fmla="*/ 2 h 7"/>
                                <a:gd name="T10" fmla="*/ 1 w 39"/>
                                <a:gd name="T11" fmla="*/ 2 h 7"/>
                                <a:gd name="T12" fmla="*/ 1 w 39"/>
                                <a:gd name="T13" fmla="*/ 2 h 7"/>
                                <a:gd name="T14" fmla="*/ 16 w 39"/>
                                <a:gd name="T15" fmla="*/ 2 h 7"/>
                                <a:gd name="T16" fmla="*/ 18 w 39"/>
                                <a:gd name="T17" fmla="*/ 2 h 7"/>
                                <a:gd name="T18" fmla="*/ 18 w 39"/>
                                <a:gd name="T19" fmla="*/ 1 h 7"/>
                                <a:gd name="T20" fmla="*/ 18 w 39"/>
                                <a:gd name="T21" fmla="*/ 1 h 7"/>
                                <a:gd name="T22" fmla="*/ 16 w 39"/>
                                <a:gd name="T23" fmla="*/ 0 h 7"/>
                                <a:gd name="T24" fmla="*/ 1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2" y="0"/>
                                  </a:moveTo>
                                  <a:lnTo>
                                    <a:pt x="2" y="2"/>
                                  </a:lnTo>
                                  <a:lnTo>
                                    <a:pt x="0" y="2"/>
                                  </a:lnTo>
                                  <a:lnTo>
                                    <a:pt x="0" y="5"/>
                                  </a:lnTo>
                                  <a:lnTo>
                                    <a:pt x="0" y="7"/>
                                  </a:lnTo>
                                  <a:lnTo>
                                    <a:pt x="2" y="7"/>
                                  </a:lnTo>
                                  <a:lnTo>
                                    <a:pt x="34" y="7"/>
                                  </a:lnTo>
                                  <a:lnTo>
                                    <a:pt x="39" y="7"/>
                                  </a:lnTo>
                                  <a:lnTo>
                                    <a:pt x="39" y="5"/>
                                  </a:lnTo>
                                  <a:lnTo>
                                    <a:pt x="39" y="2"/>
                                  </a:lnTo>
                                  <a:lnTo>
                                    <a:pt x="34"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42" name="Line 1124"/>
                          <wps:cNvCnPr>
                            <a:cxnSpLocks noChangeShapeType="1"/>
                          </wps:cNvCnPr>
                          <wps:spPr bwMode="auto">
                            <a:xfrm>
                              <a:off x="2881" y="75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43" name="Freeform 1125"/>
                          <wps:cNvSpPr>
                            <a:spLocks noChangeArrowheads="1"/>
                          </wps:cNvSpPr>
                          <wps:spPr bwMode="auto">
                            <a:xfrm>
                              <a:off x="2877" y="752"/>
                              <a:ext cx="3" cy="44"/>
                            </a:xfrm>
                            <a:custGeom>
                              <a:avLst/>
                              <a:gdLst>
                                <a:gd name="T0" fmla="*/ 3 w 7"/>
                                <a:gd name="T1" fmla="*/ 2 h 90"/>
                                <a:gd name="T2" fmla="*/ 3 w 7"/>
                                <a:gd name="T3" fmla="*/ 1 h 90"/>
                                <a:gd name="T4" fmla="*/ 2 w 7"/>
                                <a:gd name="T5" fmla="*/ 1 h 90"/>
                                <a:gd name="T6" fmla="*/ 2 w 7"/>
                                <a:gd name="T7" fmla="*/ 0 h 90"/>
                                <a:gd name="T8" fmla="*/ 1 w 7"/>
                                <a:gd name="T9" fmla="*/ 1 h 90"/>
                                <a:gd name="T10" fmla="*/ 0 w 7"/>
                                <a:gd name="T11" fmla="*/ 1 h 90"/>
                                <a:gd name="T12" fmla="*/ 0 w 7"/>
                                <a:gd name="T13" fmla="*/ 2 h 90"/>
                                <a:gd name="T14" fmla="*/ 0 w 7"/>
                                <a:gd name="T15" fmla="*/ 43 h 90"/>
                                <a:gd name="T16" fmla="*/ 1 w 7"/>
                                <a:gd name="T17" fmla="*/ 44 h 90"/>
                                <a:gd name="T18" fmla="*/ 2 w 7"/>
                                <a:gd name="T19" fmla="*/ 44 h 90"/>
                                <a:gd name="T20" fmla="*/ 2 w 7"/>
                                <a:gd name="T21" fmla="*/ 44 h 90"/>
                                <a:gd name="T22" fmla="*/ 3 w 7"/>
                                <a:gd name="T23" fmla="*/ 43 h 90"/>
                                <a:gd name="T24" fmla="*/ 3 w 7"/>
                                <a:gd name="T25" fmla="*/ 2 h 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7" y="87"/>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44" name="Line 1126"/>
                          <wps:cNvCnPr>
                            <a:cxnSpLocks noChangeShapeType="1"/>
                          </wps:cNvCnPr>
                          <wps:spPr bwMode="auto">
                            <a:xfrm>
                              <a:off x="2880" y="79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45" name="Freeform 1127"/>
                          <wps:cNvSpPr>
                            <a:spLocks noChangeArrowheads="1"/>
                          </wps:cNvSpPr>
                          <wps:spPr bwMode="auto">
                            <a:xfrm>
                              <a:off x="2877" y="793"/>
                              <a:ext cx="9" cy="3"/>
                            </a:xfrm>
                            <a:custGeom>
                              <a:avLst/>
                              <a:gdLst>
                                <a:gd name="T0" fmla="*/ 2 w 19"/>
                                <a:gd name="T1" fmla="*/ 0 h 8"/>
                                <a:gd name="T2" fmla="*/ 1 w 19"/>
                                <a:gd name="T3" fmla="*/ 0 h 8"/>
                                <a:gd name="T4" fmla="*/ 0 w 19"/>
                                <a:gd name="T5" fmla="*/ 1 h 8"/>
                                <a:gd name="T6" fmla="*/ 0 w 19"/>
                                <a:gd name="T7" fmla="*/ 2 h 8"/>
                                <a:gd name="T8" fmla="*/ 0 w 19"/>
                                <a:gd name="T9" fmla="*/ 2 h 8"/>
                                <a:gd name="T10" fmla="*/ 1 w 19"/>
                                <a:gd name="T11" fmla="*/ 3 h 8"/>
                                <a:gd name="T12" fmla="*/ 2 w 19"/>
                                <a:gd name="T13" fmla="*/ 3 h 8"/>
                                <a:gd name="T14" fmla="*/ 8 w 19"/>
                                <a:gd name="T15" fmla="*/ 3 h 8"/>
                                <a:gd name="T16" fmla="*/ 9 w 19"/>
                                <a:gd name="T17" fmla="*/ 2 h 8"/>
                                <a:gd name="T18" fmla="*/ 9 w 19"/>
                                <a:gd name="T19" fmla="*/ 2 h 8"/>
                                <a:gd name="T20" fmla="*/ 9 w 19"/>
                                <a:gd name="T21" fmla="*/ 1 h 8"/>
                                <a:gd name="T22" fmla="*/ 8 w 19"/>
                                <a:gd name="T23" fmla="*/ 0 h 8"/>
                                <a:gd name="T24" fmla="*/ 2 w 1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8">
                                  <a:moveTo>
                                    <a:pt x="5" y="0"/>
                                  </a:moveTo>
                                  <a:lnTo>
                                    <a:pt x="2" y="0"/>
                                  </a:lnTo>
                                  <a:lnTo>
                                    <a:pt x="0" y="3"/>
                                  </a:lnTo>
                                  <a:lnTo>
                                    <a:pt x="0" y="5"/>
                                  </a:lnTo>
                                  <a:lnTo>
                                    <a:pt x="2" y="8"/>
                                  </a:lnTo>
                                  <a:lnTo>
                                    <a:pt x="5" y="8"/>
                                  </a:lnTo>
                                  <a:lnTo>
                                    <a:pt x="17" y="8"/>
                                  </a:lnTo>
                                  <a:lnTo>
                                    <a:pt x="19" y="5"/>
                                  </a:lnTo>
                                  <a:lnTo>
                                    <a:pt x="19" y="3"/>
                                  </a:lnTo>
                                  <a:lnTo>
                                    <a:pt x="17"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46" name="Line 1128"/>
                          <wps:cNvCnPr>
                            <a:cxnSpLocks noChangeShapeType="1"/>
                          </wps:cNvCnPr>
                          <wps:spPr bwMode="auto">
                            <a:xfrm>
                              <a:off x="2887" y="79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47" name="Freeform 1129"/>
                          <wps:cNvSpPr>
                            <a:spLocks noChangeArrowheads="1"/>
                          </wps:cNvSpPr>
                          <wps:spPr bwMode="auto">
                            <a:xfrm>
                              <a:off x="2884" y="793"/>
                              <a:ext cx="2" cy="17"/>
                            </a:xfrm>
                            <a:custGeom>
                              <a:avLst/>
                              <a:gdLst>
                                <a:gd name="T0" fmla="*/ 2 w 7"/>
                                <a:gd name="T1" fmla="*/ 2 h 37"/>
                                <a:gd name="T2" fmla="*/ 2 w 7"/>
                                <a:gd name="T3" fmla="*/ 1 h 37"/>
                                <a:gd name="T4" fmla="*/ 2 w 7"/>
                                <a:gd name="T5" fmla="*/ 0 h 37"/>
                                <a:gd name="T6" fmla="*/ 1 w 7"/>
                                <a:gd name="T7" fmla="*/ 0 h 37"/>
                                <a:gd name="T8" fmla="*/ 1 w 7"/>
                                <a:gd name="T9" fmla="*/ 0 h 37"/>
                                <a:gd name="T10" fmla="*/ 0 w 7"/>
                                <a:gd name="T11" fmla="*/ 1 h 37"/>
                                <a:gd name="T12" fmla="*/ 0 w 7"/>
                                <a:gd name="T13" fmla="*/ 2 h 37"/>
                                <a:gd name="T14" fmla="*/ 0 w 7"/>
                                <a:gd name="T15" fmla="*/ 15 h 37"/>
                                <a:gd name="T16" fmla="*/ 1 w 7"/>
                                <a:gd name="T17" fmla="*/ 15 h 37"/>
                                <a:gd name="T18" fmla="*/ 1 w 7"/>
                                <a:gd name="T19" fmla="*/ 17 h 37"/>
                                <a:gd name="T20" fmla="*/ 2 w 7"/>
                                <a:gd name="T21" fmla="*/ 15 h 37"/>
                                <a:gd name="T22" fmla="*/ 2 w 7"/>
                                <a:gd name="T23" fmla="*/ 15 h 37"/>
                                <a:gd name="T24" fmla="*/ 2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48" name="Line 1130"/>
                          <wps:cNvCnPr>
                            <a:cxnSpLocks noChangeShapeType="1"/>
                          </wps:cNvCnPr>
                          <wps:spPr bwMode="auto">
                            <a:xfrm>
                              <a:off x="2886" y="80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49" name="Freeform 1131"/>
                          <wps:cNvSpPr>
                            <a:spLocks noChangeArrowheads="1"/>
                          </wps:cNvSpPr>
                          <wps:spPr bwMode="auto">
                            <a:xfrm>
                              <a:off x="2884" y="807"/>
                              <a:ext cx="17" cy="3"/>
                            </a:xfrm>
                            <a:custGeom>
                              <a:avLst/>
                              <a:gdLst>
                                <a:gd name="T0" fmla="*/ 2 w 36"/>
                                <a:gd name="T1" fmla="*/ 0 h 9"/>
                                <a:gd name="T2" fmla="*/ 1 w 36"/>
                                <a:gd name="T3" fmla="*/ 0 h 9"/>
                                <a:gd name="T4" fmla="*/ 0 w 36"/>
                                <a:gd name="T5" fmla="*/ 0 h 9"/>
                                <a:gd name="T6" fmla="*/ 0 w 36"/>
                                <a:gd name="T7" fmla="*/ 1 h 9"/>
                                <a:gd name="T8" fmla="*/ 0 w 36"/>
                                <a:gd name="T9" fmla="*/ 2 h 9"/>
                                <a:gd name="T10" fmla="*/ 1 w 36"/>
                                <a:gd name="T11" fmla="*/ 2 h 9"/>
                                <a:gd name="T12" fmla="*/ 2 w 36"/>
                                <a:gd name="T13" fmla="*/ 3 h 9"/>
                                <a:gd name="T14" fmla="*/ 15 w 36"/>
                                <a:gd name="T15" fmla="*/ 3 h 9"/>
                                <a:gd name="T16" fmla="*/ 17 w 36"/>
                                <a:gd name="T17" fmla="*/ 2 h 9"/>
                                <a:gd name="T18" fmla="*/ 17 w 36"/>
                                <a:gd name="T19" fmla="*/ 1 h 9"/>
                                <a:gd name="T20" fmla="*/ 17 w 36"/>
                                <a:gd name="T21" fmla="*/ 0 h 9"/>
                                <a:gd name="T22" fmla="*/ 15 w 36"/>
                                <a:gd name="T23" fmla="*/ 0 h 9"/>
                                <a:gd name="T24" fmla="*/ 2 w 3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50" name="Line 1132"/>
                          <wps:cNvCnPr>
                            <a:cxnSpLocks noChangeShapeType="1"/>
                          </wps:cNvCnPr>
                          <wps:spPr bwMode="auto">
                            <a:xfrm>
                              <a:off x="2902" y="80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51" name="Freeform 1133"/>
                          <wps:cNvSpPr>
                            <a:spLocks noChangeArrowheads="1"/>
                          </wps:cNvSpPr>
                          <wps:spPr bwMode="auto">
                            <a:xfrm>
                              <a:off x="2898" y="807"/>
                              <a:ext cx="3" cy="16"/>
                            </a:xfrm>
                            <a:custGeom>
                              <a:avLst/>
                              <a:gdLst>
                                <a:gd name="T0" fmla="*/ 3 w 8"/>
                                <a:gd name="T1" fmla="*/ 1 h 35"/>
                                <a:gd name="T2" fmla="*/ 3 w 8"/>
                                <a:gd name="T3" fmla="*/ 0 h 35"/>
                                <a:gd name="T4" fmla="*/ 2 w 8"/>
                                <a:gd name="T5" fmla="*/ 0 h 35"/>
                                <a:gd name="T6" fmla="*/ 1 w 8"/>
                                <a:gd name="T7" fmla="*/ 0 h 35"/>
                                <a:gd name="T8" fmla="*/ 0 w 8"/>
                                <a:gd name="T9" fmla="*/ 0 h 35"/>
                                <a:gd name="T10" fmla="*/ 0 w 8"/>
                                <a:gd name="T11" fmla="*/ 0 h 35"/>
                                <a:gd name="T12" fmla="*/ 0 w 8"/>
                                <a:gd name="T13" fmla="*/ 1 h 35"/>
                                <a:gd name="T14" fmla="*/ 0 w 8"/>
                                <a:gd name="T15" fmla="*/ 14 h 35"/>
                                <a:gd name="T16" fmla="*/ 0 w 8"/>
                                <a:gd name="T17" fmla="*/ 16 h 35"/>
                                <a:gd name="T18" fmla="*/ 1 w 8"/>
                                <a:gd name="T19" fmla="*/ 16 h 35"/>
                                <a:gd name="T20" fmla="*/ 2 w 8"/>
                                <a:gd name="T21" fmla="*/ 16 h 35"/>
                                <a:gd name="T22" fmla="*/ 3 w 8"/>
                                <a:gd name="T23" fmla="*/ 14 h 35"/>
                                <a:gd name="T24" fmla="*/ 3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8" y="0"/>
                                  </a:ln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52" name="Line 1134"/>
                          <wps:cNvCnPr>
                            <a:cxnSpLocks noChangeShapeType="1"/>
                          </wps:cNvCnPr>
                          <wps:spPr bwMode="auto">
                            <a:xfrm>
                              <a:off x="2899" y="82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53" name="Freeform 1135"/>
                          <wps:cNvSpPr>
                            <a:spLocks noChangeArrowheads="1"/>
                          </wps:cNvSpPr>
                          <wps:spPr bwMode="auto">
                            <a:xfrm>
                              <a:off x="2898" y="820"/>
                              <a:ext cx="12" cy="3"/>
                            </a:xfrm>
                            <a:custGeom>
                              <a:avLst/>
                              <a:gdLst>
                                <a:gd name="T0" fmla="*/ 1 w 26"/>
                                <a:gd name="T1" fmla="*/ 0 h 9"/>
                                <a:gd name="T2" fmla="*/ 0 w 26"/>
                                <a:gd name="T3" fmla="*/ 0 h 9"/>
                                <a:gd name="T4" fmla="*/ 0 w 26"/>
                                <a:gd name="T5" fmla="*/ 1 h 9"/>
                                <a:gd name="T6" fmla="*/ 0 w 26"/>
                                <a:gd name="T7" fmla="*/ 2 h 9"/>
                                <a:gd name="T8" fmla="*/ 0 w 26"/>
                                <a:gd name="T9" fmla="*/ 2 h 9"/>
                                <a:gd name="T10" fmla="*/ 0 w 26"/>
                                <a:gd name="T11" fmla="*/ 3 h 9"/>
                                <a:gd name="T12" fmla="*/ 1 w 26"/>
                                <a:gd name="T13" fmla="*/ 3 h 9"/>
                                <a:gd name="T14" fmla="*/ 9 w 26"/>
                                <a:gd name="T15" fmla="*/ 3 h 9"/>
                                <a:gd name="T16" fmla="*/ 11 w 26"/>
                                <a:gd name="T17" fmla="*/ 2 h 9"/>
                                <a:gd name="T18" fmla="*/ 12 w 26"/>
                                <a:gd name="T19" fmla="*/ 2 h 9"/>
                                <a:gd name="T20" fmla="*/ 11 w 26"/>
                                <a:gd name="T21" fmla="*/ 1 h 9"/>
                                <a:gd name="T22" fmla="*/ 9 w 26"/>
                                <a:gd name="T23" fmla="*/ 0 h 9"/>
                                <a:gd name="T24" fmla="*/ 1 w 2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9">
                                  <a:moveTo>
                                    <a:pt x="3" y="0"/>
                                  </a:moveTo>
                                  <a:lnTo>
                                    <a:pt x="0" y="0"/>
                                  </a:lnTo>
                                  <a:lnTo>
                                    <a:pt x="0" y="3"/>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54" name="Line 1136"/>
                          <wps:cNvCnPr>
                            <a:cxnSpLocks noChangeShapeType="1"/>
                          </wps:cNvCnPr>
                          <wps:spPr bwMode="auto">
                            <a:xfrm>
                              <a:off x="2911" y="82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55" name="Freeform 1137"/>
                          <wps:cNvSpPr>
                            <a:spLocks noChangeArrowheads="1"/>
                          </wps:cNvSpPr>
                          <wps:spPr bwMode="auto">
                            <a:xfrm>
                              <a:off x="2907" y="820"/>
                              <a:ext cx="3" cy="17"/>
                            </a:xfrm>
                            <a:custGeom>
                              <a:avLst/>
                              <a:gdLst>
                                <a:gd name="T0" fmla="*/ 3 w 7"/>
                                <a:gd name="T1" fmla="*/ 2 h 37"/>
                                <a:gd name="T2" fmla="*/ 2 w 7"/>
                                <a:gd name="T3" fmla="*/ 1 h 37"/>
                                <a:gd name="T4" fmla="*/ 2 w 7"/>
                                <a:gd name="T5" fmla="*/ 0 h 37"/>
                                <a:gd name="T6" fmla="*/ 1 w 7"/>
                                <a:gd name="T7" fmla="*/ 0 h 37"/>
                                <a:gd name="T8" fmla="*/ 0 w 7"/>
                                <a:gd name="T9" fmla="*/ 0 h 37"/>
                                <a:gd name="T10" fmla="*/ 0 w 7"/>
                                <a:gd name="T11" fmla="*/ 1 h 37"/>
                                <a:gd name="T12" fmla="*/ 0 w 7"/>
                                <a:gd name="T13" fmla="*/ 2 h 37"/>
                                <a:gd name="T14" fmla="*/ 0 w 7"/>
                                <a:gd name="T15" fmla="*/ 16 h 37"/>
                                <a:gd name="T16" fmla="*/ 0 w 7"/>
                                <a:gd name="T17" fmla="*/ 16 h 37"/>
                                <a:gd name="T18" fmla="*/ 1 w 7"/>
                                <a:gd name="T19" fmla="*/ 17 h 37"/>
                                <a:gd name="T20" fmla="*/ 2 w 7"/>
                                <a:gd name="T21" fmla="*/ 16 h 37"/>
                                <a:gd name="T22" fmla="*/ 3 w 7"/>
                                <a:gd name="T23" fmla="*/ 16 h 37"/>
                                <a:gd name="T24" fmla="*/ 3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5" y="3"/>
                                  </a:lnTo>
                                  <a:lnTo>
                                    <a:pt x="5" y="0"/>
                                  </a:lnTo>
                                  <a:lnTo>
                                    <a:pt x="2" y="0"/>
                                  </a:lnTo>
                                  <a:lnTo>
                                    <a:pt x="0" y="0"/>
                                  </a:lnTo>
                                  <a:lnTo>
                                    <a:pt x="0" y="3"/>
                                  </a:lnTo>
                                  <a:lnTo>
                                    <a:pt x="0" y="5"/>
                                  </a:lnTo>
                                  <a:lnTo>
                                    <a:pt x="0" y="35"/>
                                  </a:lnTo>
                                  <a:lnTo>
                                    <a:pt x="2" y="37"/>
                                  </a:lnTo>
                                  <a:lnTo>
                                    <a:pt x="5" y="35"/>
                                  </a:lnTo>
                                  <a:lnTo>
                                    <a:pt x="7" y="35"/>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56" name="Line 1138"/>
                          <wps:cNvCnPr>
                            <a:cxnSpLocks noChangeShapeType="1"/>
                          </wps:cNvCnPr>
                          <wps:spPr bwMode="auto">
                            <a:xfrm>
                              <a:off x="2908" y="83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57" name="Freeform 1139"/>
                          <wps:cNvSpPr>
                            <a:spLocks noChangeArrowheads="1"/>
                          </wps:cNvSpPr>
                          <wps:spPr bwMode="auto">
                            <a:xfrm>
                              <a:off x="2907" y="835"/>
                              <a:ext cx="54" cy="2"/>
                            </a:xfrm>
                            <a:custGeom>
                              <a:avLst/>
                              <a:gdLst>
                                <a:gd name="T0" fmla="*/ 1 w 110"/>
                                <a:gd name="T1" fmla="*/ 0 h 8"/>
                                <a:gd name="T2" fmla="*/ 0 w 110"/>
                                <a:gd name="T3" fmla="*/ 0 h 8"/>
                                <a:gd name="T4" fmla="*/ 0 w 110"/>
                                <a:gd name="T5" fmla="*/ 0 h 8"/>
                                <a:gd name="T6" fmla="*/ 0 w 110"/>
                                <a:gd name="T7" fmla="*/ 1 h 8"/>
                                <a:gd name="T8" fmla="*/ 0 w 110"/>
                                <a:gd name="T9" fmla="*/ 2 h 8"/>
                                <a:gd name="T10" fmla="*/ 0 w 110"/>
                                <a:gd name="T11" fmla="*/ 2 h 8"/>
                                <a:gd name="T12" fmla="*/ 1 w 110"/>
                                <a:gd name="T13" fmla="*/ 2 h 8"/>
                                <a:gd name="T14" fmla="*/ 51 w 110"/>
                                <a:gd name="T15" fmla="*/ 2 h 8"/>
                                <a:gd name="T16" fmla="*/ 53 w 110"/>
                                <a:gd name="T17" fmla="*/ 2 h 8"/>
                                <a:gd name="T18" fmla="*/ 54 w 110"/>
                                <a:gd name="T19" fmla="*/ 1 h 8"/>
                                <a:gd name="T20" fmla="*/ 53 w 110"/>
                                <a:gd name="T21" fmla="*/ 0 h 8"/>
                                <a:gd name="T22" fmla="*/ 51 w 110"/>
                                <a:gd name="T23" fmla="*/ 0 h 8"/>
                                <a:gd name="T24" fmla="*/ 1 w 11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8">
                                  <a:moveTo>
                                    <a:pt x="2" y="0"/>
                                  </a:moveTo>
                                  <a:lnTo>
                                    <a:pt x="0" y="0"/>
                                  </a:lnTo>
                                  <a:lnTo>
                                    <a:pt x="0" y="3"/>
                                  </a:lnTo>
                                  <a:lnTo>
                                    <a:pt x="0" y="6"/>
                                  </a:lnTo>
                                  <a:lnTo>
                                    <a:pt x="2" y="8"/>
                                  </a:lnTo>
                                  <a:lnTo>
                                    <a:pt x="103" y="8"/>
                                  </a:lnTo>
                                  <a:lnTo>
                                    <a:pt x="108" y="6"/>
                                  </a:lnTo>
                                  <a:lnTo>
                                    <a:pt x="110" y="3"/>
                                  </a:lnTo>
                                  <a:lnTo>
                                    <a:pt x="108" y="0"/>
                                  </a:lnTo>
                                  <a:lnTo>
                                    <a:pt x="103"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58" name="Line 1140"/>
                          <wps:cNvCnPr>
                            <a:cxnSpLocks noChangeShapeType="1"/>
                          </wps:cNvCnPr>
                          <wps:spPr bwMode="auto">
                            <a:xfrm>
                              <a:off x="2962" y="83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59" name="Freeform 1141"/>
                          <wps:cNvSpPr>
                            <a:spLocks noChangeArrowheads="1"/>
                          </wps:cNvSpPr>
                          <wps:spPr bwMode="auto">
                            <a:xfrm>
                              <a:off x="2959" y="835"/>
                              <a:ext cx="2" cy="15"/>
                            </a:xfrm>
                            <a:custGeom>
                              <a:avLst/>
                              <a:gdLst>
                                <a:gd name="T0" fmla="*/ 2 w 7"/>
                                <a:gd name="T1" fmla="*/ 1 h 34"/>
                                <a:gd name="T2" fmla="*/ 1 w 7"/>
                                <a:gd name="T3" fmla="*/ 0 h 34"/>
                                <a:gd name="T4" fmla="*/ 1 w 7"/>
                                <a:gd name="T5" fmla="*/ 0 h 34"/>
                                <a:gd name="T6" fmla="*/ 1 w 7"/>
                                <a:gd name="T7" fmla="*/ 0 h 34"/>
                                <a:gd name="T8" fmla="*/ 0 w 7"/>
                                <a:gd name="T9" fmla="*/ 0 h 34"/>
                                <a:gd name="T10" fmla="*/ 0 w 7"/>
                                <a:gd name="T11" fmla="*/ 0 h 34"/>
                                <a:gd name="T12" fmla="*/ 0 w 7"/>
                                <a:gd name="T13" fmla="*/ 1 h 34"/>
                                <a:gd name="T14" fmla="*/ 0 w 7"/>
                                <a:gd name="T15" fmla="*/ 14 h 34"/>
                                <a:gd name="T16" fmla="*/ 0 w 7"/>
                                <a:gd name="T17" fmla="*/ 15 h 34"/>
                                <a:gd name="T18" fmla="*/ 1 w 7"/>
                                <a:gd name="T19" fmla="*/ 15 h 34"/>
                                <a:gd name="T20" fmla="*/ 1 w 7"/>
                                <a:gd name="T21" fmla="*/ 15 h 34"/>
                                <a:gd name="T22" fmla="*/ 2 w 7"/>
                                <a:gd name="T23" fmla="*/ 14 h 34"/>
                                <a:gd name="T24" fmla="*/ 2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60" name="Line 1142"/>
                          <wps:cNvCnPr>
                            <a:cxnSpLocks noChangeShapeType="1"/>
                          </wps:cNvCnPr>
                          <wps:spPr bwMode="auto">
                            <a:xfrm>
                              <a:off x="2960" y="84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61" name="Freeform 1143"/>
                          <wps:cNvSpPr>
                            <a:spLocks noChangeArrowheads="1"/>
                          </wps:cNvSpPr>
                          <wps:spPr bwMode="auto">
                            <a:xfrm>
                              <a:off x="2959" y="847"/>
                              <a:ext cx="9" cy="3"/>
                            </a:xfrm>
                            <a:custGeom>
                              <a:avLst/>
                              <a:gdLst>
                                <a:gd name="T0" fmla="*/ 1 w 21"/>
                                <a:gd name="T1" fmla="*/ 0 h 8"/>
                                <a:gd name="T2" fmla="*/ 0 w 21"/>
                                <a:gd name="T3" fmla="*/ 0 h 8"/>
                                <a:gd name="T4" fmla="*/ 0 w 21"/>
                                <a:gd name="T5" fmla="*/ 1 h 8"/>
                                <a:gd name="T6" fmla="*/ 0 w 21"/>
                                <a:gd name="T7" fmla="*/ 2 h 8"/>
                                <a:gd name="T8" fmla="*/ 0 w 21"/>
                                <a:gd name="T9" fmla="*/ 2 h 8"/>
                                <a:gd name="T10" fmla="*/ 0 w 21"/>
                                <a:gd name="T11" fmla="*/ 3 h 8"/>
                                <a:gd name="T12" fmla="*/ 1 w 21"/>
                                <a:gd name="T13" fmla="*/ 3 h 8"/>
                                <a:gd name="T14" fmla="*/ 7 w 21"/>
                                <a:gd name="T15" fmla="*/ 3 h 8"/>
                                <a:gd name="T16" fmla="*/ 9 w 21"/>
                                <a:gd name="T17" fmla="*/ 2 h 8"/>
                                <a:gd name="T18" fmla="*/ 9 w 21"/>
                                <a:gd name="T19" fmla="*/ 2 h 8"/>
                                <a:gd name="T20" fmla="*/ 9 w 21"/>
                                <a:gd name="T21" fmla="*/ 1 h 8"/>
                                <a:gd name="T22" fmla="*/ 7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62" name="Line 1144"/>
                          <wps:cNvCnPr>
                            <a:cxnSpLocks noChangeShapeType="1"/>
                          </wps:cNvCnPr>
                          <wps:spPr bwMode="auto">
                            <a:xfrm>
                              <a:off x="2969" y="85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63" name="Freeform 1145"/>
                          <wps:cNvSpPr>
                            <a:spLocks noChangeArrowheads="1"/>
                          </wps:cNvSpPr>
                          <wps:spPr bwMode="auto">
                            <a:xfrm>
                              <a:off x="2965" y="847"/>
                              <a:ext cx="3" cy="31"/>
                            </a:xfrm>
                            <a:custGeom>
                              <a:avLst/>
                              <a:gdLst>
                                <a:gd name="T0" fmla="*/ 3 w 8"/>
                                <a:gd name="T1" fmla="*/ 3 h 62"/>
                                <a:gd name="T2" fmla="*/ 3 w 8"/>
                                <a:gd name="T3" fmla="*/ 2 h 62"/>
                                <a:gd name="T4" fmla="*/ 2 w 8"/>
                                <a:gd name="T5" fmla="*/ 0 h 62"/>
                                <a:gd name="T6" fmla="*/ 1 w 8"/>
                                <a:gd name="T7" fmla="*/ 0 h 62"/>
                                <a:gd name="T8" fmla="*/ 1 w 8"/>
                                <a:gd name="T9" fmla="*/ 0 h 62"/>
                                <a:gd name="T10" fmla="*/ 0 w 8"/>
                                <a:gd name="T11" fmla="*/ 2 h 62"/>
                                <a:gd name="T12" fmla="*/ 0 w 8"/>
                                <a:gd name="T13" fmla="*/ 3 h 62"/>
                                <a:gd name="T14" fmla="*/ 0 w 8"/>
                                <a:gd name="T15" fmla="*/ 31 h 62"/>
                                <a:gd name="T16" fmla="*/ 1 w 8"/>
                                <a:gd name="T17" fmla="*/ 31 h 62"/>
                                <a:gd name="T18" fmla="*/ 1 w 8"/>
                                <a:gd name="T19" fmla="*/ 31 h 62"/>
                                <a:gd name="T20" fmla="*/ 2 w 8"/>
                                <a:gd name="T21" fmla="*/ 31 h 62"/>
                                <a:gd name="T22" fmla="*/ 3 w 8"/>
                                <a:gd name="T23" fmla="*/ 31 h 62"/>
                                <a:gd name="T24" fmla="*/ 3 w 8"/>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2">
                                  <a:moveTo>
                                    <a:pt x="8" y="5"/>
                                  </a:moveTo>
                                  <a:lnTo>
                                    <a:pt x="8" y="3"/>
                                  </a:lnTo>
                                  <a:lnTo>
                                    <a:pt x="5" y="0"/>
                                  </a:lnTo>
                                  <a:lnTo>
                                    <a:pt x="3" y="0"/>
                                  </a:lnTo>
                                  <a:lnTo>
                                    <a:pt x="0" y="3"/>
                                  </a:lnTo>
                                  <a:lnTo>
                                    <a:pt x="0" y="5"/>
                                  </a:lnTo>
                                  <a:lnTo>
                                    <a:pt x="0" y="62"/>
                                  </a:lnTo>
                                  <a:lnTo>
                                    <a:pt x="3" y="62"/>
                                  </a:lnTo>
                                  <a:lnTo>
                                    <a:pt x="5" y="62"/>
                                  </a:lnTo>
                                  <a:lnTo>
                                    <a:pt x="8" y="62"/>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64" name="Line 1146"/>
                          <wps:cNvCnPr>
                            <a:cxnSpLocks noChangeShapeType="1"/>
                          </wps:cNvCnPr>
                          <wps:spPr bwMode="auto">
                            <a:xfrm>
                              <a:off x="2966" y="87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65" name="Freeform 1147"/>
                          <wps:cNvSpPr>
                            <a:spLocks noChangeArrowheads="1"/>
                          </wps:cNvSpPr>
                          <wps:spPr bwMode="auto">
                            <a:xfrm>
                              <a:off x="2965" y="875"/>
                              <a:ext cx="9" cy="3"/>
                            </a:xfrm>
                            <a:custGeom>
                              <a:avLst/>
                              <a:gdLst>
                                <a:gd name="T0" fmla="*/ 1 w 20"/>
                                <a:gd name="T1" fmla="*/ 0 h 7"/>
                                <a:gd name="T2" fmla="*/ 1 w 20"/>
                                <a:gd name="T3" fmla="*/ 0 h 7"/>
                                <a:gd name="T4" fmla="*/ 0 w 20"/>
                                <a:gd name="T5" fmla="*/ 1 h 7"/>
                                <a:gd name="T6" fmla="*/ 0 w 20"/>
                                <a:gd name="T7" fmla="*/ 2 h 7"/>
                                <a:gd name="T8" fmla="*/ 0 w 20"/>
                                <a:gd name="T9" fmla="*/ 3 h 7"/>
                                <a:gd name="T10" fmla="*/ 1 w 20"/>
                                <a:gd name="T11" fmla="*/ 3 h 7"/>
                                <a:gd name="T12" fmla="*/ 1 w 20"/>
                                <a:gd name="T13" fmla="*/ 3 h 7"/>
                                <a:gd name="T14" fmla="*/ 7 w 20"/>
                                <a:gd name="T15" fmla="*/ 3 h 7"/>
                                <a:gd name="T16" fmla="*/ 9 w 20"/>
                                <a:gd name="T17" fmla="*/ 3 h 7"/>
                                <a:gd name="T18" fmla="*/ 9 w 20"/>
                                <a:gd name="T19" fmla="*/ 2 h 7"/>
                                <a:gd name="T20" fmla="*/ 9 w 20"/>
                                <a:gd name="T21" fmla="*/ 1 h 7"/>
                                <a:gd name="T22" fmla="*/ 7 w 20"/>
                                <a:gd name="T23" fmla="*/ 0 h 7"/>
                                <a:gd name="T24" fmla="*/ 1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3" y="0"/>
                                  </a:moveTo>
                                  <a:lnTo>
                                    <a:pt x="3" y="0"/>
                                  </a:ln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66" name="Line 1148"/>
                          <wps:cNvCnPr>
                            <a:cxnSpLocks noChangeShapeType="1"/>
                          </wps:cNvCnPr>
                          <wps:spPr bwMode="auto">
                            <a:xfrm>
                              <a:off x="2975" y="87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67" name="Freeform 1149"/>
                          <wps:cNvSpPr>
                            <a:spLocks noChangeArrowheads="1"/>
                          </wps:cNvSpPr>
                          <wps:spPr bwMode="auto">
                            <a:xfrm>
                              <a:off x="2972" y="875"/>
                              <a:ext cx="2" cy="17"/>
                            </a:xfrm>
                            <a:custGeom>
                              <a:avLst/>
                              <a:gdLst>
                                <a:gd name="T0" fmla="*/ 2 w 7"/>
                                <a:gd name="T1" fmla="*/ 2 h 35"/>
                                <a:gd name="T2" fmla="*/ 2 w 7"/>
                                <a:gd name="T3" fmla="*/ 1 h 35"/>
                                <a:gd name="T4" fmla="*/ 1 w 7"/>
                                <a:gd name="T5" fmla="*/ 0 h 35"/>
                                <a:gd name="T6" fmla="*/ 1 w 7"/>
                                <a:gd name="T7" fmla="*/ 0 h 35"/>
                                <a:gd name="T8" fmla="*/ 1 w 7"/>
                                <a:gd name="T9" fmla="*/ 0 h 35"/>
                                <a:gd name="T10" fmla="*/ 0 w 7"/>
                                <a:gd name="T11" fmla="*/ 1 h 35"/>
                                <a:gd name="T12" fmla="*/ 0 w 7"/>
                                <a:gd name="T13" fmla="*/ 2 h 35"/>
                                <a:gd name="T14" fmla="*/ 0 w 7"/>
                                <a:gd name="T15" fmla="*/ 16 h 35"/>
                                <a:gd name="T16" fmla="*/ 1 w 7"/>
                                <a:gd name="T17" fmla="*/ 17 h 35"/>
                                <a:gd name="T18" fmla="*/ 1 w 7"/>
                                <a:gd name="T19" fmla="*/ 17 h 35"/>
                                <a:gd name="T20" fmla="*/ 1 w 7"/>
                                <a:gd name="T21" fmla="*/ 17 h 35"/>
                                <a:gd name="T22" fmla="*/ 2 w 7"/>
                                <a:gd name="T23" fmla="*/ 16 h 35"/>
                                <a:gd name="T24" fmla="*/ 2 w 7"/>
                                <a:gd name="T25" fmla="*/ 2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68" name="Line 1150"/>
                          <wps:cNvCnPr>
                            <a:cxnSpLocks noChangeShapeType="1"/>
                          </wps:cNvCnPr>
                          <wps:spPr bwMode="auto">
                            <a:xfrm>
                              <a:off x="2974" y="88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69" name="Freeform 1151"/>
                          <wps:cNvSpPr>
                            <a:spLocks noChangeArrowheads="1"/>
                          </wps:cNvSpPr>
                          <wps:spPr bwMode="auto">
                            <a:xfrm>
                              <a:off x="2972" y="889"/>
                              <a:ext cx="24" cy="3"/>
                            </a:xfrm>
                            <a:custGeom>
                              <a:avLst/>
                              <a:gdLst>
                                <a:gd name="T0" fmla="*/ 2 w 51"/>
                                <a:gd name="T1" fmla="*/ 0 h 7"/>
                                <a:gd name="T2" fmla="*/ 1 w 51"/>
                                <a:gd name="T3" fmla="*/ 0 h 7"/>
                                <a:gd name="T4" fmla="*/ 0 w 51"/>
                                <a:gd name="T5" fmla="*/ 1 h 7"/>
                                <a:gd name="T6" fmla="*/ 0 w 51"/>
                                <a:gd name="T7" fmla="*/ 1 h 7"/>
                                <a:gd name="T8" fmla="*/ 0 w 51"/>
                                <a:gd name="T9" fmla="*/ 2 h 7"/>
                                <a:gd name="T10" fmla="*/ 1 w 51"/>
                                <a:gd name="T11" fmla="*/ 3 h 7"/>
                                <a:gd name="T12" fmla="*/ 2 w 51"/>
                                <a:gd name="T13" fmla="*/ 3 h 7"/>
                                <a:gd name="T14" fmla="*/ 23 w 51"/>
                                <a:gd name="T15" fmla="*/ 3 h 7"/>
                                <a:gd name="T16" fmla="*/ 24 w 51"/>
                                <a:gd name="T17" fmla="*/ 2 h 7"/>
                                <a:gd name="T18" fmla="*/ 24 w 51"/>
                                <a:gd name="T19" fmla="*/ 1 h 7"/>
                                <a:gd name="T20" fmla="*/ 24 w 51"/>
                                <a:gd name="T21" fmla="*/ 1 h 7"/>
                                <a:gd name="T22" fmla="*/ 23 w 51"/>
                                <a:gd name="T23" fmla="*/ 0 h 7"/>
                                <a:gd name="T24" fmla="*/ 2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5" y="0"/>
                                  </a:moveTo>
                                  <a:lnTo>
                                    <a:pt x="2" y="0"/>
                                  </a:lnTo>
                                  <a:lnTo>
                                    <a:pt x="0" y="2"/>
                                  </a:lnTo>
                                  <a:lnTo>
                                    <a:pt x="0" y="5"/>
                                  </a:lnTo>
                                  <a:lnTo>
                                    <a:pt x="2" y="7"/>
                                  </a:lnTo>
                                  <a:lnTo>
                                    <a:pt x="5" y="7"/>
                                  </a:lnTo>
                                  <a:lnTo>
                                    <a:pt x="49" y="7"/>
                                  </a:lnTo>
                                  <a:lnTo>
                                    <a:pt x="51" y="5"/>
                                  </a:lnTo>
                                  <a:lnTo>
                                    <a:pt x="51" y="2"/>
                                  </a:lnTo>
                                  <a:lnTo>
                                    <a:pt x="49"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70" name="Line 1152"/>
                          <wps:cNvCnPr>
                            <a:cxnSpLocks noChangeShapeType="1"/>
                          </wps:cNvCnPr>
                          <wps:spPr bwMode="auto">
                            <a:xfrm>
                              <a:off x="2997" y="89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71" name="Freeform 1153"/>
                          <wps:cNvSpPr>
                            <a:spLocks noChangeArrowheads="1"/>
                          </wps:cNvSpPr>
                          <wps:spPr bwMode="auto">
                            <a:xfrm>
                              <a:off x="2993" y="889"/>
                              <a:ext cx="3" cy="16"/>
                            </a:xfrm>
                            <a:custGeom>
                              <a:avLst/>
                              <a:gdLst>
                                <a:gd name="T0" fmla="*/ 3 w 7"/>
                                <a:gd name="T1" fmla="*/ 1 h 33"/>
                                <a:gd name="T2" fmla="*/ 3 w 7"/>
                                <a:gd name="T3" fmla="*/ 1 h 33"/>
                                <a:gd name="T4" fmla="*/ 3 w 7"/>
                                <a:gd name="T5" fmla="*/ 0 h 33"/>
                                <a:gd name="T6" fmla="*/ 2 w 7"/>
                                <a:gd name="T7" fmla="*/ 0 h 33"/>
                                <a:gd name="T8" fmla="*/ 1 w 7"/>
                                <a:gd name="T9" fmla="*/ 0 h 33"/>
                                <a:gd name="T10" fmla="*/ 1 w 7"/>
                                <a:gd name="T11" fmla="*/ 1 h 33"/>
                                <a:gd name="T12" fmla="*/ 0 w 7"/>
                                <a:gd name="T13" fmla="*/ 1 h 33"/>
                                <a:gd name="T14" fmla="*/ 0 w 7"/>
                                <a:gd name="T15" fmla="*/ 15 h 33"/>
                                <a:gd name="T16" fmla="*/ 1 w 7"/>
                                <a:gd name="T17" fmla="*/ 16 h 33"/>
                                <a:gd name="T18" fmla="*/ 2 w 7"/>
                                <a:gd name="T19" fmla="*/ 16 h 33"/>
                                <a:gd name="T20" fmla="*/ 3 w 7"/>
                                <a:gd name="T21" fmla="*/ 16 h 33"/>
                                <a:gd name="T22" fmla="*/ 3 w 7"/>
                                <a:gd name="T23" fmla="*/ 15 h 33"/>
                                <a:gd name="T24" fmla="*/ 3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72" name="Line 1154"/>
                          <wps:cNvCnPr>
                            <a:cxnSpLocks noChangeShapeType="1"/>
                          </wps:cNvCnPr>
                          <wps:spPr bwMode="auto">
                            <a:xfrm>
                              <a:off x="2996" y="90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73" name="Freeform 1155"/>
                          <wps:cNvSpPr>
                            <a:spLocks noChangeArrowheads="1"/>
                          </wps:cNvSpPr>
                          <wps:spPr bwMode="auto">
                            <a:xfrm>
                              <a:off x="2993" y="902"/>
                              <a:ext cx="48" cy="3"/>
                            </a:xfrm>
                            <a:custGeom>
                              <a:avLst/>
                              <a:gdLst>
                                <a:gd name="T0" fmla="*/ 2 w 98"/>
                                <a:gd name="T1" fmla="*/ 0 h 7"/>
                                <a:gd name="T2" fmla="*/ 1 w 98"/>
                                <a:gd name="T3" fmla="*/ 1 h 7"/>
                                <a:gd name="T4" fmla="*/ 1 w 98"/>
                                <a:gd name="T5" fmla="*/ 1 h 7"/>
                                <a:gd name="T6" fmla="*/ 0 w 98"/>
                                <a:gd name="T7" fmla="*/ 2 h 7"/>
                                <a:gd name="T8" fmla="*/ 1 w 98"/>
                                <a:gd name="T9" fmla="*/ 3 h 7"/>
                                <a:gd name="T10" fmla="*/ 1 w 98"/>
                                <a:gd name="T11" fmla="*/ 3 h 7"/>
                                <a:gd name="T12" fmla="*/ 2 w 98"/>
                                <a:gd name="T13" fmla="*/ 3 h 7"/>
                                <a:gd name="T14" fmla="*/ 46 w 98"/>
                                <a:gd name="T15" fmla="*/ 3 h 7"/>
                                <a:gd name="T16" fmla="*/ 48 w 98"/>
                                <a:gd name="T17" fmla="*/ 3 h 7"/>
                                <a:gd name="T18" fmla="*/ 48 w 98"/>
                                <a:gd name="T19" fmla="*/ 2 h 7"/>
                                <a:gd name="T20" fmla="*/ 48 w 98"/>
                                <a:gd name="T21" fmla="*/ 1 h 7"/>
                                <a:gd name="T22" fmla="*/ 46 w 98"/>
                                <a:gd name="T23" fmla="*/ 0 h 7"/>
                                <a:gd name="T24" fmla="*/ 2 w 9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7">
                                  <a:moveTo>
                                    <a:pt x="5" y="0"/>
                                  </a:moveTo>
                                  <a:lnTo>
                                    <a:pt x="2" y="2"/>
                                  </a:lnTo>
                                  <a:lnTo>
                                    <a:pt x="0" y="5"/>
                                  </a:lnTo>
                                  <a:lnTo>
                                    <a:pt x="2" y="7"/>
                                  </a:lnTo>
                                  <a:lnTo>
                                    <a:pt x="5" y="7"/>
                                  </a:lnTo>
                                  <a:lnTo>
                                    <a:pt x="93" y="7"/>
                                  </a:lnTo>
                                  <a:lnTo>
                                    <a:pt x="98" y="7"/>
                                  </a:lnTo>
                                  <a:lnTo>
                                    <a:pt x="98" y="5"/>
                                  </a:lnTo>
                                  <a:lnTo>
                                    <a:pt x="98" y="2"/>
                                  </a:lnTo>
                                  <a:lnTo>
                                    <a:pt x="93"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74" name="Line 1156"/>
                          <wps:cNvCnPr>
                            <a:cxnSpLocks noChangeShapeType="1"/>
                          </wps:cNvCnPr>
                          <wps:spPr bwMode="auto">
                            <a:xfrm>
                              <a:off x="3042" y="90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75" name="Freeform 1157"/>
                          <wps:cNvSpPr>
                            <a:spLocks noChangeArrowheads="1"/>
                          </wps:cNvSpPr>
                          <wps:spPr bwMode="auto">
                            <a:xfrm>
                              <a:off x="3039" y="902"/>
                              <a:ext cx="2" cy="17"/>
                            </a:xfrm>
                            <a:custGeom>
                              <a:avLst/>
                              <a:gdLst>
                                <a:gd name="T0" fmla="*/ 2 w 7"/>
                                <a:gd name="T1" fmla="*/ 2 h 35"/>
                                <a:gd name="T2" fmla="*/ 2 w 7"/>
                                <a:gd name="T3" fmla="*/ 1 h 35"/>
                                <a:gd name="T4" fmla="*/ 1 w 7"/>
                                <a:gd name="T5" fmla="*/ 1 h 35"/>
                                <a:gd name="T6" fmla="*/ 1 w 7"/>
                                <a:gd name="T7" fmla="*/ 0 h 35"/>
                                <a:gd name="T8" fmla="*/ 1 w 7"/>
                                <a:gd name="T9" fmla="*/ 1 h 35"/>
                                <a:gd name="T10" fmla="*/ 0 w 7"/>
                                <a:gd name="T11" fmla="*/ 1 h 35"/>
                                <a:gd name="T12" fmla="*/ 0 w 7"/>
                                <a:gd name="T13" fmla="*/ 2 h 35"/>
                                <a:gd name="T14" fmla="*/ 0 w 7"/>
                                <a:gd name="T15" fmla="*/ 16 h 35"/>
                                <a:gd name="T16" fmla="*/ 1 w 7"/>
                                <a:gd name="T17" fmla="*/ 17 h 35"/>
                                <a:gd name="T18" fmla="*/ 1 w 7"/>
                                <a:gd name="T19" fmla="*/ 17 h 35"/>
                                <a:gd name="T20" fmla="*/ 1 w 7"/>
                                <a:gd name="T21" fmla="*/ 17 h 35"/>
                                <a:gd name="T22" fmla="*/ 2 w 7"/>
                                <a:gd name="T23" fmla="*/ 16 h 35"/>
                                <a:gd name="T24" fmla="*/ 2 w 7"/>
                                <a:gd name="T25" fmla="*/ 2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7" y="3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76" name="Line 1158"/>
                          <wps:cNvCnPr>
                            <a:cxnSpLocks noChangeShapeType="1"/>
                          </wps:cNvCnPr>
                          <wps:spPr bwMode="auto">
                            <a:xfrm>
                              <a:off x="3041" y="91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77" name="Freeform 1159"/>
                          <wps:cNvSpPr>
                            <a:spLocks noChangeArrowheads="1"/>
                          </wps:cNvSpPr>
                          <wps:spPr bwMode="auto">
                            <a:xfrm>
                              <a:off x="3039" y="916"/>
                              <a:ext cx="17" cy="3"/>
                            </a:xfrm>
                            <a:custGeom>
                              <a:avLst/>
                              <a:gdLst>
                                <a:gd name="T0" fmla="*/ 2 w 36"/>
                                <a:gd name="T1" fmla="*/ 0 h 7"/>
                                <a:gd name="T2" fmla="*/ 1 w 36"/>
                                <a:gd name="T3" fmla="*/ 0 h 7"/>
                                <a:gd name="T4" fmla="*/ 0 w 36"/>
                                <a:gd name="T5" fmla="*/ 1 h 7"/>
                                <a:gd name="T6" fmla="*/ 0 w 36"/>
                                <a:gd name="T7" fmla="*/ 1 h 7"/>
                                <a:gd name="T8" fmla="*/ 0 w 36"/>
                                <a:gd name="T9" fmla="*/ 2 h 7"/>
                                <a:gd name="T10" fmla="*/ 1 w 36"/>
                                <a:gd name="T11" fmla="*/ 3 h 7"/>
                                <a:gd name="T12" fmla="*/ 2 w 36"/>
                                <a:gd name="T13" fmla="*/ 3 h 7"/>
                                <a:gd name="T14" fmla="*/ 15 w 36"/>
                                <a:gd name="T15" fmla="*/ 3 h 7"/>
                                <a:gd name="T16" fmla="*/ 16 w 36"/>
                                <a:gd name="T17" fmla="*/ 2 h 7"/>
                                <a:gd name="T18" fmla="*/ 17 w 36"/>
                                <a:gd name="T19" fmla="*/ 1 h 7"/>
                                <a:gd name="T20" fmla="*/ 16 w 36"/>
                                <a:gd name="T21" fmla="*/ 1 h 7"/>
                                <a:gd name="T22" fmla="*/ 15 w 36"/>
                                <a:gd name="T23" fmla="*/ 0 h 7"/>
                                <a:gd name="T24" fmla="*/ 2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2" y="0"/>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78" name="Line 1160"/>
                          <wps:cNvCnPr>
                            <a:cxnSpLocks noChangeShapeType="1"/>
                          </wps:cNvCnPr>
                          <wps:spPr bwMode="auto">
                            <a:xfrm>
                              <a:off x="3057" y="91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79" name="Freeform 1161"/>
                          <wps:cNvSpPr>
                            <a:spLocks noChangeArrowheads="1"/>
                          </wps:cNvSpPr>
                          <wps:spPr bwMode="auto">
                            <a:xfrm>
                              <a:off x="3053" y="916"/>
                              <a:ext cx="3" cy="16"/>
                            </a:xfrm>
                            <a:custGeom>
                              <a:avLst/>
                              <a:gdLst>
                                <a:gd name="T0" fmla="*/ 3 w 8"/>
                                <a:gd name="T1" fmla="*/ 1 h 33"/>
                                <a:gd name="T2" fmla="*/ 2 w 8"/>
                                <a:gd name="T3" fmla="*/ 1 h 33"/>
                                <a:gd name="T4" fmla="*/ 2 w 8"/>
                                <a:gd name="T5" fmla="*/ 0 h 33"/>
                                <a:gd name="T6" fmla="*/ 1 w 8"/>
                                <a:gd name="T7" fmla="*/ 0 h 33"/>
                                <a:gd name="T8" fmla="*/ 0 w 8"/>
                                <a:gd name="T9" fmla="*/ 0 h 33"/>
                                <a:gd name="T10" fmla="*/ 0 w 8"/>
                                <a:gd name="T11" fmla="*/ 1 h 33"/>
                                <a:gd name="T12" fmla="*/ 0 w 8"/>
                                <a:gd name="T13" fmla="*/ 1 h 33"/>
                                <a:gd name="T14" fmla="*/ 0 w 8"/>
                                <a:gd name="T15" fmla="*/ 15 h 33"/>
                                <a:gd name="T16" fmla="*/ 0 w 8"/>
                                <a:gd name="T17" fmla="*/ 16 h 33"/>
                                <a:gd name="T18" fmla="*/ 1 w 8"/>
                                <a:gd name="T19" fmla="*/ 16 h 33"/>
                                <a:gd name="T20" fmla="*/ 2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5" y="2"/>
                                  </a:ln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80" name="Line 1162"/>
                          <wps:cNvCnPr>
                            <a:cxnSpLocks noChangeShapeType="1"/>
                          </wps:cNvCnPr>
                          <wps:spPr bwMode="auto">
                            <a:xfrm>
                              <a:off x="3054" y="92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81" name="Freeform 1163"/>
                          <wps:cNvSpPr>
                            <a:spLocks noChangeArrowheads="1"/>
                          </wps:cNvSpPr>
                          <wps:spPr bwMode="auto">
                            <a:xfrm>
                              <a:off x="3053" y="929"/>
                              <a:ext cx="25" cy="3"/>
                            </a:xfrm>
                            <a:custGeom>
                              <a:avLst/>
                              <a:gdLst>
                                <a:gd name="T0" fmla="*/ 1 w 52"/>
                                <a:gd name="T1" fmla="*/ 0 h 7"/>
                                <a:gd name="T2" fmla="*/ 0 w 52"/>
                                <a:gd name="T3" fmla="*/ 1 h 7"/>
                                <a:gd name="T4" fmla="*/ 0 w 52"/>
                                <a:gd name="T5" fmla="*/ 1 h 7"/>
                                <a:gd name="T6" fmla="*/ 0 w 52"/>
                                <a:gd name="T7" fmla="*/ 2 h 7"/>
                                <a:gd name="T8" fmla="*/ 0 w 52"/>
                                <a:gd name="T9" fmla="*/ 3 h 7"/>
                                <a:gd name="T10" fmla="*/ 0 w 52"/>
                                <a:gd name="T11" fmla="*/ 3 h 7"/>
                                <a:gd name="T12" fmla="*/ 1 w 52"/>
                                <a:gd name="T13" fmla="*/ 3 h 7"/>
                                <a:gd name="T14" fmla="*/ 23 w 52"/>
                                <a:gd name="T15" fmla="*/ 3 h 7"/>
                                <a:gd name="T16" fmla="*/ 25 w 52"/>
                                <a:gd name="T17" fmla="*/ 3 h 7"/>
                                <a:gd name="T18" fmla="*/ 25 w 52"/>
                                <a:gd name="T19" fmla="*/ 2 h 7"/>
                                <a:gd name="T20" fmla="*/ 25 w 52"/>
                                <a:gd name="T21" fmla="*/ 1 h 7"/>
                                <a:gd name="T22" fmla="*/ 23 w 52"/>
                                <a:gd name="T23" fmla="*/ 0 h 7"/>
                                <a:gd name="T24" fmla="*/ 1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3" y="0"/>
                                  </a:moveTo>
                                  <a:lnTo>
                                    <a:pt x="0" y="2"/>
                                  </a:lnTo>
                                  <a:lnTo>
                                    <a:pt x="0" y="5"/>
                                  </a:lnTo>
                                  <a:lnTo>
                                    <a:pt x="0" y="7"/>
                                  </a:lnTo>
                                  <a:lnTo>
                                    <a:pt x="3" y="7"/>
                                  </a:lnTo>
                                  <a:lnTo>
                                    <a:pt x="47" y="7"/>
                                  </a:lnTo>
                                  <a:lnTo>
                                    <a:pt x="52" y="7"/>
                                  </a:lnTo>
                                  <a:lnTo>
                                    <a:pt x="52" y="5"/>
                                  </a:lnTo>
                                  <a:lnTo>
                                    <a:pt x="52" y="2"/>
                                  </a:lnTo>
                                  <a:lnTo>
                                    <a:pt x="47"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82" name="Line 1164"/>
                          <wps:cNvCnPr>
                            <a:cxnSpLocks noChangeShapeType="1"/>
                          </wps:cNvCnPr>
                          <wps:spPr bwMode="auto">
                            <a:xfrm>
                              <a:off x="3079" y="93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83" name="Freeform 1165"/>
                          <wps:cNvSpPr>
                            <a:spLocks noChangeArrowheads="1"/>
                          </wps:cNvSpPr>
                          <wps:spPr bwMode="auto">
                            <a:xfrm>
                              <a:off x="3075" y="929"/>
                              <a:ext cx="3" cy="31"/>
                            </a:xfrm>
                            <a:custGeom>
                              <a:avLst/>
                              <a:gdLst>
                                <a:gd name="T0" fmla="*/ 3 w 9"/>
                                <a:gd name="T1" fmla="*/ 2 h 65"/>
                                <a:gd name="T2" fmla="*/ 3 w 9"/>
                                <a:gd name="T3" fmla="*/ 1 h 65"/>
                                <a:gd name="T4" fmla="*/ 2 w 9"/>
                                <a:gd name="T5" fmla="*/ 1 h 65"/>
                                <a:gd name="T6" fmla="*/ 2 w 9"/>
                                <a:gd name="T7" fmla="*/ 0 h 65"/>
                                <a:gd name="T8" fmla="*/ 1 w 9"/>
                                <a:gd name="T9" fmla="*/ 1 h 65"/>
                                <a:gd name="T10" fmla="*/ 0 w 9"/>
                                <a:gd name="T11" fmla="*/ 1 h 65"/>
                                <a:gd name="T12" fmla="*/ 0 w 9"/>
                                <a:gd name="T13" fmla="*/ 2 h 65"/>
                                <a:gd name="T14" fmla="*/ 0 w 9"/>
                                <a:gd name="T15" fmla="*/ 30 h 65"/>
                                <a:gd name="T16" fmla="*/ 1 w 9"/>
                                <a:gd name="T17" fmla="*/ 30 h 65"/>
                                <a:gd name="T18" fmla="*/ 2 w 9"/>
                                <a:gd name="T19" fmla="*/ 31 h 65"/>
                                <a:gd name="T20" fmla="*/ 2 w 9"/>
                                <a:gd name="T21" fmla="*/ 30 h 65"/>
                                <a:gd name="T22" fmla="*/ 3 w 9"/>
                                <a:gd name="T23" fmla="*/ 30 h 65"/>
                                <a:gd name="T24" fmla="*/ 3 w 9"/>
                                <a:gd name="T25" fmla="*/ 2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84" name="Line 1166"/>
                          <wps:cNvCnPr>
                            <a:cxnSpLocks noChangeShapeType="1"/>
                          </wps:cNvCnPr>
                          <wps:spPr bwMode="auto">
                            <a:xfrm>
                              <a:off x="3077" y="9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85" name="Freeform 1167"/>
                          <wps:cNvSpPr>
                            <a:spLocks noChangeArrowheads="1"/>
                          </wps:cNvSpPr>
                          <wps:spPr bwMode="auto">
                            <a:xfrm>
                              <a:off x="3075" y="957"/>
                              <a:ext cx="25" cy="3"/>
                            </a:xfrm>
                            <a:custGeom>
                              <a:avLst/>
                              <a:gdLst>
                                <a:gd name="T0" fmla="*/ 3 w 53"/>
                                <a:gd name="T1" fmla="*/ 0 h 8"/>
                                <a:gd name="T2" fmla="*/ 2 w 53"/>
                                <a:gd name="T3" fmla="*/ 0 h 8"/>
                                <a:gd name="T4" fmla="*/ 0 w 53"/>
                                <a:gd name="T5" fmla="*/ 0 h 8"/>
                                <a:gd name="T6" fmla="*/ 0 w 53"/>
                                <a:gd name="T7" fmla="*/ 1 h 8"/>
                                <a:gd name="T8" fmla="*/ 0 w 53"/>
                                <a:gd name="T9" fmla="*/ 2 h 8"/>
                                <a:gd name="T10" fmla="*/ 2 w 53"/>
                                <a:gd name="T11" fmla="*/ 2 h 8"/>
                                <a:gd name="T12" fmla="*/ 3 w 53"/>
                                <a:gd name="T13" fmla="*/ 3 h 8"/>
                                <a:gd name="T14" fmla="*/ 24 w 53"/>
                                <a:gd name="T15" fmla="*/ 3 h 8"/>
                                <a:gd name="T16" fmla="*/ 25 w 53"/>
                                <a:gd name="T17" fmla="*/ 2 h 8"/>
                                <a:gd name="T18" fmla="*/ 25 w 53"/>
                                <a:gd name="T19" fmla="*/ 1 h 8"/>
                                <a:gd name="T20" fmla="*/ 25 w 53"/>
                                <a:gd name="T21" fmla="*/ 0 h 8"/>
                                <a:gd name="T22" fmla="*/ 24 w 53"/>
                                <a:gd name="T23" fmla="*/ 0 h 8"/>
                                <a:gd name="T24" fmla="*/ 3 w 5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86" name="Line 1168"/>
                          <wps:cNvCnPr>
                            <a:cxnSpLocks noChangeShapeType="1"/>
                          </wps:cNvCnPr>
                          <wps:spPr bwMode="auto">
                            <a:xfrm>
                              <a:off x="3101" y="95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87" name="Freeform 1169"/>
                          <wps:cNvSpPr>
                            <a:spLocks noChangeArrowheads="1"/>
                          </wps:cNvSpPr>
                          <wps:spPr bwMode="auto">
                            <a:xfrm>
                              <a:off x="3097" y="957"/>
                              <a:ext cx="3" cy="16"/>
                            </a:xfrm>
                            <a:custGeom>
                              <a:avLst/>
                              <a:gdLst>
                                <a:gd name="T0" fmla="*/ 3 w 8"/>
                                <a:gd name="T1" fmla="*/ 1 h 34"/>
                                <a:gd name="T2" fmla="*/ 3 w 8"/>
                                <a:gd name="T3" fmla="*/ 0 h 34"/>
                                <a:gd name="T4" fmla="*/ 3 w 8"/>
                                <a:gd name="T5" fmla="*/ 0 h 34"/>
                                <a:gd name="T6" fmla="*/ 2 w 8"/>
                                <a:gd name="T7" fmla="*/ 0 h 34"/>
                                <a:gd name="T8" fmla="*/ 1 w 8"/>
                                <a:gd name="T9" fmla="*/ 0 h 34"/>
                                <a:gd name="T10" fmla="*/ 1 w 8"/>
                                <a:gd name="T11" fmla="*/ 0 h 34"/>
                                <a:gd name="T12" fmla="*/ 0 w 8"/>
                                <a:gd name="T13" fmla="*/ 1 h 34"/>
                                <a:gd name="T14" fmla="*/ 0 w 8"/>
                                <a:gd name="T15" fmla="*/ 15 h 34"/>
                                <a:gd name="T16" fmla="*/ 1 w 8"/>
                                <a:gd name="T17" fmla="*/ 16 h 34"/>
                                <a:gd name="T18" fmla="*/ 2 w 8"/>
                                <a:gd name="T19" fmla="*/ 16 h 34"/>
                                <a:gd name="T20" fmla="*/ 3 w 8"/>
                                <a:gd name="T21" fmla="*/ 16 h 34"/>
                                <a:gd name="T22" fmla="*/ 3 w 8"/>
                                <a:gd name="T23" fmla="*/ 15 h 34"/>
                                <a:gd name="T24" fmla="*/ 3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8" y="0"/>
                                  </a:lnTo>
                                  <a:lnTo>
                                    <a:pt x="5" y="0"/>
                                  </a:lnTo>
                                  <a:lnTo>
                                    <a:pt x="2" y="0"/>
                                  </a:lnTo>
                                  <a:lnTo>
                                    <a:pt x="0" y="3"/>
                                  </a:lnTo>
                                  <a:lnTo>
                                    <a:pt x="0" y="31"/>
                                  </a:lnTo>
                                  <a:lnTo>
                                    <a:pt x="2" y="34"/>
                                  </a:lnTo>
                                  <a:lnTo>
                                    <a:pt x="5" y="34"/>
                                  </a:lnTo>
                                  <a:lnTo>
                                    <a:pt x="8" y="34"/>
                                  </a:lnTo>
                                  <a:lnTo>
                                    <a:pt x="8" y="31"/>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88" name="Line 1170"/>
                          <wps:cNvCnPr>
                            <a:cxnSpLocks noChangeShapeType="1"/>
                          </wps:cNvCnPr>
                          <wps:spPr bwMode="auto">
                            <a:xfrm>
                              <a:off x="3100" y="97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89" name="Freeform 1171"/>
                          <wps:cNvSpPr>
                            <a:spLocks noChangeArrowheads="1"/>
                          </wps:cNvSpPr>
                          <wps:spPr bwMode="auto">
                            <a:xfrm>
                              <a:off x="3097" y="970"/>
                              <a:ext cx="62" cy="3"/>
                            </a:xfrm>
                            <a:custGeom>
                              <a:avLst/>
                              <a:gdLst>
                                <a:gd name="T0" fmla="*/ 2 w 126"/>
                                <a:gd name="T1" fmla="*/ 0 h 8"/>
                                <a:gd name="T2" fmla="*/ 1 w 126"/>
                                <a:gd name="T3" fmla="*/ 0 h 8"/>
                                <a:gd name="T4" fmla="*/ 1 w 126"/>
                                <a:gd name="T5" fmla="*/ 1 h 8"/>
                                <a:gd name="T6" fmla="*/ 0 w 126"/>
                                <a:gd name="T7" fmla="*/ 2 h 8"/>
                                <a:gd name="T8" fmla="*/ 1 w 126"/>
                                <a:gd name="T9" fmla="*/ 2 h 8"/>
                                <a:gd name="T10" fmla="*/ 1 w 126"/>
                                <a:gd name="T11" fmla="*/ 3 h 8"/>
                                <a:gd name="T12" fmla="*/ 2 w 126"/>
                                <a:gd name="T13" fmla="*/ 3 h 8"/>
                                <a:gd name="T14" fmla="*/ 60 w 126"/>
                                <a:gd name="T15" fmla="*/ 3 h 8"/>
                                <a:gd name="T16" fmla="*/ 61 w 126"/>
                                <a:gd name="T17" fmla="*/ 2 h 8"/>
                                <a:gd name="T18" fmla="*/ 62 w 126"/>
                                <a:gd name="T19" fmla="*/ 2 h 8"/>
                                <a:gd name="T20" fmla="*/ 61 w 126"/>
                                <a:gd name="T21" fmla="*/ 1 h 8"/>
                                <a:gd name="T22" fmla="*/ 60 w 126"/>
                                <a:gd name="T23" fmla="*/ 0 h 8"/>
                                <a:gd name="T24" fmla="*/ 2 w 1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90" name="Line 1172"/>
                          <wps:cNvCnPr>
                            <a:cxnSpLocks noChangeShapeType="1"/>
                          </wps:cNvCnPr>
                          <wps:spPr bwMode="auto">
                            <a:xfrm>
                              <a:off x="3160" y="97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91" name="Freeform 1173"/>
                          <wps:cNvSpPr>
                            <a:spLocks noChangeArrowheads="1"/>
                          </wps:cNvSpPr>
                          <wps:spPr bwMode="auto">
                            <a:xfrm>
                              <a:off x="3156" y="970"/>
                              <a:ext cx="3" cy="18"/>
                            </a:xfrm>
                            <a:custGeom>
                              <a:avLst/>
                              <a:gdLst>
                                <a:gd name="T0" fmla="*/ 3 w 7"/>
                                <a:gd name="T1" fmla="*/ 3 h 36"/>
                                <a:gd name="T2" fmla="*/ 2 w 7"/>
                                <a:gd name="T3" fmla="*/ 2 h 36"/>
                                <a:gd name="T4" fmla="*/ 2 w 7"/>
                                <a:gd name="T5" fmla="*/ 0 h 36"/>
                                <a:gd name="T6" fmla="*/ 1 w 7"/>
                                <a:gd name="T7" fmla="*/ 0 h 36"/>
                                <a:gd name="T8" fmla="*/ 0 w 7"/>
                                <a:gd name="T9" fmla="*/ 0 h 36"/>
                                <a:gd name="T10" fmla="*/ 0 w 7"/>
                                <a:gd name="T11" fmla="*/ 2 h 36"/>
                                <a:gd name="T12" fmla="*/ 0 w 7"/>
                                <a:gd name="T13" fmla="*/ 3 h 36"/>
                                <a:gd name="T14" fmla="*/ 0 w 7"/>
                                <a:gd name="T15" fmla="*/ 17 h 36"/>
                                <a:gd name="T16" fmla="*/ 0 w 7"/>
                                <a:gd name="T17" fmla="*/ 17 h 36"/>
                                <a:gd name="T18" fmla="*/ 1 w 7"/>
                                <a:gd name="T19" fmla="*/ 18 h 36"/>
                                <a:gd name="T20" fmla="*/ 2 w 7"/>
                                <a:gd name="T21" fmla="*/ 17 h 36"/>
                                <a:gd name="T22" fmla="*/ 3 w 7"/>
                                <a:gd name="T23" fmla="*/ 17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3"/>
                                  </a:lnTo>
                                  <a:lnTo>
                                    <a:pt x="5" y="0"/>
                                  </a:lnTo>
                                  <a:lnTo>
                                    <a:pt x="2" y="0"/>
                                  </a:lnTo>
                                  <a:lnTo>
                                    <a:pt x="0" y="0"/>
                                  </a:lnTo>
                                  <a:lnTo>
                                    <a:pt x="0" y="3"/>
                                  </a:lnTo>
                                  <a:lnTo>
                                    <a:pt x="0" y="5"/>
                                  </a:lnTo>
                                  <a:lnTo>
                                    <a:pt x="0" y="34"/>
                                  </a:lnTo>
                                  <a:lnTo>
                                    <a:pt x="2" y="36"/>
                                  </a:lnTo>
                                  <a:lnTo>
                                    <a:pt x="5" y="34"/>
                                  </a:lnTo>
                                  <a:lnTo>
                                    <a:pt x="7" y="34"/>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92" name="Line 1174"/>
                          <wps:cNvCnPr>
                            <a:cxnSpLocks noChangeShapeType="1"/>
                          </wps:cNvCnPr>
                          <wps:spPr bwMode="auto">
                            <a:xfrm>
                              <a:off x="3158" y="98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93" name="Freeform 1175"/>
                          <wps:cNvSpPr>
                            <a:spLocks noChangeArrowheads="1"/>
                          </wps:cNvSpPr>
                          <wps:spPr bwMode="auto">
                            <a:xfrm>
                              <a:off x="3156" y="985"/>
                              <a:ext cx="25" cy="3"/>
                            </a:xfrm>
                            <a:custGeom>
                              <a:avLst/>
                              <a:gdLst>
                                <a:gd name="T0" fmla="*/ 1 w 51"/>
                                <a:gd name="T1" fmla="*/ 0 h 7"/>
                                <a:gd name="T2" fmla="*/ 0 w 51"/>
                                <a:gd name="T3" fmla="*/ 0 h 7"/>
                                <a:gd name="T4" fmla="*/ 0 w 51"/>
                                <a:gd name="T5" fmla="*/ 0 h 7"/>
                                <a:gd name="T6" fmla="*/ 0 w 51"/>
                                <a:gd name="T7" fmla="*/ 1 h 7"/>
                                <a:gd name="T8" fmla="*/ 0 w 51"/>
                                <a:gd name="T9" fmla="*/ 2 h 7"/>
                                <a:gd name="T10" fmla="*/ 0 w 51"/>
                                <a:gd name="T11" fmla="*/ 2 h 7"/>
                                <a:gd name="T12" fmla="*/ 1 w 51"/>
                                <a:gd name="T13" fmla="*/ 3 h 7"/>
                                <a:gd name="T14" fmla="*/ 23 w 51"/>
                                <a:gd name="T15" fmla="*/ 3 h 7"/>
                                <a:gd name="T16" fmla="*/ 25 w 51"/>
                                <a:gd name="T17" fmla="*/ 2 h 7"/>
                                <a:gd name="T18" fmla="*/ 25 w 51"/>
                                <a:gd name="T19" fmla="*/ 1 h 7"/>
                                <a:gd name="T20" fmla="*/ 25 w 51"/>
                                <a:gd name="T21" fmla="*/ 0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0" y="0"/>
                                  </a:lnTo>
                                  <a:lnTo>
                                    <a:pt x="0" y="2"/>
                                  </a:lnTo>
                                  <a:lnTo>
                                    <a:pt x="0" y="5"/>
                                  </a:lnTo>
                                  <a:lnTo>
                                    <a:pt x="2" y="7"/>
                                  </a:lnTo>
                                  <a:lnTo>
                                    <a:pt x="46" y="7"/>
                                  </a:lnTo>
                                  <a:lnTo>
                                    <a:pt x="51" y="5"/>
                                  </a:lnTo>
                                  <a:lnTo>
                                    <a:pt x="51" y="2"/>
                                  </a:lnTo>
                                  <a:lnTo>
                                    <a:pt x="51" y="0"/>
                                  </a:lnTo>
                                  <a:lnTo>
                                    <a:pt x="46"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94" name="Line 1176"/>
                          <wps:cNvCnPr>
                            <a:cxnSpLocks noChangeShapeType="1"/>
                          </wps:cNvCnPr>
                          <wps:spPr bwMode="auto">
                            <a:xfrm>
                              <a:off x="3182" y="98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95" name="Freeform 1177"/>
                          <wps:cNvSpPr>
                            <a:spLocks noChangeArrowheads="1"/>
                          </wps:cNvSpPr>
                          <wps:spPr bwMode="auto">
                            <a:xfrm>
                              <a:off x="3178" y="985"/>
                              <a:ext cx="3" cy="16"/>
                            </a:xfrm>
                            <a:custGeom>
                              <a:avLst/>
                              <a:gdLst>
                                <a:gd name="T0" fmla="*/ 3 w 7"/>
                                <a:gd name="T1" fmla="*/ 1 h 33"/>
                                <a:gd name="T2" fmla="*/ 3 w 7"/>
                                <a:gd name="T3" fmla="*/ 0 h 33"/>
                                <a:gd name="T4" fmla="*/ 2 w 7"/>
                                <a:gd name="T5" fmla="*/ 0 h 33"/>
                                <a:gd name="T6" fmla="*/ 2 w 7"/>
                                <a:gd name="T7" fmla="*/ 0 h 33"/>
                                <a:gd name="T8" fmla="*/ 1 w 7"/>
                                <a:gd name="T9" fmla="*/ 0 h 33"/>
                                <a:gd name="T10" fmla="*/ 0 w 7"/>
                                <a:gd name="T11" fmla="*/ 0 h 33"/>
                                <a:gd name="T12" fmla="*/ 0 w 7"/>
                                <a:gd name="T13" fmla="*/ 1 h 33"/>
                                <a:gd name="T14" fmla="*/ 0 w 7"/>
                                <a:gd name="T15" fmla="*/ 15 h 33"/>
                                <a:gd name="T16" fmla="*/ 1 w 7"/>
                                <a:gd name="T17" fmla="*/ 16 h 33"/>
                                <a:gd name="T18" fmla="*/ 2 w 7"/>
                                <a:gd name="T19" fmla="*/ 16 h 33"/>
                                <a:gd name="T20" fmla="*/ 2 w 7"/>
                                <a:gd name="T21" fmla="*/ 16 h 33"/>
                                <a:gd name="T22" fmla="*/ 3 w 7"/>
                                <a:gd name="T23" fmla="*/ 15 h 33"/>
                                <a:gd name="T24" fmla="*/ 3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0"/>
                                  </a:lnTo>
                                  <a:lnTo>
                                    <a:pt x="0" y="2"/>
                                  </a:lnTo>
                                  <a:lnTo>
                                    <a:pt x="0" y="30"/>
                                  </a:lnTo>
                                  <a:lnTo>
                                    <a:pt x="2" y="33"/>
                                  </a:lnTo>
                                  <a:lnTo>
                                    <a:pt x="5" y="33"/>
                                  </a:lnTo>
                                  <a:lnTo>
                                    <a:pt x="7" y="30"/>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96" name="Line 1178"/>
                          <wps:cNvCnPr>
                            <a:cxnSpLocks noChangeShapeType="1"/>
                          </wps:cNvCnPr>
                          <wps:spPr bwMode="auto">
                            <a:xfrm>
                              <a:off x="3181" y="99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97" name="Freeform 1179"/>
                          <wps:cNvSpPr>
                            <a:spLocks noChangeArrowheads="1"/>
                          </wps:cNvSpPr>
                          <wps:spPr bwMode="auto">
                            <a:xfrm>
                              <a:off x="3178" y="997"/>
                              <a:ext cx="12" cy="4"/>
                            </a:xfrm>
                            <a:custGeom>
                              <a:avLst/>
                              <a:gdLst>
                                <a:gd name="T0" fmla="*/ 2 w 26"/>
                                <a:gd name="T1" fmla="*/ 0 h 8"/>
                                <a:gd name="T2" fmla="*/ 1 w 26"/>
                                <a:gd name="T3" fmla="*/ 0 h 8"/>
                                <a:gd name="T4" fmla="*/ 0 w 26"/>
                                <a:gd name="T5" fmla="*/ 2 h 8"/>
                                <a:gd name="T6" fmla="*/ 0 w 26"/>
                                <a:gd name="T7" fmla="*/ 3 h 8"/>
                                <a:gd name="T8" fmla="*/ 0 w 26"/>
                                <a:gd name="T9" fmla="*/ 3 h 8"/>
                                <a:gd name="T10" fmla="*/ 1 w 26"/>
                                <a:gd name="T11" fmla="*/ 4 h 8"/>
                                <a:gd name="T12" fmla="*/ 2 w 26"/>
                                <a:gd name="T13" fmla="*/ 4 h 8"/>
                                <a:gd name="T14" fmla="*/ 10 w 26"/>
                                <a:gd name="T15" fmla="*/ 4 h 8"/>
                                <a:gd name="T16" fmla="*/ 12 w 26"/>
                                <a:gd name="T17" fmla="*/ 3 h 8"/>
                                <a:gd name="T18" fmla="*/ 12 w 26"/>
                                <a:gd name="T19" fmla="*/ 3 h 8"/>
                                <a:gd name="T20" fmla="*/ 12 w 26"/>
                                <a:gd name="T21" fmla="*/ 2 h 8"/>
                                <a:gd name="T22" fmla="*/ 10 w 26"/>
                                <a:gd name="T23" fmla="*/ 0 h 8"/>
                                <a:gd name="T24" fmla="*/ 2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5" y="0"/>
                                  </a:moveTo>
                                  <a:lnTo>
                                    <a:pt x="2" y="0"/>
                                  </a:lnTo>
                                  <a:lnTo>
                                    <a:pt x="0" y="3"/>
                                  </a:lnTo>
                                  <a:lnTo>
                                    <a:pt x="0" y="5"/>
                                  </a:lnTo>
                                  <a:lnTo>
                                    <a:pt x="2" y="8"/>
                                  </a:lnTo>
                                  <a:lnTo>
                                    <a:pt x="5" y="8"/>
                                  </a:lnTo>
                                  <a:lnTo>
                                    <a:pt x="21" y="8"/>
                                  </a:lnTo>
                                  <a:lnTo>
                                    <a:pt x="26" y="5"/>
                                  </a:lnTo>
                                  <a:lnTo>
                                    <a:pt x="26" y="3"/>
                                  </a:lnTo>
                                  <a:lnTo>
                                    <a:pt x="2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298" name="Line 1180"/>
                          <wps:cNvCnPr>
                            <a:cxnSpLocks noChangeShapeType="1"/>
                          </wps:cNvCnPr>
                          <wps:spPr bwMode="auto">
                            <a:xfrm>
                              <a:off x="3191" y="100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299" name="Freeform 1181"/>
                          <wps:cNvSpPr>
                            <a:spLocks noChangeArrowheads="1"/>
                          </wps:cNvSpPr>
                          <wps:spPr bwMode="auto">
                            <a:xfrm>
                              <a:off x="3187" y="997"/>
                              <a:ext cx="3" cy="18"/>
                            </a:xfrm>
                            <a:custGeom>
                              <a:avLst/>
                              <a:gdLst>
                                <a:gd name="T0" fmla="*/ 3 w 9"/>
                                <a:gd name="T1" fmla="*/ 3 h 36"/>
                                <a:gd name="T2" fmla="*/ 3 w 9"/>
                                <a:gd name="T3" fmla="*/ 2 h 36"/>
                                <a:gd name="T4" fmla="*/ 2 w 9"/>
                                <a:gd name="T5" fmla="*/ 0 h 36"/>
                                <a:gd name="T6" fmla="*/ 1 w 9"/>
                                <a:gd name="T7" fmla="*/ 0 h 36"/>
                                <a:gd name="T8" fmla="*/ 1 w 9"/>
                                <a:gd name="T9" fmla="*/ 0 h 36"/>
                                <a:gd name="T10" fmla="*/ 0 w 9"/>
                                <a:gd name="T11" fmla="*/ 2 h 36"/>
                                <a:gd name="T12" fmla="*/ 0 w 9"/>
                                <a:gd name="T13" fmla="*/ 3 h 36"/>
                                <a:gd name="T14" fmla="*/ 0 w 9"/>
                                <a:gd name="T15" fmla="*/ 17 h 36"/>
                                <a:gd name="T16" fmla="*/ 1 w 9"/>
                                <a:gd name="T17" fmla="*/ 18 h 36"/>
                                <a:gd name="T18" fmla="*/ 1 w 9"/>
                                <a:gd name="T19" fmla="*/ 18 h 36"/>
                                <a:gd name="T20" fmla="*/ 2 w 9"/>
                                <a:gd name="T21" fmla="*/ 18 h 36"/>
                                <a:gd name="T22" fmla="*/ 3 w 9"/>
                                <a:gd name="T23" fmla="*/ 17 h 36"/>
                                <a:gd name="T24" fmla="*/ 3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3"/>
                                  </a:lnTo>
                                  <a:lnTo>
                                    <a:pt x="6" y="0"/>
                                  </a:lnTo>
                                  <a:lnTo>
                                    <a:pt x="4" y="0"/>
                                  </a:lnTo>
                                  <a:lnTo>
                                    <a:pt x="0" y="3"/>
                                  </a:lnTo>
                                  <a:lnTo>
                                    <a:pt x="0" y="5"/>
                                  </a:lnTo>
                                  <a:lnTo>
                                    <a:pt x="0" y="34"/>
                                  </a:lnTo>
                                  <a:lnTo>
                                    <a:pt x="4" y="36"/>
                                  </a:lnTo>
                                  <a:lnTo>
                                    <a:pt x="6" y="36"/>
                                  </a:lnTo>
                                  <a:lnTo>
                                    <a:pt x="9" y="34"/>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00" name="Line 1182"/>
                          <wps:cNvCnPr>
                            <a:cxnSpLocks noChangeShapeType="1"/>
                          </wps:cNvCnPr>
                          <wps:spPr bwMode="auto">
                            <a:xfrm>
                              <a:off x="3189" y="101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01" name="Freeform 1183"/>
                          <wps:cNvSpPr>
                            <a:spLocks noChangeArrowheads="1"/>
                          </wps:cNvSpPr>
                          <wps:spPr bwMode="auto">
                            <a:xfrm>
                              <a:off x="3187" y="1012"/>
                              <a:ext cx="16" cy="3"/>
                            </a:xfrm>
                            <a:custGeom>
                              <a:avLst/>
                              <a:gdLst>
                                <a:gd name="T0" fmla="*/ 2 w 35"/>
                                <a:gd name="T1" fmla="*/ 0 h 7"/>
                                <a:gd name="T2" fmla="*/ 2 w 35"/>
                                <a:gd name="T3" fmla="*/ 0 h 7"/>
                                <a:gd name="T4" fmla="*/ 0 w 35"/>
                                <a:gd name="T5" fmla="*/ 0 h 7"/>
                                <a:gd name="T6" fmla="*/ 0 w 35"/>
                                <a:gd name="T7" fmla="*/ 1 h 7"/>
                                <a:gd name="T8" fmla="*/ 0 w 35"/>
                                <a:gd name="T9" fmla="*/ 2 h 7"/>
                                <a:gd name="T10" fmla="*/ 2 w 35"/>
                                <a:gd name="T11" fmla="*/ 3 h 7"/>
                                <a:gd name="T12" fmla="*/ 2 w 35"/>
                                <a:gd name="T13" fmla="*/ 3 h 7"/>
                                <a:gd name="T14" fmla="*/ 14 w 35"/>
                                <a:gd name="T15" fmla="*/ 3 h 7"/>
                                <a:gd name="T16" fmla="*/ 16 w 35"/>
                                <a:gd name="T17" fmla="*/ 2 h 7"/>
                                <a:gd name="T18" fmla="*/ 16 w 35"/>
                                <a:gd name="T19" fmla="*/ 1 h 7"/>
                                <a:gd name="T20" fmla="*/ 16 w 35"/>
                                <a:gd name="T21" fmla="*/ 0 h 7"/>
                                <a:gd name="T22" fmla="*/ 14 w 35"/>
                                <a:gd name="T23" fmla="*/ 0 h 7"/>
                                <a:gd name="T24" fmla="*/ 2 w 3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7">
                                  <a:moveTo>
                                    <a:pt x="4" y="0"/>
                                  </a:moveTo>
                                  <a:lnTo>
                                    <a:pt x="4" y="0"/>
                                  </a:lnTo>
                                  <a:lnTo>
                                    <a:pt x="0" y="0"/>
                                  </a:lnTo>
                                  <a:lnTo>
                                    <a:pt x="0" y="2"/>
                                  </a:lnTo>
                                  <a:lnTo>
                                    <a:pt x="0" y="5"/>
                                  </a:lnTo>
                                  <a:lnTo>
                                    <a:pt x="4" y="7"/>
                                  </a:lnTo>
                                  <a:lnTo>
                                    <a:pt x="30" y="7"/>
                                  </a:lnTo>
                                  <a:lnTo>
                                    <a:pt x="35" y="5"/>
                                  </a:lnTo>
                                  <a:lnTo>
                                    <a:pt x="35" y="2"/>
                                  </a:lnTo>
                                  <a:lnTo>
                                    <a:pt x="35" y="0"/>
                                  </a:lnTo>
                                  <a:lnTo>
                                    <a:pt x="30" y="0"/>
                                  </a:lnTo>
                                  <a:lnTo>
                                    <a:pt x="4"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02" name="Line 1184"/>
                          <wps:cNvCnPr>
                            <a:cxnSpLocks noChangeShapeType="1"/>
                          </wps:cNvCnPr>
                          <wps:spPr bwMode="auto">
                            <a:xfrm>
                              <a:off x="3204" y="101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03" name="Freeform 1185"/>
                          <wps:cNvSpPr>
                            <a:spLocks noChangeArrowheads="1"/>
                          </wps:cNvSpPr>
                          <wps:spPr bwMode="auto">
                            <a:xfrm>
                              <a:off x="3200" y="1012"/>
                              <a:ext cx="3" cy="30"/>
                            </a:xfrm>
                            <a:custGeom>
                              <a:avLst/>
                              <a:gdLst>
                                <a:gd name="T0" fmla="*/ 3 w 8"/>
                                <a:gd name="T1" fmla="*/ 1 h 61"/>
                                <a:gd name="T2" fmla="*/ 3 w 8"/>
                                <a:gd name="T3" fmla="*/ 0 h 61"/>
                                <a:gd name="T4" fmla="*/ 3 w 8"/>
                                <a:gd name="T5" fmla="*/ 0 h 61"/>
                                <a:gd name="T6" fmla="*/ 2 w 8"/>
                                <a:gd name="T7" fmla="*/ 0 h 61"/>
                                <a:gd name="T8" fmla="*/ 1 w 8"/>
                                <a:gd name="T9" fmla="*/ 0 h 61"/>
                                <a:gd name="T10" fmla="*/ 1 w 8"/>
                                <a:gd name="T11" fmla="*/ 0 h 61"/>
                                <a:gd name="T12" fmla="*/ 0 w 8"/>
                                <a:gd name="T13" fmla="*/ 1 h 61"/>
                                <a:gd name="T14" fmla="*/ 0 w 8"/>
                                <a:gd name="T15" fmla="*/ 29 h 61"/>
                                <a:gd name="T16" fmla="*/ 1 w 8"/>
                                <a:gd name="T17" fmla="*/ 30 h 61"/>
                                <a:gd name="T18" fmla="*/ 2 w 8"/>
                                <a:gd name="T19" fmla="*/ 30 h 61"/>
                                <a:gd name="T20" fmla="*/ 3 w 8"/>
                                <a:gd name="T21" fmla="*/ 30 h 61"/>
                                <a:gd name="T22" fmla="*/ 3 w 8"/>
                                <a:gd name="T23" fmla="*/ 29 h 61"/>
                                <a:gd name="T24" fmla="*/ 3 w 8"/>
                                <a:gd name="T25" fmla="*/ 1 h 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04" name="Line 1186"/>
                          <wps:cNvCnPr>
                            <a:cxnSpLocks noChangeShapeType="1"/>
                          </wps:cNvCnPr>
                          <wps:spPr bwMode="auto">
                            <a:xfrm>
                              <a:off x="3203" y="103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05" name="Freeform 1187"/>
                          <wps:cNvSpPr>
                            <a:spLocks noChangeArrowheads="1"/>
                          </wps:cNvSpPr>
                          <wps:spPr bwMode="auto">
                            <a:xfrm>
                              <a:off x="3200" y="1039"/>
                              <a:ext cx="42" cy="3"/>
                            </a:xfrm>
                            <a:custGeom>
                              <a:avLst/>
                              <a:gdLst>
                                <a:gd name="T0" fmla="*/ 2 w 85"/>
                                <a:gd name="T1" fmla="*/ 0 h 7"/>
                                <a:gd name="T2" fmla="*/ 1 w 85"/>
                                <a:gd name="T3" fmla="*/ 0 h 7"/>
                                <a:gd name="T4" fmla="*/ 1 w 85"/>
                                <a:gd name="T5" fmla="*/ 1 h 7"/>
                                <a:gd name="T6" fmla="*/ 0 w 85"/>
                                <a:gd name="T7" fmla="*/ 1 h 7"/>
                                <a:gd name="T8" fmla="*/ 1 w 85"/>
                                <a:gd name="T9" fmla="*/ 2 h 7"/>
                                <a:gd name="T10" fmla="*/ 1 w 85"/>
                                <a:gd name="T11" fmla="*/ 3 h 7"/>
                                <a:gd name="T12" fmla="*/ 2 w 85"/>
                                <a:gd name="T13" fmla="*/ 3 h 7"/>
                                <a:gd name="T14" fmla="*/ 40 w 85"/>
                                <a:gd name="T15" fmla="*/ 3 h 7"/>
                                <a:gd name="T16" fmla="*/ 42 w 85"/>
                                <a:gd name="T17" fmla="*/ 2 h 7"/>
                                <a:gd name="T18" fmla="*/ 42 w 85"/>
                                <a:gd name="T19" fmla="*/ 1 h 7"/>
                                <a:gd name="T20" fmla="*/ 42 w 85"/>
                                <a:gd name="T21" fmla="*/ 1 h 7"/>
                                <a:gd name="T22" fmla="*/ 40 w 85"/>
                                <a:gd name="T23" fmla="*/ 0 h 7"/>
                                <a:gd name="T24" fmla="*/ 2 w 8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0"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06" name="Line 1188"/>
                          <wps:cNvCnPr>
                            <a:cxnSpLocks noChangeShapeType="1"/>
                          </wps:cNvCnPr>
                          <wps:spPr bwMode="auto">
                            <a:xfrm>
                              <a:off x="3243" y="104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07" name="Freeform 1189"/>
                          <wps:cNvSpPr>
                            <a:spLocks noChangeArrowheads="1"/>
                          </wps:cNvSpPr>
                          <wps:spPr bwMode="auto">
                            <a:xfrm>
                              <a:off x="3239" y="1039"/>
                              <a:ext cx="3" cy="16"/>
                            </a:xfrm>
                            <a:custGeom>
                              <a:avLst/>
                              <a:gdLst>
                                <a:gd name="T0" fmla="*/ 3 w 7"/>
                                <a:gd name="T1" fmla="*/ 1 h 34"/>
                                <a:gd name="T2" fmla="*/ 3 w 7"/>
                                <a:gd name="T3" fmla="*/ 1 h 34"/>
                                <a:gd name="T4" fmla="*/ 2 w 7"/>
                                <a:gd name="T5" fmla="*/ 0 h 34"/>
                                <a:gd name="T6" fmla="*/ 1 w 7"/>
                                <a:gd name="T7" fmla="*/ 0 h 34"/>
                                <a:gd name="T8" fmla="*/ 1 w 7"/>
                                <a:gd name="T9" fmla="*/ 0 h 34"/>
                                <a:gd name="T10" fmla="*/ 0 w 7"/>
                                <a:gd name="T11" fmla="*/ 1 h 34"/>
                                <a:gd name="T12" fmla="*/ 0 w 7"/>
                                <a:gd name="T13" fmla="*/ 1 h 34"/>
                                <a:gd name="T14" fmla="*/ 0 w 7"/>
                                <a:gd name="T15" fmla="*/ 15 h 34"/>
                                <a:gd name="T16" fmla="*/ 1 w 7"/>
                                <a:gd name="T17" fmla="*/ 16 h 34"/>
                                <a:gd name="T18" fmla="*/ 1 w 7"/>
                                <a:gd name="T19" fmla="*/ 16 h 34"/>
                                <a:gd name="T20" fmla="*/ 2 w 7"/>
                                <a:gd name="T21" fmla="*/ 16 h 34"/>
                                <a:gd name="T22" fmla="*/ 3 w 7"/>
                                <a:gd name="T23" fmla="*/ 15 h 34"/>
                                <a:gd name="T24" fmla="*/ 3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2"/>
                                  </a:moveTo>
                                  <a:lnTo>
                                    <a:pt x="7" y="2"/>
                                  </a:lnTo>
                                  <a:lnTo>
                                    <a:pt x="5" y="0"/>
                                  </a:lnTo>
                                  <a:lnTo>
                                    <a:pt x="2" y="0"/>
                                  </a:lnTo>
                                  <a:lnTo>
                                    <a:pt x="0" y="2"/>
                                  </a:lnTo>
                                  <a:lnTo>
                                    <a:pt x="0" y="31"/>
                                  </a:lnTo>
                                  <a:lnTo>
                                    <a:pt x="2" y="34"/>
                                  </a:lnTo>
                                  <a:lnTo>
                                    <a:pt x="5" y="34"/>
                                  </a:lnTo>
                                  <a:lnTo>
                                    <a:pt x="7" y="31"/>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08" name="Line 1190"/>
                          <wps:cNvCnPr>
                            <a:cxnSpLocks noChangeShapeType="1"/>
                          </wps:cNvCnPr>
                          <wps:spPr bwMode="auto">
                            <a:xfrm>
                              <a:off x="3240" y="105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09" name="Freeform 1191"/>
                          <wps:cNvSpPr>
                            <a:spLocks noChangeArrowheads="1"/>
                          </wps:cNvSpPr>
                          <wps:spPr bwMode="auto">
                            <a:xfrm>
                              <a:off x="3239" y="1052"/>
                              <a:ext cx="33" cy="3"/>
                            </a:xfrm>
                            <a:custGeom>
                              <a:avLst/>
                              <a:gdLst>
                                <a:gd name="T0" fmla="*/ 1 w 66"/>
                                <a:gd name="T1" fmla="*/ 0 h 8"/>
                                <a:gd name="T2" fmla="*/ 1 w 66"/>
                                <a:gd name="T3" fmla="*/ 1 h 8"/>
                                <a:gd name="T4" fmla="*/ 0 w 66"/>
                                <a:gd name="T5" fmla="*/ 1 h 8"/>
                                <a:gd name="T6" fmla="*/ 0 w 66"/>
                                <a:gd name="T7" fmla="*/ 2 h 8"/>
                                <a:gd name="T8" fmla="*/ 0 w 66"/>
                                <a:gd name="T9" fmla="*/ 3 h 8"/>
                                <a:gd name="T10" fmla="*/ 1 w 66"/>
                                <a:gd name="T11" fmla="*/ 3 h 8"/>
                                <a:gd name="T12" fmla="*/ 1 w 66"/>
                                <a:gd name="T13" fmla="*/ 3 h 8"/>
                                <a:gd name="T14" fmla="*/ 30 w 66"/>
                                <a:gd name="T15" fmla="*/ 3 h 8"/>
                                <a:gd name="T16" fmla="*/ 32 w 66"/>
                                <a:gd name="T17" fmla="*/ 3 h 8"/>
                                <a:gd name="T18" fmla="*/ 33 w 66"/>
                                <a:gd name="T19" fmla="*/ 2 h 8"/>
                                <a:gd name="T20" fmla="*/ 32 w 66"/>
                                <a:gd name="T21" fmla="*/ 1 h 8"/>
                                <a:gd name="T22" fmla="*/ 30 w 66"/>
                                <a:gd name="T23" fmla="*/ 0 h 8"/>
                                <a:gd name="T24" fmla="*/ 1 w 6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
                                  <a:moveTo>
                                    <a:pt x="2" y="0"/>
                                  </a:moveTo>
                                  <a:lnTo>
                                    <a:pt x="2" y="2"/>
                                  </a:lnTo>
                                  <a:lnTo>
                                    <a:pt x="0" y="2"/>
                                  </a:lnTo>
                                  <a:lnTo>
                                    <a:pt x="0" y="5"/>
                                  </a:lnTo>
                                  <a:lnTo>
                                    <a:pt x="0" y="8"/>
                                  </a:lnTo>
                                  <a:lnTo>
                                    <a:pt x="2" y="8"/>
                                  </a:lnTo>
                                  <a:lnTo>
                                    <a:pt x="59" y="8"/>
                                  </a:lnTo>
                                  <a:lnTo>
                                    <a:pt x="64" y="8"/>
                                  </a:lnTo>
                                  <a:lnTo>
                                    <a:pt x="66" y="5"/>
                                  </a:lnTo>
                                  <a:lnTo>
                                    <a:pt x="64" y="2"/>
                                  </a:lnTo>
                                  <a:lnTo>
                                    <a:pt x="59"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10" name="Line 1192"/>
                          <wps:cNvCnPr>
                            <a:cxnSpLocks noChangeShapeType="1"/>
                          </wps:cNvCnPr>
                          <wps:spPr bwMode="auto">
                            <a:xfrm>
                              <a:off x="3273" y="105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11" name="Freeform 1193"/>
                          <wps:cNvSpPr>
                            <a:spLocks noChangeArrowheads="1"/>
                          </wps:cNvSpPr>
                          <wps:spPr bwMode="auto">
                            <a:xfrm>
                              <a:off x="3269" y="1052"/>
                              <a:ext cx="3" cy="17"/>
                            </a:xfrm>
                            <a:custGeom>
                              <a:avLst/>
                              <a:gdLst>
                                <a:gd name="T0" fmla="*/ 3 w 7"/>
                                <a:gd name="T1" fmla="*/ 2 h 36"/>
                                <a:gd name="T2" fmla="*/ 2 w 7"/>
                                <a:gd name="T3" fmla="*/ 1 h 36"/>
                                <a:gd name="T4" fmla="*/ 2 w 7"/>
                                <a:gd name="T5" fmla="*/ 1 h 36"/>
                                <a:gd name="T6" fmla="*/ 1 w 7"/>
                                <a:gd name="T7" fmla="*/ 0 h 36"/>
                                <a:gd name="T8" fmla="*/ 0 w 7"/>
                                <a:gd name="T9" fmla="*/ 1 h 36"/>
                                <a:gd name="T10" fmla="*/ 0 w 7"/>
                                <a:gd name="T11" fmla="*/ 1 h 36"/>
                                <a:gd name="T12" fmla="*/ 0 w 7"/>
                                <a:gd name="T13" fmla="*/ 2 h 36"/>
                                <a:gd name="T14" fmla="*/ 0 w 7"/>
                                <a:gd name="T15" fmla="*/ 16 h 36"/>
                                <a:gd name="T16" fmla="*/ 0 w 7"/>
                                <a:gd name="T17" fmla="*/ 17 h 36"/>
                                <a:gd name="T18" fmla="*/ 1 w 7"/>
                                <a:gd name="T19" fmla="*/ 17 h 36"/>
                                <a:gd name="T20" fmla="*/ 2 w 7"/>
                                <a:gd name="T21" fmla="*/ 17 h 36"/>
                                <a:gd name="T22" fmla="*/ 3 w 7"/>
                                <a:gd name="T23" fmla="*/ 16 h 36"/>
                                <a:gd name="T24" fmla="*/ 3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2"/>
                                  </a:lnTo>
                                  <a:lnTo>
                                    <a:pt x="2" y="0"/>
                                  </a:lnTo>
                                  <a:lnTo>
                                    <a:pt x="0" y="2"/>
                                  </a:lnTo>
                                  <a:lnTo>
                                    <a:pt x="0" y="5"/>
                                  </a:lnTo>
                                  <a:lnTo>
                                    <a:pt x="0" y="34"/>
                                  </a:lnTo>
                                  <a:lnTo>
                                    <a:pt x="0" y="36"/>
                                  </a:lnTo>
                                  <a:lnTo>
                                    <a:pt x="2" y="36"/>
                                  </a:lnTo>
                                  <a:lnTo>
                                    <a:pt x="5" y="36"/>
                                  </a:lnTo>
                                  <a:lnTo>
                                    <a:pt x="7" y="34"/>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12" name="Line 1194"/>
                          <wps:cNvCnPr>
                            <a:cxnSpLocks noChangeShapeType="1"/>
                          </wps:cNvCnPr>
                          <wps:spPr bwMode="auto">
                            <a:xfrm>
                              <a:off x="3270" y="106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13" name="Freeform 1195"/>
                          <wps:cNvSpPr>
                            <a:spLocks noChangeArrowheads="1"/>
                          </wps:cNvSpPr>
                          <wps:spPr bwMode="auto">
                            <a:xfrm>
                              <a:off x="3269" y="1066"/>
                              <a:ext cx="45" cy="3"/>
                            </a:xfrm>
                            <a:custGeom>
                              <a:avLst/>
                              <a:gdLst>
                                <a:gd name="T0" fmla="*/ 1 w 93"/>
                                <a:gd name="T1" fmla="*/ 0 h 8"/>
                                <a:gd name="T2" fmla="*/ 0 w 93"/>
                                <a:gd name="T3" fmla="*/ 0 h 8"/>
                                <a:gd name="T4" fmla="*/ 0 w 93"/>
                                <a:gd name="T5" fmla="*/ 1 h 8"/>
                                <a:gd name="T6" fmla="*/ 0 w 93"/>
                                <a:gd name="T7" fmla="*/ 1 h 8"/>
                                <a:gd name="T8" fmla="*/ 0 w 93"/>
                                <a:gd name="T9" fmla="*/ 2 h 8"/>
                                <a:gd name="T10" fmla="*/ 0 w 93"/>
                                <a:gd name="T11" fmla="*/ 3 h 8"/>
                                <a:gd name="T12" fmla="*/ 1 w 93"/>
                                <a:gd name="T13" fmla="*/ 3 h 8"/>
                                <a:gd name="T14" fmla="*/ 43 w 93"/>
                                <a:gd name="T15" fmla="*/ 3 h 8"/>
                                <a:gd name="T16" fmla="*/ 44 w 93"/>
                                <a:gd name="T17" fmla="*/ 2 h 8"/>
                                <a:gd name="T18" fmla="*/ 45 w 93"/>
                                <a:gd name="T19" fmla="*/ 1 h 8"/>
                                <a:gd name="T20" fmla="*/ 44 w 93"/>
                                <a:gd name="T21" fmla="*/ 1 h 8"/>
                                <a:gd name="T22" fmla="*/ 43 w 93"/>
                                <a:gd name="T23" fmla="*/ 0 h 8"/>
                                <a:gd name="T24" fmla="*/ 1 w 9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 h="8">
                                  <a:moveTo>
                                    <a:pt x="2" y="0"/>
                                  </a:moveTo>
                                  <a:lnTo>
                                    <a:pt x="0" y="0"/>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14" name="Line 1196"/>
                          <wps:cNvCnPr>
                            <a:cxnSpLocks noChangeShapeType="1"/>
                          </wps:cNvCnPr>
                          <wps:spPr bwMode="auto">
                            <a:xfrm>
                              <a:off x="3315" y="106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15" name="Freeform 1197"/>
                          <wps:cNvSpPr>
                            <a:spLocks noChangeArrowheads="1"/>
                          </wps:cNvSpPr>
                          <wps:spPr bwMode="auto">
                            <a:xfrm>
                              <a:off x="3312" y="1066"/>
                              <a:ext cx="2" cy="16"/>
                            </a:xfrm>
                            <a:custGeom>
                              <a:avLst/>
                              <a:gdLst>
                                <a:gd name="T0" fmla="*/ 2 w 8"/>
                                <a:gd name="T1" fmla="*/ 1 h 34"/>
                                <a:gd name="T2" fmla="*/ 2 w 8"/>
                                <a:gd name="T3" fmla="*/ 1 h 34"/>
                                <a:gd name="T4" fmla="*/ 2 w 8"/>
                                <a:gd name="T5" fmla="*/ 0 h 34"/>
                                <a:gd name="T6" fmla="*/ 1 w 8"/>
                                <a:gd name="T7" fmla="*/ 0 h 34"/>
                                <a:gd name="T8" fmla="*/ 0 w 8"/>
                                <a:gd name="T9" fmla="*/ 0 h 34"/>
                                <a:gd name="T10" fmla="*/ 0 w 8"/>
                                <a:gd name="T11" fmla="*/ 1 h 34"/>
                                <a:gd name="T12" fmla="*/ 0 w 8"/>
                                <a:gd name="T13" fmla="*/ 1 h 34"/>
                                <a:gd name="T14" fmla="*/ 0 w 8"/>
                                <a:gd name="T15" fmla="*/ 15 h 34"/>
                                <a:gd name="T16" fmla="*/ 0 w 8"/>
                                <a:gd name="T17" fmla="*/ 16 h 34"/>
                                <a:gd name="T18" fmla="*/ 1 w 8"/>
                                <a:gd name="T19" fmla="*/ 16 h 34"/>
                                <a:gd name="T20" fmla="*/ 2 w 8"/>
                                <a:gd name="T21" fmla="*/ 16 h 34"/>
                                <a:gd name="T22" fmla="*/ 2 w 8"/>
                                <a:gd name="T23" fmla="*/ 15 h 34"/>
                                <a:gd name="T24" fmla="*/ 2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6" y="3"/>
                                  </a:lnTo>
                                  <a:lnTo>
                                    <a:pt x="6" y="0"/>
                                  </a:lnTo>
                                  <a:lnTo>
                                    <a:pt x="3" y="0"/>
                                  </a:lnTo>
                                  <a:lnTo>
                                    <a:pt x="0" y="0"/>
                                  </a:lnTo>
                                  <a:lnTo>
                                    <a:pt x="0" y="3"/>
                                  </a:lnTo>
                                  <a:lnTo>
                                    <a:pt x="0" y="32"/>
                                  </a:lnTo>
                                  <a:lnTo>
                                    <a:pt x="0" y="34"/>
                                  </a:lnTo>
                                  <a:lnTo>
                                    <a:pt x="3" y="34"/>
                                  </a:lnTo>
                                  <a:lnTo>
                                    <a:pt x="6" y="34"/>
                                  </a:lnTo>
                                  <a:lnTo>
                                    <a:pt x="8" y="32"/>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16" name="Line 1198"/>
                          <wps:cNvCnPr>
                            <a:cxnSpLocks noChangeShapeType="1"/>
                          </wps:cNvCnPr>
                          <wps:spPr bwMode="auto">
                            <a:xfrm>
                              <a:off x="3313" y="107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17" name="Freeform 1199"/>
                          <wps:cNvSpPr>
                            <a:spLocks noChangeArrowheads="1"/>
                          </wps:cNvSpPr>
                          <wps:spPr bwMode="auto">
                            <a:xfrm>
                              <a:off x="3312" y="1079"/>
                              <a:ext cx="11" cy="3"/>
                            </a:xfrm>
                            <a:custGeom>
                              <a:avLst/>
                              <a:gdLst>
                                <a:gd name="T0" fmla="*/ 1 w 25"/>
                                <a:gd name="T1" fmla="*/ 0 h 8"/>
                                <a:gd name="T2" fmla="*/ 0 w 25"/>
                                <a:gd name="T3" fmla="*/ 1 h 8"/>
                                <a:gd name="T4" fmla="*/ 0 w 25"/>
                                <a:gd name="T5" fmla="*/ 1 h 8"/>
                                <a:gd name="T6" fmla="*/ 0 w 25"/>
                                <a:gd name="T7" fmla="*/ 2 h 8"/>
                                <a:gd name="T8" fmla="*/ 0 w 25"/>
                                <a:gd name="T9" fmla="*/ 3 h 8"/>
                                <a:gd name="T10" fmla="*/ 0 w 25"/>
                                <a:gd name="T11" fmla="*/ 3 h 8"/>
                                <a:gd name="T12" fmla="*/ 1 w 25"/>
                                <a:gd name="T13" fmla="*/ 3 h 8"/>
                                <a:gd name="T14" fmla="*/ 8 w 25"/>
                                <a:gd name="T15" fmla="*/ 3 h 8"/>
                                <a:gd name="T16" fmla="*/ 10 w 25"/>
                                <a:gd name="T17" fmla="*/ 3 h 8"/>
                                <a:gd name="T18" fmla="*/ 11 w 25"/>
                                <a:gd name="T19" fmla="*/ 2 h 8"/>
                                <a:gd name="T20" fmla="*/ 10 w 25"/>
                                <a:gd name="T21" fmla="*/ 1 h 8"/>
                                <a:gd name="T22" fmla="*/ 8 w 25"/>
                                <a:gd name="T23" fmla="*/ 0 h 8"/>
                                <a:gd name="T24" fmla="*/ 1 w 2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8">
                                  <a:moveTo>
                                    <a:pt x="3" y="0"/>
                                  </a:moveTo>
                                  <a:lnTo>
                                    <a:pt x="0" y="3"/>
                                  </a:lnTo>
                                  <a:lnTo>
                                    <a:pt x="0" y="6"/>
                                  </a:lnTo>
                                  <a:lnTo>
                                    <a:pt x="0" y="8"/>
                                  </a:lnTo>
                                  <a:lnTo>
                                    <a:pt x="3" y="8"/>
                                  </a:lnTo>
                                  <a:lnTo>
                                    <a:pt x="18" y="8"/>
                                  </a:lnTo>
                                  <a:lnTo>
                                    <a:pt x="23" y="8"/>
                                  </a:lnTo>
                                  <a:lnTo>
                                    <a:pt x="25" y="6"/>
                                  </a:lnTo>
                                  <a:lnTo>
                                    <a:pt x="23" y="3"/>
                                  </a:lnTo>
                                  <a:lnTo>
                                    <a:pt x="18"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18" name="Line 1200"/>
                          <wps:cNvCnPr>
                            <a:cxnSpLocks noChangeShapeType="1"/>
                          </wps:cNvCnPr>
                          <wps:spPr bwMode="auto">
                            <a:xfrm>
                              <a:off x="3324" y="108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19" name="Freeform 1201"/>
                          <wps:cNvSpPr>
                            <a:spLocks noChangeArrowheads="1"/>
                          </wps:cNvSpPr>
                          <wps:spPr bwMode="auto">
                            <a:xfrm>
                              <a:off x="3321" y="1079"/>
                              <a:ext cx="2" cy="17"/>
                            </a:xfrm>
                            <a:custGeom>
                              <a:avLst/>
                              <a:gdLst>
                                <a:gd name="T0" fmla="*/ 2 w 7"/>
                                <a:gd name="T1" fmla="*/ 3 h 37"/>
                                <a:gd name="T2" fmla="*/ 1 w 7"/>
                                <a:gd name="T3" fmla="*/ 1 h 37"/>
                                <a:gd name="T4" fmla="*/ 1 w 7"/>
                                <a:gd name="T5" fmla="*/ 1 h 37"/>
                                <a:gd name="T6" fmla="*/ 1 w 7"/>
                                <a:gd name="T7" fmla="*/ 0 h 37"/>
                                <a:gd name="T8" fmla="*/ 0 w 7"/>
                                <a:gd name="T9" fmla="*/ 1 h 37"/>
                                <a:gd name="T10" fmla="*/ 0 w 7"/>
                                <a:gd name="T11" fmla="*/ 1 h 37"/>
                                <a:gd name="T12" fmla="*/ 0 w 7"/>
                                <a:gd name="T13" fmla="*/ 3 h 37"/>
                                <a:gd name="T14" fmla="*/ 0 w 7"/>
                                <a:gd name="T15" fmla="*/ 16 h 37"/>
                                <a:gd name="T16" fmla="*/ 0 w 7"/>
                                <a:gd name="T17" fmla="*/ 17 h 37"/>
                                <a:gd name="T18" fmla="*/ 1 w 7"/>
                                <a:gd name="T19" fmla="*/ 17 h 37"/>
                                <a:gd name="T20" fmla="*/ 1 w 7"/>
                                <a:gd name="T21" fmla="*/ 17 h 37"/>
                                <a:gd name="T22" fmla="*/ 2 w 7"/>
                                <a:gd name="T23" fmla="*/ 16 h 37"/>
                                <a:gd name="T24" fmla="*/ 2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5" y="3"/>
                                  </a:lnTo>
                                  <a:lnTo>
                                    <a:pt x="2" y="0"/>
                                  </a:lnTo>
                                  <a:lnTo>
                                    <a:pt x="0" y="3"/>
                                  </a:lnTo>
                                  <a:lnTo>
                                    <a:pt x="0" y="6"/>
                                  </a:lnTo>
                                  <a:lnTo>
                                    <a:pt x="0" y="34"/>
                                  </a:lnTo>
                                  <a:lnTo>
                                    <a:pt x="0" y="37"/>
                                  </a:lnTo>
                                  <a:lnTo>
                                    <a:pt x="2" y="37"/>
                                  </a:lnTo>
                                  <a:lnTo>
                                    <a:pt x="5" y="37"/>
                                  </a:lnTo>
                                  <a:lnTo>
                                    <a:pt x="7" y="34"/>
                                  </a:lnTo>
                                  <a:lnTo>
                                    <a:pt x="7"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20" name="Line 1202"/>
                          <wps:cNvCnPr>
                            <a:cxnSpLocks noChangeShapeType="1"/>
                          </wps:cNvCnPr>
                          <wps:spPr bwMode="auto">
                            <a:xfrm>
                              <a:off x="3322" y="109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21" name="Freeform 1203"/>
                          <wps:cNvSpPr>
                            <a:spLocks noChangeArrowheads="1"/>
                          </wps:cNvSpPr>
                          <wps:spPr bwMode="auto">
                            <a:xfrm>
                              <a:off x="3321" y="1093"/>
                              <a:ext cx="9" cy="3"/>
                            </a:xfrm>
                            <a:custGeom>
                              <a:avLst/>
                              <a:gdLst>
                                <a:gd name="T0" fmla="*/ 1 w 21"/>
                                <a:gd name="T1" fmla="*/ 0 h 8"/>
                                <a:gd name="T2" fmla="*/ 0 w 21"/>
                                <a:gd name="T3" fmla="*/ 0 h 8"/>
                                <a:gd name="T4" fmla="*/ 0 w 21"/>
                                <a:gd name="T5" fmla="*/ 1 h 8"/>
                                <a:gd name="T6" fmla="*/ 0 w 21"/>
                                <a:gd name="T7" fmla="*/ 1 h 8"/>
                                <a:gd name="T8" fmla="*/ 0 w 21"/>
                                <a:gd name="T9" fmla="*/ 2 h 8"/>
                                <a:gd name="T10" fmla="*/ 0 w 21"/>
                                <a:gd name="T11" fmla="*/ 3 h 8"/>
                                <a:gd name="T12" fmla="*/ 1 w 21"/>
                                <a:gd name="T13" fmla="*/ 3 h 8"/>
                                <a:gd name="T14" fmla="*/ 7 w 21"/>
                                <a:gd name="T15" fmla="*/ 3 h 8"/>
                                <a:gd name="T16" fmla="*/ 9 w 21"/>
                                <a:gd name="T17" fmla="*/ 2 h 8"/>
                                <a:gd name="T18" fmla="*/ 9 w 21"/>
                                <a:gd name="T19" fmla="*/ 1 h 8"/>
                                <a:gd name="T20" fmla="*/ 9 w 21"/>
                                <a:gd name="T21" fmla="*/ 1 h 8"/>
                                <a:gd name="T22" fmla="*/ 7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22" name="Line 1204"/>
                          <wps:cNvCnPr>
                            <a:cxnSpLocks noChangeShapeType="1"/>
                          </wps:cNvCnPr>
                          <wps:spPr bwMode="auto">
                            <a:xfrm>
                              <a:off x="3331" y="109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23" name="Freeform 1205"/>
                          <wps:cNvSpPr>
                            <a:spLocks noChangeArrowheads="1"/>
                          </wps:cNvSpPr>
                          <wps:spPr bwMode="auto">
                            <a:xfrm>
                              <a:off x="3327" y="1093"/>
                              <a:ext cx="3" cy="18"/>
                            </a:xfrm>
                            <a:custGeom>
                              <a:avLst/>
                              <a:gdLst>
                                <a:gd name="T0" fmla="*/ 3 w 8"/>
                                <a:gd name="T1" fmla="*/ 2 h 36"/>
                                <a:gd name="T2" fmla="*/ 3 w 8"/>
                                <a:gd name="T3" fmla="*/ 2 h 36"/>
                                <a:gd name="T4" fmla="*/ 2 w 8"/>
                                <a:gd name="T5" fmla="*/ 0 h 36"/>
                                <a:gd name="T6" fmla="*/ 1 w 8"/>
                                <a:gd name="T7" fmla="*/ 0 h 36"/>
                                <a:gd name="T8" fmla="*/ 0 w 8"/>
                                <a:gd name="T9" fmla="*/ 0 h 36"/>
                                <a:gd name="T10" fmla="*/ 0 w 8"/>
                                <a:gd name="T11" fmla="*/ 2 h 36"/>
                                <a:gd name="T12" fmla="*/ 0 w 8"/>
                                <a:gd name="T13" fmla="*/ 2 h 36"/>
                                <a:gd name="T14" fmla="*/ 0 w 8"/>
                                <a:gd name="T15" fmla="*/ 16 h 36"/>
                                <a:gd name="T16" fmla="*/ 0 w 8"/>
                                <a:gd name="T17" fmla="*/ 17 h 36"/>
                                <a:gd name="T18" fmla="*/ 1 w 8"/>
                                <a:gd name="T19" fmla="*/ 18 h 36"/>
                                <a:gd name="T20" fmla="*/ 2 w 8"/>
                                <a:gd name="T21" fmla="*/ 17 h 36"/>
                                <a:gd name="T22" fmla="*/ 3 w 8"/>
                                <a:gd name="T23" fmla="*/ 16 h 36"/>
                                <a:gd name="T24" fmla="*/ 3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3"/>
                                  </a:moveTo>
                                  <a:lnTo>
                                    <a:pt x="8" y="3"/>
                                  </a:lnTo>
                                  <a:lnTo>
                                    <a:pt x="5" y="0"/>
                                  </a:lnTo>
                                  <a:lnTo>
                                    <a:pt x="3" y="0"/>
                                  </a:lnTo>
                                  <a:lnTo>
                                    <a:pt x="0" y="0"/>
                                  </a:lnTo>
                                  <a:lnTo>
                                    <a:pt x="0" y="3"/>
                                  </a:lnTo>
                                  <a:lnTo>
                                    <a:pt x="0" y="31"/>
                                  </a:lnTo>
                                  <a:lnTo>
                                    <a:pt x="0" y="33"/>
                                  </a:lnTo>
                                  <a:lnTo>
                                    <a:pt x="3" y="36"/>
                                  </a:lnTo>
                                  <a:lnTo>
                                    <a:pt x="5" y="33"/>
                                  </a:lnTo>
                                  <a:lnTo>
                                    <a:pt x="8" y="31"/>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24" name="Line 1206"/>
                          <wps:cNvCnPr>
                            <a:cxnSpLocks noChangeShapeType="1"/>
                          </wps:cNvCnPr>
                          <wps:spPr bwMode="auto">
                            <a:xfrm>
                              <a:off x="3328" y="110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25" name="Freeform 1207"/>
                          <wps:cNvSpPr>
                            <a:spLocks noChangeArrowheads="1"/>
                          </wps:cNvSpPr>
                          <wps:spPr bwMode="auto">
                            <a:xfrm>
                              <a:off x="3327" y="1107"/>
                              <a:ext cx="25" cy="4"/>
                            </a:xfrm>
                            <a:custGeom>
                              <a:avLst/>
                              <a:gdLst>
                                <a:gd name="T0" fmla="*/ 1 w 52"/>
                                <a:gd name="T1" fmla="*/ 0 h 8"/>
                                <a:gd name="T2" fmla="*/ 0 w 52"/>
                                <a:gd name="T3" fmla="*/ 0 h 8"/>
                                <a:gd name="T4" fmla="*/ 0 w 52"/>
                                <a:gd name="T5" fmla="*/ 0 h 8"/>
                                <a:gd name="T6" fmla="*/ 0 w 52"/>
                                <a:gd name="T7" fmla="*/ 2 h 8"/>
                                <a:gd name="T8" fmla="*/ 0 w 52"/>
                                <a:gd name="T9" fmla="*/ 3 h 8"/>
                                <a:gd name="T10" fmla="*/ 0 w 52"/>
                                <a:gd name="T11" fmla="*/ 3 h 8"/>
                                <a:gd name="T12" fmla="*/ 1 w 52"/>
                                <a:gd name="T13" fmla="*/ 4 h 8"/>
                                <a:gd name="T14" fmla="*/ 23 w 52"/>
                                <a:gd name="T15" fmla="*/ 4 h 8"/>
                                <a:gd name="T16" fmla="*/ 25 w 52"/>
                                <a:gd name="T17" fmla="*/ 3 h 8"/>
                                <a:gd name="T18" fmla="*/ 25 w 52"/>
                                <a:gd name="T19" fmla="*/ 2 h 8"/>
                                <a:gd name="T20" fmla="*/ 25 w 52"/>
                                <a:gd name="T21" fmla="*/ 0 h 8"/>
                                <a:gd name="T22" fmla="*/ 23 w 52"/>
                                <a:gd name="T23" fmla="*/ 0 h 8"/>
                                <a:gd name="T24" fmla="*/ 1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0" y="0"/>
                                  </a:lnTo>
                                  <a:lnTo>
                                    <a:pt x="0" y="3"/>
                                  </a:lnTo>
                                  <a:lnTo>
                                    <a:pt x="0" y="5"/>
                                  </a:lnTo>
                                  <a:lnTo>
                                    <a:pt x="3" y="8"/>
                                  </a:lnTo>
                                  <a:lnTo>
                                    <a:pt x="47" y="8"/>
                                  </a:lnTo>
                                  <a:lnTo>
                                    <a:pt x="52" y="5"/>
                                  </a:lnTo>
                                  <a:lnTo>
                                    <a:pt x="52" y="3"/>
                                  </a:lnTo>
                                  <a:lnTo>
                                    <a:pt x="52" y="0"/>
                                  </a:lnTo>
                                  <a:lnTo>
                                    <a:pt x="47"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26" name="Line 1208"/>
                          <wps:cNvCnPr>
                            <a:cxnSpLocks noChangeShapeType="1"/>
                          </wps:cNvCnPr>
                          <wps:spPr bwMode="auto">
                            <a:xfrm>
                              <a:off x="3353" y="110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27" name="Freeform 1209"/>
                          <wps:cNvSpPr>
                            <a:spLocks noChangeArrowheads="1"/>
                          </wps:cNvSpPr>
                          <wps:spPr bwMode="auto">
                            <a:xfrm>
                              <a:off x="3349" y="1107"/>
                              <a:ext cx="3" cy="31"/>
                            </a:xfrm>
                            <a:custGeom>
                              <a:avLst/>
                              <a:gdLst>
                                <a:gd name="T0" fmla="*/ 3 w 7"/>
                                <a:gd name="T1" fmla="*/ 2 h 62"/>
                                <a:gd name="T2" fmla="*/ 3 w 7"/>
                                <a:gd name="T3" fmla="*/ 0 h 62"/>
                                <a:gd name="T4" fmla="*/ 2 w 7"/>
                                <a:gd name="T5" fmla="*/ 0 h 62"/>
                                <a:gd name="T6" fmla="*/ 2 w 7"/>
                                <a:gd name="T7" fmla="*/ 0 h 62"/>
                                <a:gd name="T8" fmla="*/ 1 w 7"/>
                                <a:gd name="T9" fmla="*/ 0 h 62"/>
                                <a:gd name="T10" fmla="*/ 0 w 7"/>
                                <a:gd name="T11" fmla="*/ 0 h 62"/>
                                <a:gd name="T12" fmla="*/ 0 w 7"/>
                                <a:gd name="T13" fmla="*/ 2 h 62"/>
                                <a:gd name="T14" fmla="*/ 0 w 7"/>
                                <a:gd name="T15" fmla="*/ 30 h 62"/>
                                <a:gd name="T16" fmla="*/ 1 w 7"/>
                                <a:gd name="T17" fmla="*/ 30 h 62"/>
                                <a:gd name="T18" fmla="*/ 2 w 7"/>
                                <a:gd name="T19" fmla="*/ 31 h 62"/>
                                <a:gd name="T20" fmla="*/ 2 w 7"/>
                                <a:gd name="T21" fmla="*/ 30 h 62"/>
                                <a:gd name="T22" fmla="*/ 3 w 7"/>
                                <a:gd name="T23" fmla="*/ 30 h 62"/>
                                <a:gd name="T24" fmla="*/ 3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g:grpSp>
                      <wpg:grpSp>
                        <wpg:cNvPr id="3328" name="Group 1210"/>
                        <wpg:cNvGrpSpPr>
                          <a:grpSpLocks/>
                        </wpg:cNvGrpSpPr>
                        <wpg:grpSpPr bwMode="auto">
                          <a:xfrm>
                            <a:off x="3349" y="1135"/>
                            <a:ext cx="1097" cy="954"/>
                            <a:chOff x="3349" y="1135"/>
                            <a:chExt cx="1097" cy="954"/>
                          </a:xfrm>
                        </wpg:grpSpPr>
                        <wps:wsp>
                          <wps:cNvPr id="3329" name="Line 1211"/>
                          <wps:cNvCnPr>
                            <a:cxnSpLocks noChangeShapeType="1"/>
                          </wps:cNvCnPr>
                          <wps:spPr bwMode="auto">
                            <a:xfrm>
                              <a:off x="3352" y="113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30" name="Freeform 1212"/>
                          <wps:cNvSpPr>
                            <a:spLocks noChangeArrowheads="1"/>
                          </wps:cNvSpPr>
                          <wps:spPr bwMode="auto">
                            <a:xfrm>
                              <a:off x="3349" y="1135"/>
                              <a:ext cx="9" cy="3"/>
                            </a:xfrm>
                            <a:custGeom>
                              <a:avLst/>
                              <a:gdLst>
                                <a:gd name="T0" fmla="*/ 2 w 19"/>
                                <a:gd name="T1" fmla="*/ 0 h 7"/>
                                <a:gd name="T2" fmla="*/ 1 w 19"/>
                                <a:gd name="T3" fmla="*/ 0 h 7"/>
                                <a:gd name="T4" fmla="*/ 0 w 19"/>
                                <a:gd name="T5" fmla="*/ 0 h 7"/>
                                <a:gd name="T6" fmla="*/ 0 w 19"/>
                                <a:gd name="T7" fmla="*/ 1 h 7"/>
                                <a:gd name="T8" fmla="*/ 0 w 19"/>
                                <a:gd name="T9" fmla="*/ 2 h 7"/>
                                <a:gd name="T10" fmla="*/ 1 w 19"/>
                                <a:gd name="T11" fmla="*/ 2 h 7"/>
                                <a:gd name="T12" fmla="*/ 2 w 19"/>
                                <a:gd name="T13" fmla="*/ 3 h 7"/>
                                <a:gd name="T14" fmla="*/ 8 w 19"/>
                                <a:gd name="T15" fmla="*/ 3 h 7"/>
                                <a:gd name="T16" fmla="*/ 9 w 19"/>
                                <a:gd name="T17" fmla="*/ 2 h 7"/>
                                <a:gd name="T18" fmla="*/ 9 w 19"/>
                                <a:gd name="T19" fmla="*/ 1 h 7"/>
                                <a:gd name="T20" fmla="*/ 9 w 19"/>
                                <a:gd name="T21" fmla="*/ 0 h 7"/>
                                <a:gd name="T22" fmla="*/ 8 w 19"/>
                                <a:gd name="T23" fmla="*/ 0 h 7"/>
                                <a:gd name="T24" fmla="*/ 2 w 1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31" name="Line 1213"/>
                          <wps:cNvCnPr>
                            <a:cxnSpLocks noChangeShapeType="1"/>
                          </wps:cNvCnPr>
                          <wps:spPr bwMode="auto">
                            <a:xfrm>
                              <a:off x="3359" y="113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32" name="Freeform 1214"/>
                          <wps:cNvSpPr>
                            <a:spLocks noChangeArrowheads="1"/>
                          </wps:cNvSpPr>
                          <wps:spPr bwMode="auto">
                            <a:xfrm>
                              <a:off x="3356" y="1135"/>
                              <a:ext cx="2" cy="16"/>
                            </a:xfrm>
                            <a:custGeom>
                              <a:avLst/>
                              <a:gdLst>
                                <a:gd name="T0" fmla="*/ 2 w 7"/>
                                <a:gd name="T1" fmla="*/ 1 h 33"/>
                                <a:gd name="T2" fmla="*/ 2 w 7"/>
                                <a:gd name="T3" fmla="*/ 0 h 33"/>
                                <a:gd name="T4" fmla="*/ 2 w 7"/>
                                <a:gd name="T5" fmla="*/ 0 h 33"/>
                                <a:gd name="T6" fmla="*/ 1 w 7"/>
                                <a:gd name="T7" fmla="*/ 0 h 33"/>
                                <a:gd name="T8" fmla="*/ 1 w 7"/>
                                <a:gd name="T9" fmla="*/ 0 h 33"/>
                                <a:gd name="T10" fmla="*/ 1 w 7"/>
                                <a:gd name="T11" fmla="*/ 0 h 33"/>
                                <a:gd name="T12" fmla="*/ 0 w 7"/>
                                <a:gd name="T13" fmla="*/ 1 h 33"/>
                                <a:gd name="T14" fmla="*/ 0 w 7"/>
                                <a:gd name="T15" fmla="*/ 15 h 33"/>
                                <a:gd name="T16" fmla="*/ 1 w 7"/>
                                <a:gd name="T17" fmla="*/ 16 h 33"/>
                                <a:gd name="T18" fmla="*/ 1 w 7"/>
                                <a:gd name="T19" fmla="*/ 16 h 33"/>
                                <a:gd name="T20" fmla="*/ 2 w 7"/>
                                <a:gd name="T21" fmla="*/ 16 h 33"/>
                                <a:gd name="T22" fmla="*/ 2 w 7"/>
                                <a:gd name="T23" fmla="*/ 15 h 33"/>
                                <a:gd name="T24" fmla="*/ 2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33" name="Line 1215"/>
                          <wps:cNvCnPr>
                            <a:cxnSpLocks noChangeShapeType="1"/>
                          </wps:cNvCnPr>
                          <wps:spPr bwMode="auto">
                            <a:xfrm>
                              <a:off x="3358" y="114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34" name="Freeform 1216"/>
                          <wps:cNvSpPr>
                            <a:spLocks noChangeArrowheads="1"/>
                          </wps:cNvSpPr>
                          <wps:spPr bwMode="auto">
                            <a:xfrm>
                              <a:off x="3356" y="1148"/>
                              <a:ext cx="19" cy="3"/>
                            </a:xfrm>
                            <a:custGeom>
                              <a:avLst/>
                              <a:gdLst>
                                <a:gd name="T0" fmla="*/ 2 w 42"/>
                                <a:gd name="T1" fmla="*/ 0 h 8"/>
                                <a:gd name="T2" fmla="*/ 1 w 42"/>
                                <a:gd name="T3" fmla="*/ 0 h 8"/>
                                <a:gd name="T4" fmla="*/ 1 w 42"/>
                                <a:gd name="T5" fmla="*/ 1 h 8"/>
                                <a:gd name="T6" fmla="*/ 0 w 42"/>
                                <a:gd name="T7" fmla="*/ 2 h 8"/>
                                <a:gd name="T8" fmla="*/ 1 w 42"/>
                                <a:gd name="T9" fmla="*/ 2 h 8"/>
                                <a:gd name="T10" fmla="*/ 1 w 42"/>
                                <a:gd name="T11" fmla="*/ 3 h 8"/>
                                <a:gd name="T12" fmla="*/ 2 w 42"/>
                                <a:gd name="T13" fmla="*/ 3 h 8"/>
                                <a:gd name="T14" fmla="*/ 16 w 42"/>
                                <a:gd name="T15" fmla="*/ 3 h 8"/>
                                <a:gd name="T16" fmla="*/ 18 w 42"/>
                                <a:gd name="T17" fmla="*/ 2 h 8"/>
                                <a:gd name="T18" fmla="*/ 19 w 42"/>
                                <a:gd name="T19" fmla="*/ 2 h 8"/>
                                <a:gd name="T20" fmla="*/ 18 w 42"/>
                                <a:gd name="T21" fmla="*/ 1 h 8"/>
                                <a:gd name="T22" fmla="*/ 16 w 42"/>
                                <a:gd name="T23" fmla="*/ 0 h 8"/>
                                <a:gd name="T24" fmla="*/ 2 w 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35" name="Line 1217"/>
                          <wps:cNvCnPr>
                            <a:cxnSpLocks noChangeShapeType="1"/>
                          </wps:cNvCnPr>
                          <wps:spPr bwMode="auto">
                            <a:xfrm>
                              <a:off x="3376" y="115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36" name="Freeform 1218"/>
                          <wps:cNvSpPr>
                            <a:spLocks noChangeArrowheads="1"/>
                          </wps:cNvSpPr>
                          <wps:spPr bwMode="auto">
                            <a:xfrm>
                              <a:off x="3372" y="1148"/>
                              <a:ext cx="3" cy="17"/>
                            </a:xfrm>
                            <a:custGeom>
                              <a:avLst/>
                              <a:gdLst>
                                <a:gd name="T0" fmla="*/ 3 w 9"/>
                                <a:gd name="T1" fmla="*/ 2 h 37"/>
                                <a:gd name="T2" fmla="*/ 2 w 9"/>
                                <a:gd name="T3" fmla="*/ 1 h 37"/>
                                <a:gd name="T4" fmla="*/ 2 w 9"/>
                                <a:gd name="T5" fmla="*/ 0 h 37"/>
                                <a:gd name="T6" fmla="*/ 1 w 9"/>
                                <a:gd name="T7" fmla="*/ 0 h 37"/>
                                <a:gd name="T8" fmla="*/ 0 w 9"/>
                                <a:gd name="T9" fmla="*/ 0 h 37"/>
                                <a:gd name="T10" fmla="*/ 0 w 9"/>
                                <a:gd name="T11" fmla="*/ 1 h 37"/>
                                <a:gd name="T12" fmla="*/ 0 w 9"/>
                                <a:gd name="T13" fmla="*/ 2 h 37"/>
                                <a:gd name="T14" fmla="*/ 0 w 9"/>
                                <a:gd name="T15" fmla="*/ 16 h 37"/>
                                <a:gd name="T16" fmla="*/ 0 w 9"/>
                                <a:gd name="T17" fmla="*/ 17 h 37"/>
                                <a:gd name="T18" fmla="*/ 1 w 9"/>
                                <a:gd name="T19" fmla="*/ 17 h 37"/>
                                <a:gd name="T20" fmla="*/ 2 w 9"/>
                                <a:gd name="T21" fmla="*/ 17 h 37"/>
                                <a:gd name="T22" fmla="*/ 3 w 9"/>
                                <a:gd name="T23" fmla="*/ 16 h 37"/>
                                <a:gd name="T24" fmla="*/ 3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37" name="Line 1219"/>
                          <wps:cNvCnPr>
                            <a:cxnSpLocks noChangeShapeType="1"/>
                          </wps:cNvCnPr>
                          <wps:spPr bwMode="auto">
                            <a:xfrm>
                              <a:off x="3374" y="116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38" name="Freeform 1220"/>
                          <wps:cNvSpPr>
                            <a:spLocks noChangeArrowheads="1"/>
                          </wps:cNvSpPr>
                          <wps:spPr bwMode="auto">
                            <a:xfrm>
                              <a:off x="3372" y="1162"/>
                              <a:ext cx="38" cy="3"/>
                            </a:xfrm>
                            <a:custGeom>
                              <a:avLst/>
                              <a:gdLst>
                                <a:gd name="T0" fmla="*/ 1 w 78"/>
                                <a:gd name="T1" fmla="*/ 0 h 8"/>
                                <a:gd name="T2" fmla="*/ 0 w 78"/>
                                <a:gd name="T3" fmla="*/ 0 h 8"/>
                                <a:gd name="T4" fmla="*/ 0 w 78"/>
                                <a:gd name="T5" fmla="*/ 0 h 8"/>
                                <a:gd name="T6" fmla="*/ 0 w 78"/>
                                <a:gd name="T7" fmla="*/ 1 h 8"/>
                                <a:gd name="T8" fmla="*/ 0 w 78"/>
                                <a:gd name="T9" fmla="*/ 2 h 8"/>
                                <a:gd name="T10" fmla="*/ 0 w 78"/>
                                <a:gd name="T11" fmla="*/ 3 h 8"/>
                                <a:gd name="T12" fmla="*/ 1 w 78"/>
                                <a:gd name="T13" fmla="*/ 3 h 8"/>
                                <a:gd name="T14" fmla="*/ 36 w 78"/>
                                <a:gd name="T15" fmla="*/ 3 h 8"/>
                                <a:gd name="T16" fmla="*/ 38 w 78"/>
                                <a:gd name="T17" fmla="*/ 2 h 8"/>
                                <a:gd name="T18" fmla="*/ 38 w 78"/>
                                <a:gd name="T19" fmla="*/ 1 h 8"/>
                                <a:gd name="T20" fmla="*/ 38 w 78"/>
                                <a:gd name="T21" fmla="*/ 0 h 8"/>
                                <a:gd name="T22" fmla="*/ 36 w 78"/>
                                <a:gd name="T23" fmla="*/ 0 h 8"/>
                                <a:gd name="T24" fmla="*/ 1 w 7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39" name="Line 1221"/>
                          <wps:cNvCnPr>
                            <a:cxnSpLocks noChangeShapeType="1"/>
                          </wps:cNvCnPr>
                          <wps:spPr bwMode="auto">
                            <a:xfrm>
                              <a:off x="3411" y="116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40" name="Freeform 1222"/>
                          <wps:cNvSpPr>
                            <a:spLocks noChangeArrowheads="1"/>
                          </wps:cNvSpPr>
                          <wps:spPr bwMode="auto">
                            <a:xfrm>
                              <a:off x="3407" y="1162"/>
                              <a:ext cx="3" cy="16"/>
                            </a:xfrm>
                            <a:custGeom>
                              <a:avLst/>
                              <a:gdLst>
                                <a:gd name="T0" fmla="*/ 3 w 8"/>
                                <a:gd name="T1" fmla="*/ 1 h 34"/>
                                <a:gd name="T2" fmla="*/ 3 w 8"/>
                                <a:gd name="T3" fmla="*/ 0 h 34"/>
                                <a:gd name="T4" fmla="*/ 3 w 8"/>
                                <a:gd name="T5" fmla="*/ 0 h 34"/>
                                <a:gd name="T6" fmla="*/ 2 w 8"/>
                                <a:gd name="T7" fmla="*/ 0 h 34"/>
                                <a:gd name="T8" fmla="*/ 1 w 8"/>
                                <a:gd name="T9" fmla="*/ 0 h 34"/>
                                <a:gd name="T10" fmla="*/ 1 w 8"/>
                                <a:gd name="T11" fmla="*/ 0 h 34"/>
                                <a:gd name="T12" fmla="*/ 0 w 8"/>
                                <a:gd name="T13" fmla="*/ 1 h 34"/>
                                <a:gd name="T14" fmla="*/ 0 w 8"/>
                                <a:gd name="T15" fmla="*/ 15 h 34"/>
                                <a:gd name="T16" fmla="*/ 1 w 8"/>
                                <a:gd name="T17" fmla="*/ 16 h 34"/>
                                <a:gd name="T18" fmla="*/ 2 w 8"/>
                                <a:gd name="T19" fmla="*/ 16 h 34"/>
                                <a:gd name="T20" fmla="*/ 3 w 8"/>
                                <a:gd name="T21" fmla="*/ 16 h 34"/>
                                <a:gd name="T22" fmla="*/ 3 w 8"/>
                                <a:gd name="T23" fmla="*/ 15 h 34"/>
                                <a:gd name="T24" fmla="*/ 3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41" name="Line 1223"/>
                          <wps:cNvCnPr>
                            <a:cxnSpLocks noChangeShapeType="1"/>
                          </wps:cNvCnPr>
                          <wps:spPr bwMode="auto">
                            <a:xfrm>
                              <a:off x="3410" y="117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42" name="Freeform 1224"/>
                          <wps:cNvSpPr>
                            <a:spLocks noChangeArrowheads="1"/>
                          </wps:cNvSpPr>
                          <wps:spPr bwMode="auto">
                            <a:xfrm>
                              <a:off x="3407" y="1175"/>
                              <a:ext cx="19" cy="3"/>
                            </a:xfrm>
                            <a:custGeom>
                              <a:avLst/>
                              <a:gdLst>
                                <a:gd name="T0" fmla="*/ 2 w 40"/>
                                <a:gd name="T1" fmla="*/ 0 h 9"/>
                                <a:gd name="T2" fmla="*/ 1 w 40"/>
                                <a:gd name="T3" fmla="*/ 0 h 9"/>
                                <a:gd name="T4" fmla="*/ 1 w 40"/>
                                <a:gd name="T5" fmla="*/ 1 h 9"/>
                                <a:gd name="T6" fmla="*/ 0 w 40"/>
                                <a:gd name="T7" fmla="*/ 2 h 9"/>
                                <a:gd name="T8" fmla="*/ 1 w 40"/>
                                <a:gd name="T9" fmla="*/ 3 h 9"/>
                                <a:gd name="T10" fmla="*/ 1 w 40"/>
                                <a:gd name="T11" fmla="*/ 3 h 9"/>
                                <a:gd name="T12" fmla="*/ 2 w 40"/>
                                <a:gd name="T13" fmla="*/ 3 h 9"/>
                                <a:gd name="T14" fmla="*/ 18 w 40"/>
                                <a:gd name="T15" fmla="*/ 3 h 9"/>
                                <a:gd name="T16" fmla="*/ 19 w 40"/>
                                <a:gd name="T17" fmla="*/ 3 h 9"/>
                                <a:gd name="T18" fmla="*/ 19 w 40"/>
                                <a:gd name="T19" fmla="*/ 2 h 9"/>
                                <a:gd name="T20" fmla="*/ 19 w 40"/>
                                <a:gd name="T21" fmla="*/ 1 h 9"/>
                                <a:gd name="T22" fmla="*/ 18 w 40"/>
                                <a:gd name="T23" fmla="*/ 0 h 9"/>
                                <a:gd name="T24" fmla="*/ 2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43" name="Line 1225"/>
                          <wps:cNvCnPr>
                            <a:cxnSpLocks noChangeShapeType="1"/>
                          </wps:cNvCnPr>
                          <wps:spPr bwMode="auto">
                            <a:xfrm>
                              <a:off x="3427" y="117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44" name="Freeform 1226"/>
                          <wps:cNvSpPr>
                            <a:spLocks noChangeArrowheads="1"/>
                          </wps:cNvSpPr>
                          <wps:spPr bwMode="auto">
                            <a:xfrm>
                              <a:off x="3423" y="1175"/>
                              <a:ext cx="3" cy="30"/>
                            </a:xfrm>
                            <a:custGeom>
                              <a:avLst/>
                              <a:gdLst>
                                <a:gd name="T0" fmla="*/ 3 w 9"/>
                                <a:gd name="T1" fmla="*/ 3 h 63"/>
                                <a:gd name="T2" fmla="*/ 3 w 9"/>
                                <a:gd name="T3" fmla="*/ 1 h 63"/>
                                <a:gd name="T4" fmla="*/ 3 w 9"/>
                                <a:gd name="T5" fmla="*/ 0 h 63"/>
                                <a:gd name="T6" fmla="*/ 2 w 9"/>
                                <a:gd name="T7" fmla="*/ 0 h 63"/>
                                <a:gd name="T8" fmla="*/ 1 w 9"/>
                                <a:gd name="T9" fmla="*/ 0 h 63"/>
                                <a:gd name="T10" fmla="*/ 1 w 9"/>
                                <a:gd name="T11" fmla="*/ 1 h 63"/>
                                <a:gd name="T12" fmla="*/ 0 w 9"/>
                                <a:gd name="T13" fmla="*/ 3 h 63"/>
                                <a:gd name="T14" fmla="*/ 0 w 9"/>
                                <a:gd name="T15" fmla="*/ 30 h 63"/>
                                <a:gd name="T16" fmla="*/ 1 w 9"/>
                                <a:gd name="T17" fmla="*/ 30 h 63"/>
                                <a:gd name="T18" fmla="*/ 2 w 9"/>
                                <a:gd name="T19" fmla="*/ 30 h 63"/>
                                <a:gd name="T20" fmla="*/ 3 w 9"/>
                                <a:gd name="T21" fmla="*/ 30 h 63"/>
                                <a:gd name="T22" fmla="*/ 3 w 9"/>
                                <a:gd name="T23" fmla="*/ 30 h 63"/>
                                <a:gd name="T24" fmla="*/ 3 w 9"/>
                                <a:gd name="T25" fmla="*/ 3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45" name="Line 1227"/>
                          <wps:cNvCnPr>
                            <a:cxnSpLocks noChangeShapeType="1"/>
                          </wps:cNvCnPr>
                          <wps:spPr bwMode="auto">
                            <a:xfrm>
                              <a:off x="3425" y="120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46" name="Freeform 1228"/>
                          <wps:cNvSpPr>
                            <a:spLocks noChangeArrowheads="1"/>
                          </wps:cNvSpPr>
                          <wps:spPr bwMode="auto">
                            <a:xfrm>
                              <a:off x="3423" y="1202"/>
                              <a:ext cx="17" cy="3"/>
                            </a:xfrm>
                            <a:custGeom>
                              <a:avLst/>
                              <a:gdLst>
                                <a:gd name="T0" fmla="*/ 3 w 37"/>
                                <a:gd name="T1" fmla="*/ 0 h 7"/>
                                <a:gd name="T2" fmla="*/ 2 w 37"/>
                                <a:gd name="T3" fmla="*/ 1 h 7"/>
                                <a:gd name="T4" fmla="*/ 2 w 37"/>
                                <a:gd name="T5" fmla="*/ 1 h 7"/>
                                <a:gd name="T6" fmla="*/ 0 w 37"/>
                                <a:gd name="T7" fmla="*/ 2 h 7"/>
                                <a:gd name="T8" fmla="*/ 2 w 37"/>
                                <a:gd name="T9" fmla="*/ 3 h 7"/>
                                <a:gd name="T10" fmla="*/ 2 w 37"/>
                                <a:gd name="T11" fmla="*/ 3 h 7"/>
                                <a:gd name="T12" fmla="*/ 3 w 37"/>
                                <a:gd name="T13" fmla="*/ 3 h 7"/>
                                <a:gd name="T14" fmla="*/ 15 w 37"/>
                                <a:gd name="T15" fmla="*/ 3 h 7"/>
                                <a:gd name="T16" fmla="*/ 17 w 37"/>
                                <a:gd name="T17" fmla="*/ 3 h 7"/>
                                <a:gd name="T18" fmla="*/ 17 w 37"/>
                                <a:gd name="T19" fmla="*/ 2 h 7"/>
                                <a:gd name="T20" fmla="*/ 17 w 37"/>
                                <a:gd name="T21" fmla="*/ 1 h 7"/>
                                <a:gd name="T22" fmla="*/ 15 w 37"/>
                                <a:gd name="T23" fmla="*/ 0 h 7"/>
                                <a:gd name="T24" fmla="*/ 3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47" name="Line 1229"/>
                          <wps:cNvCnPr>
                            <a:cxnSpLocks noChangeShapeType="1"/>
                          </wps:cNvCnPr>
                          <wps:spPr bwMode="auto">
                            <a:xfrm>
                              <a:off x="3441" y="120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48" name="Freeform 1230"/>
                          <wps:cNvSpPr>
                            <a:spLocks noChangeArrowheads="1"/>
                          </wps:cNvSpPr>
                          <wps:spPr bwMode="auto">
                            <a:xfrm>
                              <a:off x="3437" y="1202"/>
                              <a:ext cx="3" cy="44"/>
                            </a:xfrm>
                            <a:custGeom>
                              <a:avLst/>
                              <a:gdLst>
                                <a:gd name="T0" fmla="*/ 3 w 8"/>
                                <a:gd name="T1" fmla="*/ 2 h 89"/>
                                <a:gd name="T2" fmla="*/ 3 w 8"/>
                                <a:gd name="T3" fmla="*/ 1 h 89"/>
                                <a:gd name="T4" fmla="*/ 2 w 8"/>
                                <a:gd name="T5" fmla="*/ 1 h 89"/>
                                <a:gd name="T6" fmla="*/ 1 w 8"/>
                                <a:gd name="T7" fmla="*/ 0 h 89"/>
                                <a:gd name="T8" fmla="*/ 1 w 8"/>
                                <a:gd name="T9" fmla="*/ 1 h 89"/>
                                <a:gd name="T10" fmla="*/ 0 w 8"/>
                                <a:gd name="T11" fmla="*/ 1 h 89"/>
                                <a:gd name="T12" fmla="*/ 0 w 8"/>
                                <a:gd name="T13" fmla="*/ 2 h 89"/>
                                <a:gd name="T14" fmla="*/ 0 w 8"/>
                                <a:gd name="T15" fmla="*/ 43 h 89"/>
                                <a:gd name="T16" fmla="*/ 1 w 8"/>
                                <a:gd name="T17" fmla="*/ 44 h 89"/>
                                <a:gd name="T18" fmla="*/ 1 w 8"/>
                                <a:gd name="T19" fmla="*/ 44 h 89"/>
                                <a:gd name="T20" fmla="*/ 2 w 8"/>
                                <a:gd name="T21" fmla="*/ 44 h 89"/>
                                <a:gd name="T22" fmla="*/ 3 w 8"/>
                                <a:gd name="T23" fmla="*/ 43 h 89"/>
                                <a:gd name="T24" fmla="*/ 3 w 8"/>
                                <a:gd name="T25" fmla="*/ 2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49" name="Line 1231"/>
                          <wps:cNvCnPr>
                            <a:cxnSpLocks noChangeShapeType="1"/>
                          </wps:cNvCnPr>
                          <wps:spPr bwMode="auto">
                            <a:xfrm>
                              <a:off x="3438" y="124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50" name="Freeform 1232"/>
                          <wps:cNvSpPr>
                            <a:spLocks noChangeArrowheads="1"/>
                          </wps:cNvSpPr>
                          <wps:spPr bwMode="auto">
                            <a:xfrm>
                              <a:off x="3437" y="1243"/>
                              <a:ext cx="48" cy="3"/>
                            </a:xfrm>
                            <a:custGeom>
                              <a:avLst/>
                              <a:gdLst>
                                <a:gd name="T0" fmla="*/ 1 w 99"/>
                                <a:gd name="T1" fmla="*/ 0 h 7"/>
                                <a:gd name="T2" fmla="*/ 1 w 99"/>
                                <a:gd name="T3" fmla="*/ 0 h 7"/>
                                <a:gd name="T4" fmla="*/ 0 w 99"/>
                                <a:gd name="T5" fmla="*/ 1 h 7"/>
                                <a:gd name="T6" fmla="*/ 0 w 99"/>
                                <a:gd name="T7" fmla="*/ 1 h 7"/>
                                <a:gd name="T8" fmla="*/ 0 w 99"/>
                                <a:gd name="T9" fmla="*/ 2 h 7"/>
                                <a:gd name="T10" fmla="*/ 1 w 99"/>
                                <a:gd name="T11" fmla="*/ 3 h 7"/>
                                <a:gd name="T12" fmla="*/ 1 w 99"/>
                                <a:gd name="T13" fmla="*/ 3 h 7"/>
                                <a:gd name="T14" fmla="*/ 44 w 99"/>
                                <a:gd name="T15" fmla="*/ 3 h 7"/>
                                <a:gd name="T16" fmla="*/ 46 w 99"/>
                                <a:gd name="T17" fmla="*/ 2 h 7"/>
                                <a:gd name="T18" fmla="*/ 48 w 99"/>
                                <a:gd name="T19" fmla="*/ 1 h 7"/>
                                <a:gd name="T20" fmla="*/ 46 w 99"/>
                                <a:gd name="T21" fmla="*/ 1 h 7"/>
                                <a:gd name="T22" fmla="*/ 44 w 99"/>
                                <a:gd name="T23" fmla="*/ 0 h 7"/>
                                <a:gd name="T24" fmla="*/ 1 w 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51" name="Line 1233"/>
                          <wps:cNvCnPr>
                            <a:cxnSpLocks noChangeShapeType="1"/>
                          </wps:cNvCnPr>
                          <wps:spPr bwMode="auto">
                            <a:xfrm>
                              <a:off x="3486" y="124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52" name="Freeform 1234"/>
                          <wps:cNvSpPr>
                            <a:spLocks noChangeArrowheads="1"/>
                          </wps:cNvSpPr>
                          <wps:spPr bwMode="auto">
                            <a:xfrm>
                              <a:off x="3482" y="1243"/>
                              <a:ext cx="3" cy="18"/>
                            </a:xfrm>
                            <a:custGeom>
                              <a:avLst/>
                              <a:gdLst>
                                <a:gd name="T0" fmla="*/ 3 w 9"/>
                                <a:gd name="T1" fmla="*/ 1 h 36"/>
                                <a:gd name="T2" fmla="*/ 2 w 9"/>
                                <a:gd name="T3" fmla="*/ 1 h 36"/>
                                <a:gd name="T4" fmla="*/ 2 w 9"/>
                                <a:gd name="T5" fmla="*/ 0 h 36"/>
                                <a:gd name="T6" fmla="*/ 1 w 9"/>
                                <a:gd name="T7" fmla="*/ 0 h 36"/>
                                <a:gd name="T8" fmla="*/ 0 w 9"/>
                                <a:gd name="T9" fmla="*/ 0 h 36"/>
                                <a:gd name="T10" fmla="*/ 0 w 9"/>
                                <a:gd name="T11" fmla="*/ 1 h 36"/>
                                <a:gd name="T12" fmla="*/ 0 w 9"/>
                                <a:gd name="T13" fmla="*/ 1 h 36"/>
                                <a:gd name="T14" fmla="*/ 0 w 9"/>
                                <a:gd name="T15" fmla="*/ 16 h 36"/>
                                <a:gd name="T16" fmla="*/ 0 w 9"/>
                                <a:gd name="T17" fmla="*/ 17 h 36"/>
                                <a:gd name="T18" fmla="*/ 1 w 9"/>
                                <a:gd name="T19" fmla="*/ 18 h 36"/>
                                <a:gd name="T20" fmla="*/ 2 w 9"/>
                                <a:gd name="T21" fmla="*/ 17 h 36"/>
                                <a:gd name="T22" fmla="*/ 3 w 9"/>
                                <a:gd name="T23" fmla="*/ 16 h 36"/>
                                <a:gd name="T24" fmla="*/ 3 w 9"/>
                                <a:gd name="T25" fmla="*/ 1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53" name="Line 1235"/>
                          <wps:cNvCnPr>
                            <a:cxnSpLocks noChangeShapeType="1"/>
                          </wps:cNvCnPr>
                          <wps:spPr bwMode="auto">
                            <a:xfrm>
                              <a:off x="3484" y="125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54" name="Freeform 1236"/>
                          <wps:cNvSpPr>
                            <a:spLocks noChangeArrowheads="1"/>
                          </wps:cNvSpPr>
                          <wps:spPr bwMode="auto">
                            <a:xfrm>
                              <a:off x="3482" y="1258"/>
                              <a:ext cx="10" cy="3"/>
                            </a:xfrm>
                            <a:custGeom>
                              <a:avLst/>
                              <a:gdLst>
                                <a:gd name="T0" fmla="*/ 1 w 21"/>
                                <a:gd name="T1" fmla="*/ 0 h 8"/>
                                <a:gd name="T2" fmla="*/ 0 w 21"/>
                                <a:gd name="T3" fmla="*/ 0 h 8"/>
                                <a:gd name="T4" fmla="*/ 0 w 21"/>
                                <a:gd name="T5" fmla="*/ 0 h 8"/>
                                <a:gd name="T6" fmla="*/ 0 w 21"/>
                                <a:gd name="T7" fmla="*/ 1 h 8"/>
                                <a:gd name="T8" fmla="*/ 0 w 21"/>
                                <a:gd name="T9" fmla="*/ 2 h 8"/>
                                <a:gd name="T10" fmla="*/ 0 w 21"/>
                                <a:gd name="T11" fmla="*/ 2 h 8"/>
                                <a:gd name="T12" fmla="*/ 1 w 21"/>
                                <a:gd name="T13" fmla="*/ 3 h 8"/>
                                <a:gd name="T14" fmla="*/ 8 w 21"/>
                                <a:gd name="T15" fmla="*/ 3 h 8"/>
                                <a:gd name="T16" fmla="*/ 10 w 21"/>
                                <a:gd name="T17" fmla="*/ 2 h 8"/>
                                <a:gd name="T18" fmla="*/ 10 w 21"/>
                                <a:gd name="T19" fmla="*/ 1 h 8"/>
                                <a:gd name="T20" fmla="*/ 10 w 21"/>
                                <a:gd name="T21" fmla="*/ 0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55" name="Line 1237"/>
                          <wps:cNvCnPr>
                            <a:cxnSpLocks noChangeShapeType="1"/>
                          </wps:cNvCnPr>
                          <wps:spPr bwMode="auto">
                            <a:xfrm>
                              <a:off x="3493" y="125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56" name="Freeform 1238"/>
                          <wps:cNvSpPr>
                            <a:spLocks noChangeArrowheads="1"/>
                          </wps:cNvSpPr>
                          <wps:spPr bwMode="auto">
                            <a:xfrm>
                              <a:off x="3489" y="1258"/>
                              <a:ext cx="3" cy="16"/>
                            </a:xfrm>
                            <a:custGeom>
                              <a:avLst/>
                              <a:gdLst>
                                <a:gd name="T0" fmla="*/ 3 w 7"/>
                                <a:gd name="T1" fmla="*/ 1 h 34"/>
                                <a:gd name="T2" fmla="*/ 3 w 7"/>
                                <a:gd name="T3" fmla="*/ 0 h 34"/>
                                <a:gd name="T4" fmla="*/ 2 w 7"/>
                                <a:gd name="T5" fmla="*/ 0 h 34"/>
                                <a:gd name="T6" fmla="*/ 1 w 7"/>
                                <a:gd name="T7" fmla="*/ 0 h 34"/>
                                <a:gd name="T8" fmla="*/ 1 w 7"/>
                                <a:gd name="T9" fmla="*/ 0 h 34"/>
                                <a:gd name="T10" fmla="*/ 0 w 7"/>
                                <a:gd name="T11" fmla="*/ 0 h 34"/>
                                <a:gd name="T12" fmla="*/ 0 w 7"/>
                                <a:gd name="T13" fmla="*/ 1 h 34"/>
                                <a:gd name="T14" fmla="*/ 0 w 7"/>
                                <a:gd name="T15" fmla="*/ 15 h 34"/>
                                <a:gd name="T16" fmla="*/ 1 w 7"/>
                                <a:gd name="T17" fmla="*/ 16 h 34"/>
                                <a:gd name="T18" fmla="*/ 1 w 7"/>
                                <a:gd name="T19" fmla="*/ 16 h 34"/>
                                <a:gd name="T20" fmla="*/ 2 w 7"/>
                                <a:gd name="T21" fmla="*/ 16 h 34"/>
                                <a:gd name="T22" fmla="*/ 3 w 7"/>
                                <a:gd name="T23" fmla="*/ 15 h 34"/>
                                <a:gd name="T24" fmla="*/ 3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57" name="Line 1239"/>
                          <wps:cNvCnPr>
                            <a:cxnSpLocks noChangeShapeType="1"/>
                          </wps:cNvCnPr>
                          <wps:spPr bwMode="auto">
                            <a:xfrm>
                              <a:off x="3490" y="127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58" name="Freeform 1240"/>
                          <wps:cNvSpPr>
                            <a:spLocks noChangeArrowheads="1"/>
                          </wps:cNvSpPr>
                          <wps:spPr bwMode="auto">
                            <a:xfrm>
                              <a:off x="3489" y="1271"/>
                              <a:ext cx="18" cy="3"/>
                            </a:xfrm>
                            <a:custGeom>
                              <a:avLst/>
                              <a:gdLst>
                                <a:gd name="T0" fmla="*/ 1 w 38"/>
                                <a:gd name="T1" fmla="*/ 0 h 8"/>
                                <a:gd name="T2" fmla="*/ 1 w 38"/>
                                <a:gd name="T3" fmla="*/ 0 h 8"/>
                                <a:gd name="T4" fmla="*/ 0 w 38"/>
                                <a:gd name="T5" fmla="*/ 1 h 8"/>
                                <a:gd name="T6" fmla="*/ 0 w 38"/>
                                <a:gd name="T7" fmla="*/ 2 h 8"/>
                                <a:gd name="T8" fmla="*/ 0 w 38"/>
                                <a:gd name="T9" fmla="*/ 2 h 8"/>
                                <a:gd name="T10" fmla="*/ 1 w 38"/>
                                <a:gd name="T11" fmla="*/ 3 h 8"/>
                                <a:gd name="T12" fmla="*/ 1 w 38"/>
                                <a:gd name="T13" fmla="*/ 3 h 8"/>
                                <a:gd name="T14" fmla="*/ 16 w 38"/>
                                <a:gd name="T15" fmla="*/ 3 h 8"/>
                                <a:gd name="T16" fmla="*/ 18 w 38"/>
                                <a:gd name="T17" fmla="*/ 2 h 8"/>
                                <a:gd name="T18" fmla="*/ 18 w 38"/>
                                <a:gd name="T19" fmla="*/ 2 h 8"/>
                                <a:gd name="T20" fmla="*/ 18 w 38"/>
                                <a:gd name="T21" fmla="*/ 1 h 8"/>
                                <a:gd name="T22" fmla="*/ 16 w 38"/>
                                <a:gd name="T23" fmla="*/ 0 h 8"/>
                                <a:gd name="T24" fmla="*/ 1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59" name="Line 1241"/>
                          <wps:cNvCnPr>
                            <a:cxnSpLocks noChangeShapeType="1"/>
                          </wps:cNvCnPr>
                          <wps:spPr bwMode="auto">
                            <a:xfrm>
                              <a:off x="3508" y="127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60" name="Freeform 1242"/>
                          <wps:cNvSpPr>
                            <a:spLocks noChangeArrowheads="1"/>
                          </wps:cNvSpPr>
                          <wps:spPr bwMode="auto">
                            <a:xfrm>
                              <a:off x="3504" y="1271"/>
                              <a:ext cx="3" cy="17"/>
                            </a:xfrm>
                            <a:custGeom>
                              <a:avLst/>
                              <a:gdLst>
                                <a:gd name="T0" fmla="*/ 3 w 8"/>
                                <a:gd name="T1" fmla="*/ 2 h 37"/>
                                <a:gd name="T2" fmla="*/ 3 w 8"/>
                                <a:gd name="T3" fmla="*/ 1 h 37"/>
                                <a:gd name="T4" fmla="*/ 2 w 8"/>
                                <a:gd name="T5" fmla="*/ 0 h 37"/>
                                <a:gd name="T6" fmla="*/ 2 w 8"/>
                                <a:gd name="T7" fmla="*/ 0 h 37"/>
                                <a:gd name="T8" fmla="*/ 1 w 8"/>
                                <a:gd name="T9" fmla="*/ 0 h 37"/>
                                <a:gd name="T10" fmla="*/ 0 w 8"/>
                                <a:gd name="T11" fmla="*/ 1 h 37"/>
                                <a:gd name="T12" fmla="*/ 0 w 8"/>
                                <a:gd name="T13" fmla="*/ 2 h 37"/>
                                <a:gd name="T14" fmla="*/ 0 w 8"/>
                                <a:gd name="T15" fmla="*/ 16 h 37"/>
                                <a:gd name="T16" fmla="*/ 1 w 8"/>
                                <a:gd name="T17" fmla="*/ 16 h 37"/>
                                <a:gd name="T18" fmla="*/ 2 w 8"/>
                                <a:gd name="T19" fmla="*/ 17 h 37"/>
                                <a:gd name="T20" fmla="*/ 2 w 8"/>
                                <a:gd name="T21" fmla="*/ 16 h 37"/>
                                <a:gd name="T22" fmla="*/ 3 w 8"/>
                                <a:gd name="T23" fmla="*/ 16 h 37"/>
                                <a:gd name="T24" fmla="*/ 3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61" name="Line 1243"/>
                          <wps:cNvCnPr>
                            <a:cxnSpLocks noChangeShapeType="1"/>
                          </wps:cNvCnPr>
                          <wps:spPr bwMode="auto">
                            <a:xfrm>
                              <a:off x="3507" y="128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62" name="Freeform 1244"/>
                          <wps:cNvSpPr>
                            <a:spLocks noChangeArrowheads="1"/>
                          </wps:cNvSpPr>
                          <wps:spPr bwMode="auto">
                            <a:xfrm>
                              <a:off x="3504" y="1285"/>
                              <a:ext cx="33" cy="3"/>
                            </a:xfrm>
                            <a:custGeom>
                              <a:avLst/>
                              <a:gdLst>
                                <a:gd name="T0" fmla="*/ 2 w 68"/>
                                <a:gd name="T1" fmla="*/ 0 h 9"/>
                                <a:gd name="T2" fmla="*/ 1 w 68"/>
                                <a:gd name="T3" fmla="*/ 0 h 9"/>
                                <a:gd name="T4" fmla="*/ 0 w 68"/>
                                <a:gd name="T5" fmla="*/ 0 h 9"/>
                                <a:gd name="T6" fmla="*/ 0 w 68"/>
                                <a:gd name="T7" fmla="*/ 1 h 9"/>
                                <a:gd name="T8" fmla="*/ 0 w 68"/>
                                <a:gd name="T9" fmla="*/ 2 h 9"/>
                                <a:gd name="T10" fmla="*/ 1 w 68"/>
                                <a:gd name="T11" fmla="*/ 2 h 9"/>
                                <a:gd name="T12" fmla="*/ 2 w 68"/>
                                <a:gd name="T13" fmla="*/ 3 h 9"/>
                                <a:gd name="T14" fmla="*/ 30 w 68"/>
                                <a:gd name="T15" fmla="*/ 3 h 9"/>
                                <a:gd name="T16" fmla="*/ 32 w 68"/>
                                <a:gd name="T17" fmla="*/ 2 h 9"/>
                                <a:gd name="T18" fmla="*/ 33 w 68"/>
                                <a:gd name="T19" fmla="*/ 1 h 9"/>
                                <a:gd name="T20" fmla="*/ 32 w 68"/>
                                <a:gd name="T21" fmla="*/ 0 h 9"/>
                                <a:gd name="T22" fmla="*/ 30 w 68"/>
                                <a:gd name="T23" fmla="*/ 0 h 9"/>
                                <a:gd name="T24" fmla="*/ 2 w 6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63" name="Line 1245"/>
                          <wps:cNvCnPr>
                            <a:cxnSpLocks noChangeShapeType="1"/>
                          </wps:cNvCnPr>
                          <wps:spPr bwMode="auto">
                            <a:xfrm>
                              <a:off x="3538" y="128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64" name="Freeform 1246"/>
                          <wps:cNvSpPr>
                            <a:spLocks noChangeArrowheads="1"/>
                          </wps:cNvSpPr>
                          <wps:spPr bwMode="auto">
                            <a:xfrm>
                              <a:off x="3534" y="1285"/>
                              <a:ext cx="3" cy="16"/>
                            </a:xfrm>
                            <a:custGeom>
                              <a:avLst/>
                              <a:gdLst>
                                <a:gd name="T0" fmla="*/ 3 w 8"/>
                                <a:gd name="T1" fmla="*/ 1 h 35"/>
                                <a:gd name="T2" fmla="*/ 2 w 8"/>
                                <a:gd name="T3" fmla="*/ 0 h 35"/>
                                <a:gd name="T4" fmla="*/ 2 w 8"/>
                                <a:gd name="T5" fmla="*/ 0 h 35"/>
                                <a:gd name="T6" fmla="*/ 1 w 8"/>
                                <a:gd name="T7" fmla="*/ 0 h 35"/>
                                <a:gd name="T8" fmla="*/ 0 w 8"/>
                                <a:gd name="T9" fmla="*/ 0 h 35"/>
                                <a:gd name="T10" fmla="*/ 0 w 8"/>
                                <a:gd name="T11" fmla="*/ 0 h 35"/>
                                <a:gd name="T12" fmla="*/ 0 w 8"/>
                                <a:gd name="T13" fmla="*/ 1 h 35"/>
                                <a:gd name="T14" fmla="*/ 0 w 8"/>
                                <a:gd name="T15" fmla="*/ 15 h 35"/>
                                <a:gd name="T16" fmla="*/ 0 w 8"/>
                                <a:gd name="T17" fmla="*/ 16 h 35"/>
                                <a:gd name="T18" fmla="*/ 1 w 8"/>
                                <a:gd name="T19" fmla="*/ 16 h 35"/>
                                <a:gd name="T20" fmla="*/ 2 w 8"/>
                                <a:gd name="T21" fmla="*/ 16 h 35"/>
                                <a:gd name="T22" fmla="*/ 3 w 8"/>
                                <a:gd name="T23" fmla="*/ 15 h 35"/>
                                <a:gd name="T24" fmla="*/ 3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65" name="Line 1247"/>
                          <wps:cNvCnPr>
                            <a:cxnSpLocks noChangeShapeType="1"/>
                          </wps:cNvCnPr>
                          <wps:spPr bwMode="auto">
                            <a:xfrm>
                              <a:off x="3535" y="129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66" name="Freeform 1248"/>
                          <wps:cNvSpPr>
                            <a:spLocks noChangeArrowheads="1"/>
                          </wps:cNvSpPr>
                          <wps:spPr bwMode="auto">
                            <a:xfrm>
                              <a:off x="3534" y="1298"/>
                              <a:ext cx="9" cy="3"/>
                            </a:xfrm>
                            <a:custGeom>
                              <a:avLst/>
                              <a:gdLst>
                                <a:gd name="T0" fmla="*/ 1 w 20"/>
                                <a:gd name="T1" fmla="*/ 0 h 9"/>
                                <a:gd name="T2" fmla="*/ 0 w 20"/>
                                <a:gd name="T3" fmla="*/ 0 h 9"/>
                                <a:gd name="T4" fmla="*/ 0 w 20"/>
                                <a:gd name="T5" fmla="*/ 1 h 9"/>
                                <a:gd name="T6" fmla="*/ 0 w 20"/>
                                <a:gd name="T7" fmla="*/ 2 h 9"/>
                                <a:gd name="T8" fmla="*/ 0 w 20"/>
                                <a:gd name="T9" fmla="*/ 2 h 9"/>
                                <a:gd name="T10" fmla="*/ 0 w 20"/>
                                <a:gd name="T11" fmla="*/ 3 h 9"/>
                                <a:gd name="T12" fmla="*/ 1 w 20"/>
                                <a:gd name="T13" fmla="*/ 3 h 9"/>
                                <a:gd name="T14" fmla="*/ 7 w 20"/>
                                <a:gd name="T15" fmla="*/ 3 h 9"/>
                                <a:gd name="T16" fmla="*/ 9 w 20"/>
                                <a:gd name="T17" fmla="*/ 2 h 9"/>
                                <a:gd name="T18" fmla="*/ 9 w 20"/>
                                <a:gd name="T19" fmla="*/ 2 h 9"/>
                                <a:gd name="T20" fmla="*/ 9 w 20"/>
                                <a:gd name="T21" fmla="*/ 1 h 9"/>
                                <a:gd name="T22" fmla="*/ 7 w 20"/>
                                <a:gd name="T23" fmla="*/ 0 h 9"/>
                                <a:gd name="T24" fmla="*/ 1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67" name="Line 1249"/>
                          <wps:cNvCnPr>
                            <a:cxnSpLocks noChangeShapeType="1"/>
                          </wps:cNvCnPr>
                          <wps:spPr bwMode="auto">
                            <a:xfrm>
                              <a:off x="3544" y="130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68" name="Freeform 1250"/>
                          <wps:cNvSpPr>
                            <a:spLocks noChangeArrowheads="1"/>
                          </wps:cNvSpPr>
                          <wps:spPr bwMode="auto">
                            <a:xfrm>
                              <a:off x="3540" y="1298"/>
                              <a:ext cx="3" cy="17"/>
                            </a:xfrm>
                            <a:custGeom>
                              <a:avLst/>
                              <a:gdLst>
                                <a:gd name="T0" fmla="*/ 3 w 7"/>
                                <a:gd name="T1" fmla="*/ 3 h 37"/>
                                <a:gd name="T2" fmla="*/ 3 w 7"/>
                                <a:gd name="T3" fmla="*/ 1 h 37"/>
                                <a:gd name="T4" fmla="*/ 2 w 7"/>
                                <a:gd name="T5" fmla="*/ 0 h 37"/>
                                <a:gd name="T6" fmla="*/ 1 w 7"/>
                                <a:gd name="T7" fmla="*/ 0 h 37"/>
                                <a:gd name="T8" fmla="*/ 1 w 7"/>
                                <a:gd name="T9" fmla="*/ 0 h 37"/>
                                <a:gd name="T10" fmla="*/ 0 w 7"/>
                                <a:gd name="T11" fmla="*/ 1 h 37"/>
                                <a:gd name="T12" fmla="*/ 0 w 7"/>
                                <a:gd name="T13" fmla="*/ 3 h 37"/>
                                <a:gd name="T14" fmla="*/ 0 w 7"/>
                                <a:gd name="T15" fmla="*/ 16 h 37"/>
                                <a:gd name="T16" fmla="*/ 1 w 7"/>
                                <a:gd name="T17" fmla="*/ 17 h 37"/>
                                <a:gd name="T18" fmla="*/ 1 w 7"/>
                                <a:gd name="T19" fmla="*/ 17 h 37"/>
                                <a:gd name="T20" fmla="*/ 2 w 7"/>
                                <a:gd name="T21" fmla="*/ 17 h 37"/>
                                <a:gd name="T22" fmla="*/ 3 w 7"/>
                                <a:gd name="T23" fmla="*/ 16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69" name="Line 1251"/>
                          <wps:cNvCnPr>
                            <a:cxnSpLocks noChangeShapeType="1"/>
                          </wps:cNvCnPr>
                          <wps:spPr bwMode="auto">
                            <a:xfrm>
                              <a:off x="3541" y="131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70" name="Freeform 1252"/>
                          <wps:cNvSpPr>
                            <a:spLocks noChangeArrowheads="1"/>
                          </wps:cNvSpPr>
                          <wps:spPr bwMode="auto">
                            <a:xfrm>
                              <a:off x="3540" y="1312"/>
                              <a:ext cx="41" cy="3"/>
                            </a:xfrm>
                            <a:custGeom>
                              <a:avLst/>
                              <a:gdLst>
                                <a:gd name="T0" fmla="*/ 1 w 82"/>
                                <a:gd name="T1" fmla="*/ 0 h 7"/>
                                <a:gd name="T2" fmla="*/ 1 w 82"/>
                                <a:gd name="T3" fmla="*/ 0 h 7"/>
                                <a:gd name="T4" fmla="*/ 0 w 82"/>
                                <a:gd name="T5" fmla="*/ 0 h 7"/>
                                <a:gd name="T6" fmla="*/ 0 w 82"/>
                                <a:gd name="T7" fmla="*/ 1 h 7"/>
                                <a:gd name="T8" fmla="*/ 0 w 82"/>
                                <a:gd name="T9" fmla="*/ 2 h 7"/>
                                <a:gd name="T10" fmla="*/ 1 w 82"/>
                                <a:gd name="T11" fmla="*/ 3 h 7"/>
                                <a:gd name="T12" fmla="*/ 1 w 82"/>
                                <a:gd name="T13" fmla="*/ 3 h 7"/>
                                <a:gd name="T14" fmla="*/ 39 w 82"/>
                                <a:gd name="T15" fmla="*/ 3 h 7"/>
                                <a:gd name="T16" fmla="*/ 41 w 82"/>
                                <a:gd name="T17" fmla="*/ 2 h 7"/>
                                <a:gd name="T18" fmla="*/ 41 w 82"/>
                                <a:gd name="T19" fmla="*/ 1 h 7"/>
                                <a:gd name="T20" fmla="*/ 41 w 82"/>
                                <a:gd name="T21" fmla="*/ 0 h 7"/>
                                <a:gd name="T22" fmla="*/ 39 w 82"/>
                                <a:gd name="T23" fmla="*/ 0 h 7"/>
                                <a:gd name="T24" fmla="*/ 1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71" name="Line 1253"/>
                          <wps:cNvCnPr>
                            <a:cxnSpLocks noChangeShapeType="1"/>
                          </wps:cNvCnPr>
                          <wps:spPr bwMode="auto">
                            <a:xfrm>
                              <a:off x="3582" y="131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72" name="Freeform 1254"/>
                          <wps:cNvSpPr>
                            <a:spLocks noChangeArrowheads="1"/>
                          </wps:cNvSpPr>
                          <wps:spPr bwMode="auto">
                            <a:xfrm>
                              <a:off x="3578" y="1312"/>
                              <a:ext cx="3" cy="16"/>
                            </a:xfrm>
                            <a:custGeom>
                              <a:avLst/>
                              <a:gdLst>
                                <a:gd name="T0" fmla="*/ 3 w 7"/>
                                <a:gd name="T1" fmla="*/ 1 h 33"/>
                                <a:gd name="T2" fmla="*/ 3 w 7"/>
                                <a:gd name="T3" fmla="*/ 0 h 33"/>
                                <a:gd name="T4" fmla="*/ 3 w 7"/>
                                <a:gd name="T5" fmla="*/ 0 h 33"/>
                                <a:gd name="T6" fmla="*/ 2 w 7"/>
                                <a:gd name="T7" fmla="*/ 0 h 33"/>
                                <a:gd name="T8" fmla="*/ 1 w 7"/>
                                <a:gd name="T9" fmla="*/ 0 h 33"/>
                                <a:gd name="T10" fmla="*/ 1 w 7"/>
                                <a:gd name="T11" fmla="*/ 0 h 33"/>
                                <a:gd name="T12" fmla="*/ 0 w 7"/>
                                <a:gd name="T13" fmla="*/ 1 h 33"/>
                                <a:gd name="T14" fmla="*/ 0 w 7"/>
                                <a:gd name="T15" fmla="*/ 15 h 33"/>
                                <a:gd name="T16" fmla="*/ 1 w 7"/>
                                <a:gd name="T17" fmla="*/ 16 h 33"/>
                                <a:gd name="T18" fmla="*/ 2 w 7"/>
                                <a:gd name="T19" fmla="*/ 16 h 33"/>
                                <a:gd name="T20" fmla="*/ 3 w 7"/>
                                <a:gd name="T21" fmla="*/ 16 h 33"/>
                                <a:gd name="T22" fmla="*/ 3 w 7"/>
                                <a:gd name="T23" fmla="*/ 15 h 33"/>
                                <a:gd name="T24" fmla="*/ 3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73" name="Line 1255"/>
                          <wps:cNvCnPr>
                            <a:cxnSpLocks noChangeShapeType="1"/>
                          </wps:cNvCnPr>
                          <wps:spPr bwMode="auto">
                            <a:xfrm>
                              <a:off x="3581" y="132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74" name="Freeform 1256"/>
                          <wps:cNvSpPr>
                            <a:spLocks noChangeArrowheads="1"/>
                          </wps:cNvSpPr>
                          <wps:spPr bwMode="auto">
                            <a:xfrm>
                              <a:off x="3578" y="1325"/>
                              <a:ext cx="23" cy="3"/>
                            </a:xfrm>
                            <a:custGeom>
                              <a:avLst/>
                              <a:gdLst>
                                <a:gd name="T0" fmla="*/ 2 w 49"/>
                                <a:gd name="T1" fmla="*/ 0 h 8"/>
                                <a:gd name="T2" fmla="*/ 1 w 49"/>
                                <a:gd name="T3" fmla="*/ 0 h 8"/>
                                <a:gd name="T4" fmla="*/ 1 w 49"/>
                                <a:gd name="T5" fmla="*/ 1 h 8"/>
                                <a:gd name="T6" fmla="*/ 0 w 49"/>
                                <a:gd name="T7" fmla="*/ 2 h 8"/>
                                <a:gd name="T8" fmla="*/ 1 w 49"/>
                                <a:gd name="T9" fmla="*/ 3 h 8"/>
                                <a:gd name="T10" fmla="*/ 1 w 49"/>
                                <a:gd name="T11" fmla="*/ 3 h 8"/>
                                <a:gd name="T12" fmla="*/ 2 w 49"/>
                                <a:gd name="T13" fmla="*/ 3 h 8"/>
                                <a:gd name="T14" fmla="*/ 21 w 49"/>
                                <a:gd name="T15" fmla="*/ 3 h 8"/>
                                <a:gd name="T16" fmla="*/ 23 w 49"/>
                                <a:gd name="T17" fmla="*/ 3 h 8"/>
                                <a:gd name="T18" fmla="*/ 23 w 49"/>
                                <a:gd name="T19" fmla="*/ 2 h 8"/>
                                <a:gd name="T20" fmla="*/ 23 w 49"/>
                                <a:gd name="T21" fmla="*/ 1 h 8"/>
                                <a:gd name="T22" fmla="*/ 21 w 49"/>
                                <a:gd name="T23" fmla="*/ 0 h 8"/>
                                <a:gd name="T24" fmla="*/ 2 w 4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75" name="Line 1257"/>
                          <wps:cNvCnPr>
                            <a:cxnSpLocks noChangeShapeType="1"/>
                          </wps:cNvCnPr>
                          <wps:spPr bwMode="auto">
                            <a:xfrm>
                              <a:off x="3602" y="132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76" name="Freeform 1258"/>
                          <wps:cNvSpPr>
                            <a:spLocks noChangeArrowheads="1"/>
                          </wps:cNvSpPr>
                          <wps:spPr bwMode="auto">
                            <a:xfrm>
                              <a:off x="3599" y="1325"/>
                              <a:ext cx="2" cy="17"/>
                            </a:xfrm>
                            <a:custGeom>
                              <a:avLst/>
                              <a:gdLst>
                                <a:gd name="T0" fmla="*/ 2 w 7"/>
                                <a:gd name="T1" fmla="*/ 2 h 36"/>
                                <a:gd name="T2" fmla="*/ 2 w 7"/>
                                <a:gd name="T3" fmla="*/ 1 h 36"/>
                                <a:gd name="T4" fmla="*/ 1 w 7"/>
                                <a:gd name="T5" fmla="*/ 0 h 36"/>
                                <a:gd name="T6" fmla="*/ 1 w 7"/>
                                <a:gd name="T7" fmla="*/ 0 h 36"/>
                                <a:gd name="T8" fmla="*/ 1 w 7"/>
                                <a:gd name="T9" fmla="*/ 0 h 36"/>
                                <a:gd name="T10" fmla="*/ 0 w 7"/>
                                <a:gd name="T11" fmla="*/ 1 h 36"/>
                                <a:gd name="T12" fmla="*/ 0 w 7"/>
                                <a:gd name="T13" fmla="*/ 2 h 36"/>
                                <a:gd name="T14" fmla="*/ 0 w 7"/>
                                <a:gd name="T15" fmla="*/ 16 h 36"/>
                                <a:gd name="T16" fmla="*/ 1 w 7"/>
                                <a:gd name="T17" fmla="*/ 17 h 36"/>
                                <a:gd name="T18" fmla="*/ 1 w 7"/>
                                <a:gd name="T19" fmla="*/ 17 h 36"/>
                                <a:gd name="T20" fmla="*/ 1 w 7"/>
                                <a:gd name="T21" fmla="*/ 17 h 36"/>
                                <a:gd name="T22" fmla="*/ 2 w 7"/>
                                <a:gd name="T23" fmla="*/ 16 h 36"/>
                                <a:gd name="T24" fmla="*/ 2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77" name="Line 1259"/>
                          <wps:cNvCnPr>
                            <a:cxnSpLocks noChangeShapeType="1"/>
                          </wps:cNvCnPr>
                          <wps:spPr bwMode="auto">
                            <a:xfrm>
                              <a:off x="3601" y="133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78" name="Freeform 1260"/>
                          <wps:cNvSpPr>
                            <a:spLocks noChangeArrowheads="1"/>
                          </wps:cNvSpPr>
                          <wps:spPr bwMode="auto">
                            <a:xfrm>
                              <a:off x="3599" y="1339"/>
                              <a:ext cx="18" cy="3"/>
                            </a:xfrm>
                            <a:custGeom>
                              <a:avLst/>
                              <a:gdLst>
                                <a:gd name="T0" fmla="*/ 2 w 38"/>
                                <a:gd name="T1" fmla="*/ 0 h 7"/>
                                <a:gd name="T2" fmla="*/ 1 w 38"/>
                                <a:gd name="T3" fmla="*/ 0 h 7"/>
                                <a:gd name="T4" fmla="*/ 0 w 38"/>
                                <a:gd name="T5" fmla="*/ 1 h 7"/>
                                <a:gd name="T6" fmla="*/ 0 w 38"/>
                                <a:gd name="T7" fmla="*/ 1 h 7"/>
                                <a:gd name="T8" fmla="*/ 0 w 38"/>
                                <a:gd name="T9" fmla="*/ 2 h 7"/>
                                <a:gd name="T10" fmla="*/ 1 w 38"/>
                                <a:gd name="T11" fmla="*/ 3 h 7"/>
                                <a:gd name="T12" fmla="*/ 2 w 38"/>
                                <a:gd name="T13" fmla="*/ 3 h 7"/>
                                <a:gd name="T14" fmla="*/ 17 w 38"/>
                                <a:gd name="T15" fmla="*/ 3 h 7"/>
                                <a:gd name="T16" fmla="*/ 18 w 38"/>
                                <a:gd name="T17" fmla="*/ 2 h 7"/>
                                <a:gd name="T18" fmla="*/ 18 w 38"/>
                                <a:gd name="T19" fmla="*/ 1 h 7"/>
                                <a:gd name="T20" fmla="*/ 18 w 38"/>
                                <a:gd name="T21" fmla="*/ 1 h 7"/>
                                <a:gd name="T22" fmla="*/ 17 w 38"/>
                                <a:gd name="T23" fmla="*/ 0 h 7"/>
                                <a:gd name="T24" fmla="*/ 2 w 3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79" name="Line 1261"/>
                          <wps:cNvCnPr>
                            <a:cxnSpLocks noChangeShapeType="1"/>
                          </wps:cNvCnPr>
                          <wps:spPr bwMode="auto">
                            <a:xfrm>
                              <a:off x="3618" y="134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80" name="Freeform 1262"/>
                          <wps:cNvSpPr>
                            <a:spLocks noChangeArrowheads="1"/>
                          </wps:cNvSpPr>
                          <wps:spPr bwMode="auto">
                            <a:xfrm>
                              <a:off x="3614" y="1339"/>
                              <a:ext cx="3" cy="16"/>
                            </a:xfrm>
                            <a:custGeom>
                              <a:avLst/>
                              <a:gdLst>
                                <a:gd name="T0" fmla="*/ 3 w 8"/>
                                <a:gd name="T1" fmla="*/ 1 h 33"/>
                                <a:gd name="T2" fmla="*/ 3 w 8"/>
                                <a:gd name="T3" fmla="*/ 1 h 33"/>
                                <a:gd name="T4" fmla="*/ 2 w 8"/>
                                <a:gd name="T5" fmla="*/ 0 h 33"/>
                                <a:gd name="T6" fmla="*/ 2 w 8"/>
                                <a:gd name="T7" fmla="*/ 0 h 33"/>
                                <a:gd name="T8" fmla="*/ 1 w 8"/>
                                <a:gd name="T9" fmla="*/ 0 h 33"/>
                                <a:gd name="T10" fmla="*/ 0 w 8"/>
                                <a:gd name="T11" fmla="*/ 1 h 33"/>
                                <a:gd name="T12" fmla="*/ 0 w 8"/>
                                <a:gd name="T13" fmla="*/ 1 h 33"/>
                                <a:gd name="T14" fmla="*/ 0 w 8"/>
                                <a:gd name="T15" fmla="*/ 15 h 33"/>
                                <a:gd name="T16" fmla="*/ 1 w 8"/>
                                <a:gd name="T17" fmla="*/ 16 h 33"/>
                                <a:gd name="T18" fmla="*/ 2 w 8"/>
                                <a:gd name="T19" fmla="*/ 16 h 33"/>
                                <a:gd name="T20" fmla="*/ 2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81" name="Line 1263"/>
                          <wps:cNvCnPr>
                            <a:cxnSpLocks noChangeShapeType="1"/>
                          </wps:cNvCnPr>
                          <wps:spPr bwMode="auto">
                            <a:xfrm>
                              <a:off x="3617" y="135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82" name="Freeform 1264"/>
                          <wps:cNvSpPr>
                            <a:spLocks noChangeArrowheads="1"/>
                          </wps:cNvSpPr>
                          <wps:spPr bwMode="auto">
                            <a:xfrm>
                              <a:off x="3614" y="1352"/>
                              <a:ext cx="70" cy="3"/>
                            </a:xfrm>
                            <a:custGeom>
                              <a:avLst/>
                              <a:gdLst>
                                <a:gd name="T0" fmla="*/ 2 w 143"/>
                                <a:gd name="T1" fmla="*/ 0 h 7"/>
                                <a:gd name="T2" fmla="*/ 1 w 143"/>
                                <a:gd name="T3" fmla="*/ 1 h 7"/>
                                <a:gd name="T4" fmla="*/ 0 w 143"/>
                                <a:gd name="T5" fmla="*/ 1 h 7"/>
                                <a:gd name="T6" fmla="*/ 0 w 143"/>
                                <a:gd name="T7" fmla="*/ 2 h 7"/>
                                <a:gd name="T8" fmla="*/ 0 w 143"/>
                                <a:gd name="T9" fmla="*/ 3 h 7"/>
                                <a:gd name="T10" fmla="*/ 1 w 143"/>
                                <a:gd name="T11" fmla="*/ 3 h 7"/>
                                <a:gd name="T12" fmla="*/ 2 w 143"/>
                                <a:gd name="T13" fmla="*/ 3 h 7"/>
                                <a:gd name="T14" fmla="*/ 69 w 143"/>
                                <a:gd name="T15" fmla="*/ 3 h 7"/>
                                <a:gd name="T16" fmla="*/ 70 w 143"/>
                                <a:gd name="T17" fmla="*/ 3 h 7"/>
                                <a:gd name="T18" fmla="*/ 70 w 143"/>
                                <a:gd name="T19" fmla="*/ 2 h 7"/>
                                <a:gd name="T20" fmla="*/ 70 w 143"/>
                                <a:gd name="T21" fmla="*/ 1 h 7"/>
                                <a:gd name="T22" fmla="*/ 69 w 143"/>
                                <a:gd name="T23" fmla="*/ 0 h 7"/>
                                <a:gd name="T24" fmla="*/ 2 w 14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83" name="Line 1265"/>
                          <wps:cNvCnPr>
                            <a:cxnSpLocks noChangeShapeType="1"/>
                          </wps:cNvCnPr>
                          <wps:spPr bwMode="auto">
                            <a:xfrm>
                              <a:off x="3685" y="135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84" name="Freeform 1266"/>
                          <wps:cNvSpPr>
                            <a:spLocks noChangeArrowheads="1"/>
                          </wps:cNvSpPr>
                          <wps:spPr bwMode="auto">
                            <a:xfrm>
                              <a:off x="3682" y="1352"/>
                              <a:ext cx="2" cy="44"/>
                            </a:xfrm>
                            <a:custGeom>
                              <a:avLst/>
                              <a:gdLst>
                                <a:gd name="T0" fmla="*/ 2 w 8"/>
                                <a:gd name="T1" fmla="*/ 2 h 90"/>
                                <a:gd name="T2" fmla="*/ 2 w 8"/>
                                <a:gd name="T3" fmla="*/ 1 h 90"/>
                                <a:gd name="T4" fmla="*/ 2 w 8"/>
                                <a:gd name="T5" fmla="*/ 1 h 90"/>
                                <a:gd name="T6" fmla="*/ 1 w 8"/>
                                <a:gd name="T7" fmla="*/ 0 h 90"/>
                                <a:gd name="T8" fmla="*/ 1 w 8"/>
                                <a:gd name="T9" fmla="*/ 1 h 90"/>
                                <a:gd name="T10" fmla="*/ 1 w 8"/>
                                <a:gd name="T11" fmla="*/ 1 h 90"/>
                                <a:gd name="T12" fmla="*/ 0 w 8"/>
                                <a:gd name="T13" fmla="*/ 2 h 90"/>
                                <a:gd name="T14" fmla="*/ 0 w 8"/>
                                <a:gd name="T15" fmla="*/ 43 h 90"/>
                                <a:gd name="T16" fmla="*/ 1 w 8"/>
                                <a:gd name="T17" fmla="*/ 44 h 90"/>
                                <a:gd name="T18" fmla="*/ 1 w 8"/>
                                <a:gd name="T19" fmla="*/ 44 h 90"/>
                                <a:gd name="T20" fmla="*/ 2 w 8"/>
                                <a:gd name="T21" fmla="*/ 44 h 90"/>
                                <a:gd name="T22" fmla="*/ 2 w 8"/>
                                <a:gd name="T23" fmla="*/ 43 h 90"/>
                                <a:gd name="T24" fmla="*/ 2 w 8"/>
                                <a:gd name="T25" fmla="*/ 2 h 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85" name="Line 1267"/>
                          <wps:cNvCnPr>
                            <a:cxnSpLocks noChangeShapeType="1"/>
                          </wps:cNvCnPr>
                          <wps:spPr bwMode="auto">
                            <a:xfrm>
                              <a:off x="3684" y="139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86" name="Freeform 1268"/>
                          <wps:cNvSpPr>
                            <a:spLocks noChangeArrowheads="1"/>
                          </wps:cNvSpPr>
                          <wps:spPr bwMode="auto">
                            <a:xfrm>
                              <a:off x="3682" y="1394"/>
                              <a:ext cx="16" cy="2"/>
                            </a:xfrm>
                            <a:custGeom>
                              <a:avLst/>
                              <a:gdLst>
                                <a:gd name="T0" fmla="*/ 2 w 36"/>
                                <a:gd name="T1" fmla="*/ 0 h 8"/>
                                <a:gd name="T2" fmla="*/ 1 w 36"/>
                                <a:gd name="T3" fmla="*/ 0 h 8"/>
                                <a:gd name="T4" fmla="*/ 1 w 36"/>
                                <a:gd name="T5" fmla="*/ 1 h 8"/>
                                <a:gd name="T6" fmla="*/ 0 w 36"/>
                                <a:gd name="T7" fmla="*/ 1 h 8"/>
                                <a:gd name="T8" fmla="*/ 1 w 36"/>
                                <a:gd name="T9" fmla="*/ 1 h 8"/>
                                <a:gd name="T10" fmla="*/ 1 w 36"/>
                                <a:gd name="T11" fmla="*/ 2 h 8"/>
                                <a:gd name="T12" fmla="*/ 2 w 36"/>
                                <a:gd name="T13" fmla="*/ 2 h 8"/>
                                <a:gd name="T14" fmla="*/ 13 w 36"/>
                                <a:gd name="T15" fmla="*/ 2 h 8"/>
                                <a:gd name="T16" fmla="*/ 16 w 36"/>
                                <a:gd name="T17" fmla="*/ 1 h 8"/>
                                <a:gd name="T18" fmla="*/ 16 w 36"/>
                                <a:gd name="T19" fmla="*/ 1 h 8"/>
                                <a:gd name="T20" fmla="*/ 16 w 36"/>
                                <a:gd name="T21" fmla="*/ 1 h 8"/>
                                <a:gd name="T22" fmla="*/ 13 w 36"/>
                                <a:gd name="T23" fmla="*/ 0 h 8"/>
                                <a:gd name="T24" fmla="*/ 2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87" name="Line 1269"/>
                          <wps:cNvCnPr>
                            <a:cxnSpLocks noChangeShapeType="1"/>
                          </wps:cNvCnPr>
                          <wps:spPr bwMode="auto">
                            <a:xfrm>
                              <a:off x="3699" y="139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88" name="Freeform 1270"/>
                          <wps:cNvSpPr>
                            <a:spLocks noChangeArrowheads="1"/>
                          </wps:cNvSpPr>
                          <wps:spPr bwMode="auto">
                            <a:xfrm>
                              <a:off x="3696" y="1394"/>
                              <a:ext cx="2" cy="44"/>
                            </a:xfrm>
                            <a:custGeom>
                              <a:avLst/>
                              <a:gdLst>
                                <a:gd name="T0" fmla="*/ 2 w 8"/>
                                <a:gd name="T1" fmla="*/ 1 h 91"/>
                                <a:gd name="T2" fmla="*/ 2 w 8"/>
                                <a:gd name="T3" fmla="*/ 1 h 91"/>
                                <a:gd name="T4" fmla="*/ 2 w 8"/>
                                <a:gd name="T5" fmla="*/ 0 h 91"/>
                                <a:gd name="T6" fmla="*/ 1 w 8"/>
                                <a:gd name="T7" fmla="*/ 0 h 91"/>
                                <a:gd name="T8" fmla="*/ 1 w 8"/>
                                <a:gd name="T9" fmla="*/ 0 h 91"/>
                                <a:gd name="T10" fmla="*/ 0 w 8"/>
                                <a:gd name="T11" fmla="*/ 1 h 91"/>
                                <a:gd name="T12" fmla="*/ 0 w 8"/>
                                <a:gd name="T13" fmla="*/ 1 h 91"/>
                                <a:gd name="T14" fmla="*/ 0 w 8"/>
                                <a:gd name="T15" fmla="*/ 42 h 91"/>
                                <a:gd name="T16" fmla="*/ 1 w 8"/>
                                <a:gd name="T17" fmla="*/ 43 h 91"/>
                                <a:gd name="T18" fmla="*/ 1 w 8"/>
                                <a:gd name="T19" fmla="*/ 44 h 91"/>
                                <a:gd name="T20" fmla="*/ 2 w 8"/>
                                <a:gd name="T21" fmla="*/ 43 h 91"/>
                                <a:gd name="T22" fmla="*/ 2 w 8"/>
                                <a:gd name="T23" fmla="*/ 42 h 91"/>
                                <a:gd name="T24" fmla="*/ 2 w 8"/>
                                <a:gd name="T25" fmla="*/ 1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89" name="Line 1271"/>
                          <wps:cNvCnPr>
                            <a:cxnSpLocks noChangeShapeType="1"/>
                          </wps:cNvCnPr>
                          <wps:spPr bwMode="auto">
                            <a:xfrm>
                              <a:off x="3697" y="143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90" name="Freeform 1272"/>
                          <wps:cNvSpPr>
                            <a:spLocks noChangeArrowheads="1"/>
                          </wps:cNvSpPr>
                          <wps:spPr bwMode="auto">
                            <a:xfrm>
                              <a:off x="3696" y="1435"/>
                              <a:ext cx="18" cy="3"/>
                            </a:xfrm>
                            <a:custGeom>
                              <a:avLst/>
                              <a:gdLst>
                                <a:gd name="T0" fmla="*/ 1 w 39"/>
                                <a:gd name="T1" fmla="*/ 0 h 8"/>
                                <a:gd name="T2" fmla="*/ 1 w 39"/>
                                <a:gd name="T3" fmla="*/ 0 h 8"/>
                                <a:gd name="T4" fmla="*/ 0 w 39"/>
                                <a:gd name="T5" fmla="*/ 0 h 8"/>
                                <a:gd name="T6" fmla="*/ 0 w 39"/>
                                <a:gd name="T7" fmla="*/ 1 h 8"/>
                                <a:gd name="T8" fmla="*/ 0 w 39"/>
                                <a:gd name="T9" fmla="*/ 2 h 8"/>
                                <a:gd name="T10" fmla="*/ 1 w 39"/>
                                <a:gd name="T11" fmla="*/ 2 h 8"/>
                                <a:gd name="T12" fmla="*/ 1 w 39"/>
                                <a:gd name="T13" fmla="*/ 3 h 8"/>
                                <a:gd name="T14" fmla="*/ 16 w 39"/>
                                <a:gd name="T15" fmla="*/ 3 h 8"/>
                                <a:gd name="T16" fmla="*/ 18 w 39"/>
                                <a:gd name="T17" fmla="*/ 2 h 8"/>
                                <a:gd name="T18" fmla="*/ 18 w 39"/>
                                <a:gd name="T19" fmla="*/ 1 h 8"/>
                                <a:gd name="T20" fmla="*/ 18 w 39"/>
                                <a:gd name="T21" fmla="*/ 0 h 8"/>
                                <a:gd name="T22" fmla="*/ 16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91" name="Line 1273"/>
                          <wps:cNvCnPr>
                            <a:cxnSpLocks noChangeShapeType="1"/>
                          </wps:cNvCnPr>
                          <wps:spPr bwMode="auto">
                            <a:xfrm>
                              <a:off x="3715" y="143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92" name="Freeform 1274"/>
                          <wps:cNvSpPr>
                            <a:spLocks noChangeArrowheads="1"/>
                          </wps:cNvSpPr>
                          <wps:spPr bwMode="auto">
                            <a:xfrm>
                              <a:off x="3711" y="1435"/>
                              <a:ext cx="3" cy="30"/>
                            </a:xfrm>
                            <a:custGeom>
                              <a:avLst/>
                              <a:gdLst>
                                <a:gd name="T0" fmla="*/ 3 w 7"/>
                                <a:gd name="T1" fmla="*/ 1 h 62"/>
                                <a:gd name="T2" fmla="*/ 3 w 7"/>
                                <a:gd name="T3" fmla="*/ 0 h 62"/>
                                <a:gd name="T4" fmla="*/ 2 w 7"/>
                                <a:gd name="T5" fmla="*/ 0 h 62"/>
                                <a:gd name="T6" fmla="*/ 1 w 7"/>
                                <a:gd name="T7" fmla="*/ 0 h 62"/>
                                <a:gd name="T8" fmla="*/ 1 w 7"/>
                                <a:gd name="T9" fmla="*/ 0 h 62"/>
                                <a:gd name="T10" fmla="*/ 0 w 7"/>
                                <a:gd name="T11" fmla="*/ 0 h 62"/>
                                <a:gd name="T12" fmla="*/ 0 w 7"/>
                                <a:gd name="T13" fmla="*/ 1 h 62"/>
                                <a:gd name="T14" fmla="*/ 0 w 7"/>
                                <a:gd name="T15" fmla="*/ 29 h 62"/>
                                <a:gd name="T16" fmla="*/ 1 w 7"/>
                                <a:gd name="T17" fmla="*/ 30 h 62"/>
                                <a:gd name="T18" fmla="*/ 1 w 7"/>
                                <a:gd name="T19" fmla="*/ 30 h 62"/>
                                <a:gd name="T20" fmla="*/ 2 w 7"/>
                                <a:gd name="T21" fmla="*/ 30 h 62"/>
                                <a:gd name="T22" fmla="*/ 3 w 7"/>
                                <a:gd name="T23" fmla="*/ 29 h 62"/>
                                <a:gd name="T24" fmla="*/ 3 w 7"/>
                                <a:gd name="T25" fmla="*/ 1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93" name="Line 1275"/>
                          <wps:cNvCnPr>
                            <a:cxnSpLocks noChangeShapeType="1"/>
                          </wps:cNvCnPr>
                          <wps:spPr bwMode="auto">
                            <a:xfrm>
                              <a:off x="3712" y="146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94" name="Freeform 1276"/>
                          <wps:cNvSpPr>
                            <a:spLocks noChangeArrowheads="1"/>
                          </wps:cNvSpPr>
                          <wps:spPr bwMode="auto">
                            <a:xfrm>
                              <a:off x="3711" y="1462"/>
                              <a:ext cx="25" cy="3"/>
                            </a:xfrm>
                            <a:custGeom>
                              <a:avLst/>
                              <a:gdLst>
                                <a:gd name="T0" fmla="*/ 1 w 51"/>
                                <a:gd name="T1" fmla="*/ 0 h 7"/>
                                <a:gd name="T2" fmla="*/ 1 w 51"/>
                                <a:gd name="T3" fmla="*/ 0 h 7"/>
                                <a:gd name="T4" fmla="*/ 0 w 51"/>
                                <a:gd name="T5" fmla="*/ 0 h 7"/>
                                <a:gd name="T6" fmla="*/ 0 w 51"/>
                                <a:gd name="T7" fmla="*/ 1 h 7"/>
                                <a:gd name="T8" fmla="*/ 0 w 51"/>
                                <a:gd name="T9" fmla="*/ 2 h 7"/>
                                <a:gd name="T10" fmla="*/ 1 w 51"/>
                                <a:gd name="T11" fmla="*/ 3 h 7"/>
                                <a:gd name="T12" fmla="*/ 1 w 51"/>
                                <a:gd name="T13" fmla="*/ 3 h 7"/>
                                <a:gd name="T14" fmla="*/ 22 w 51"/>
                                <a:gd name="T15" fmla="*/ 3 h 7"/>
                                <a:gd name="T16" fmla="*/ 25 w 51"/>
                                <a:gd name="T17" fmla="*/ 2 h 7"/>
                                <a:gd name="T18" fmla="*/ 25 w 51"/>
                                <a:gd name="T19" fmla="*/ 1 h 7"/>
                                <a:gd name="T20" fmla="*/ 25 w 51"/>
                                <a:gd name="T21" fmla="*/ 0 h 7"/>
                                <a:gd name="T22" fmla="*/ 22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95" name="Line 1277"/>
                          <wps:cNvCnPr>
                            <a:cxnSpLocks noChangeShapeType="1"/>
                          </wps:cNvCnPr>
                          <wps:spPr bwMode="auto">
                            <a:xfrm>
                              <a:off x="3737" y="146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96" name="Freeform 1278"/>
                          <wps:cNvSpPr>
                            <a:spLocks noChangeArrowheads="1"/>
                          </wps:cNvSpPr>
                          <wps:spPr bwMode="auto">
                            <a:xfrm>
                              <a:off x="3733" y="1462"/>
                              <a:ext cx="3" cy="16"/>
                            </a:xfrm>
                            <a:custGeom>
                              <a:avLst/>
                              <a:gdLst>
                                <a:gd name="T0" fmla="*/ 3 w 8"/>
                                <a:gd name="T1" fmla="*/ 1 h 33"/>
                                <a:gd name="T2" fmla="*/ 3 w 8"/>
                                <a:gd name="T3" fmla="*/ 0 h 33"/>
                                <a:gd name="T4" fmla="*/ 3 w 8"/>
                                <a:gd name="T5" fmla="*/ 0 h 33"/>
                                <a:gd name="T6" fmla="*/ 2 w 8"/>
                                <a:gd name="T7" fmla="*/ 0 h 33"/>
                                <a:gd name="T8" fmla="*/ 1 w 8"/>
                                <a:gd name="T9" fmla="*/ 0 h 33"/>
                                <a:gd name="T10" fmla="*/ 1 w 8"/>
                                <a:gd name="T11" fmla="*/ 0 h 33"/>
                                <a:gd name="T12" fmla="*/ 0 w 8"/>
                                <a:gd name="T13" fmla="*/ 1 h 33"/>
                                <a:gd name="T14" fmla="*/ 0 w 8"/>
                                <a:gd name="T15" fmla="*/ 15 h 33"/>
                                <a:gd name="T16" fmla="*/ 1 w 8"/>
                                <a:gd name="T17" fmla="*/ 16 h 33"/>
                                <a:gd name="T18" fmla="*/ 2 w 8"/>
                                <a:gd name="T19" fmla="*/ 16 h 33"/>
                                <a:gd name="T20" fmla="*/ 3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97" name="Line 1279"/>
                          <wps:cNvCnPr>
                            <a:cxnSpLocks noChangeShapeType="1"/>
                          </wps:cNvCnPr>
                          <wps:spPr bwMode="auto">
                            <a:xfrm>
                              <a:off x="3736" y="147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398" name="Freeform 1280"/>
                          <wps:cNvSpPr>
                            <a:spLocks noChangeArrowheads="1"/>
                          </wps:cNvSpPr>
                          <wps:spPr bwMode="auto">
                            <a:xfrm>
                              <a:off x="3733" y="1475"/>
                              <a:ext cx="17" cy="3"/>
                            </a:xfrm>
                            <a:custGeom>
                              <a:avLst/>
                              <a:gdLst>
                                <a:gd name="T0" fmla="*/ 3 w 37"/>
                                <a:gd name="T1" fmla="*/ 0 h 8"/>
                                <a:gd name="T2" fmla="*/ 1 w 37"/>
                                <a:gd name="T3" fmla="*/ 0 h 8"/>
                                <a:gd name="T4" fmla="*/ 1 w 37"/>
                                <a:gd name="T5" fmla="*/ 1 h 8"/>
                                <a:gd name="T6" fmla="*/ 0 w 37"/>
                                <a:gd name="T7" fmla="*/ 2 h 8"/>
                                <a:gd name="T8" fmla="*/ 1 w 37"/>
                                <a:gd name="T9" fmla="*/ 3 h 8"/>
                                <a:gd name="T10" fmla="*/ 1 w 37"/>
                                <a:gd name="T11" fmla="*/ 3 h 8"/>
                                <a:gd name="T12" fmla="*/ 3 w 37"/>
                                <a:gd name="T13" fmla="*/ 3 h 8"/>
                                <a:gd name="T14" fmla="*/ 15 w 37"/>
                                <a:gd name="T15" fmla="*/ 3 h 8"/>
                                <a:gd name="T16" fmla="*/ 17 w 37"/>
                                <a:gd name="T17" fmla="*/ 3 h 8"/>
                                <a:gd name="T18" fmla="*/ 17 w 37"/>
                                <a:gd name="T19" fmla="*/ 2 h 8"/>
                                <a:gd name="T20" fmla="*/ 17 w 37"/>
                                <a:gd name="T21" fmla="*/ 1 h 8"/>
                                <a:gd name="T22" fmla="*/ 15 w 37"/>
                                <a:gd name="T23" fmla="*/ 0 h 8"/>
                                <a:gd name="T24" fmla="*/ 3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399" name="Line 1281"/>
                          <wps:cNvCnPr>
                            <a:cxnSpLocks noChangeShapeType="1"/>
                          </wps:cNvCnPr>
                          <wps:spPr bwMode="auto">
                            <a:xfrm>
                              <a:off x="3751" y="147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00" name="Freeform 1282"/>
                          <wps:cNvSpPr>
                            <a:spLocks noChangeArrowheads="1"/>
                          </wps:cNvSpPr>
                          <wps:spPr bwMode="auto">
                            <a:xfrm>
                              <a:off x="3747" y="1475"/>
                              <a:ext cx="3" cy="17"/>
                            </a:xfrm>
                            <a:custGeom>
                              <a:avLst/>
                              <a:gdLst>
                                <a:gd name="T0" fmla="*/ 3 w 8"/>
                                <a:gd name="T1" fmla="*/ 2 h 36"/>
                                <a:gd name="T2" fmla="*/ 3 w 8"/>
                                <a:gd name="T3" fmla="*/ 1 h 36"/>
                                <a:gd name="T4" fmla="*/ 2 w 8"/>
                                <a:gd name="T5" fmla="*/ 0 h 36"/>
                                <a:gd name="T6" fmla="*/ 1 w 8"/>
                                <a:gd name="T7" fmla="*/ 0 h 36"/>
                                <a:gd name="T8" fmla="*/ 1 w 8"/>
                                <a:gd name="T9" fmla="*/ 0 h 36"/>
                                <a:gd name="T10" fmla="*/ 0 w 8"/>
                                <a:gd name="T11" fmla="*/ 1 h 36"/>
                                <a:gd name="T12" fmla="*/ 0 w 8"/>
                                <a:gd name="T13" fmla="*/ 2 h 36"/>
                                <a:gd name="T14" fmla="*/ 0 w 8"/>
                                <a:gd name="T15" fmla="*/ 16 h 36"/>
                                <a:gd name="T16" fmla="*/ 1 w 8"/>
                                <a:gd name="T17" fmla="*/ 17 h 36"/>
                                <a:gd name="T18" fmla="*/ 1 w 8"/>
                                <a:gd name="T19" fmla="*/ 17 h 36"/>
                                <a:gd name="T20" fmla="*/ 2 w 8"/>
                                <a:gd name="T21" fmla="*/ 17 h 36"/>
                                <a:gd name="T22" fmla="*/ 3 w 8"/>
                                <a:gd name="T23" fmla="*/ 16 h 36"/>
                                <a:gd name="T24" fmla="*/ 3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01" name="Line 1283"/>
                          <wps:cNvCnPr>
                            <a:cxnSpLocks noChangeShapeType="1"/>
                          </wps:cNvCnPr>
                          <wps:spPr bwMode="auto">
                            <a:xfrm>
                              <a:off x="3749" y="149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02" name="Freeform 1284"/>
                          <wps:cNvSpPr>
                            <a:spLocks noChangeArrowheads="1"/>
                          </wps:cNvSpPr>
                          <wps:spPr bwMode="auto">
                            <a:xfrm>
                              <a:off x="3747" y="1490"/>
                              <a:ext cx="32" cy="2"/>
                            </a:xfrm>
                            <a:custGeom>
                              <a:avLst/>
                              <a:gdLst>
                                <a:gd name="T0" fmla="*/ 2 w 64"/>
                                <a:gd name="T1" fmla="*/ 0 h 7"/>
                                <a:gd name="T2" fmla="*/ 2 w 64"/>
                                <a:gd name="T3" fmla="*/ 0 h 7"/>
                                <a:gd name="T4" fmla="*/ 0 w 64"/>
                                <a:gd name="T5" fmla="*/ 1 h 7"/>
                                <a:gd name="T6" fmla="*/ 0 w 64"/>
                                <a:gd name="T7" fmla="*/ 1 h 7"/>
                                <a:gd name="T8" fmla="*/ 0 w 64"/>
                                <a:gd name="T9" fmla="*/ 1 h 7"/>
                                <a:gd name="T10" fmla="*/ 2 w 64"/>
                                <a:gd name="T11" fmla="*/ 2 h 7"/>
                                <a:gd name="T12" fmla="*/ 2 w 64"/>
                                <a:gd name="T13" fmla="*/ 2 h 7"/>
                                <a:gd name="T14" fmla="*/ 30 w 64"/>
                                <a:gd name="T15" fmla="*/ 2 h 7"/>
                                <a:gd name="T16" fmla="*/ 32 w 64"/>
                                <a:gd name="T17" fmla="*/ 1 h 7"/>
                                <a:gd name="T18" fmla="*/ 32 w 64"/>
                                <a:gd name="T19" fmla="*/ 1 h 7"/>
                                <a:gd name="T20" fmla="*/ 32 w 64"/>
                                <a:gd name="T21" fmla="*/ 1 h 7"/>
                                <a:gd name="T22" fmla="*/ 30 w 64"/>
                                <a:gd name="T23" fmla="*/ 0 h 7"/>
                                <a:gd name="T24" fmla="*/ 2 w 6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03" name="Line 1285"/>
                          <wps:cNvCnPr>
                            <a:cxnSpLocks noChangeShapeType="1"/>
                          </wps:cNvCnPr>
                          <wps:spPr bwMode="auto">
                            <a:xfrm>
                              <a:off x="3780" y="149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04" name="Freeform 1286"/>
                          <wps:cNvSpPr>
                            <a:spLocks noChangeArrowheads="1"/>
                          </wps:cNvSpPr>
                          <wps:spPr bwMode="auto">
                            <a:xfrm>
                              <a:off x="3776" y="1490"/>
                              <a:ext cx="3" cy="15"/>
                            </a:xfrm>
                            <a:custGeom>
                              <a:avLst/>
                              <a:gdLst>
                                <a:gd name="T0" fmla="*/ 3 w 7"/>
                                <a:gd name="T1" fmla="*/ 1 h 33"/>
                                <a:gd name="T2" fmla="*/ 3 w 7"/>
                                <a:gd name="T3" fmla="*/ 1 h 33"/>
                                <a:gd name="T4" fmla="*/ 3 w 7"/>
                                <a:gd name="T5" fmla="*/ 0 h 33"/>
                                <a:gd name="T6" fmla="*/ 2 w 7"/>
                                <a:gd name="T7" fmla="*/ 0 h 33"/>
                                <a:gd name="T8" fmla="*/ 1 w 7"/>
                                <a:gd name="T9" fmla="*/ 0 h 33"/>
                                <a:gd name="T10" fmla="*/ 1 w 7"/>
                                <a:gd name="T11" fmla="*/ 1 h 33"/>
                                <a:gd name="T12" fmla="*/ 0 w 7"/>
                                <a:gd name="T13" fmla="*/ 1 h 33"/>
                                <a:gd name="T14" fmla="*/ 0 w 7"/>
                                <a:gd name="T15" fmla="*/ 14 h 33"/>
                                <a:gd name="T16" fmla="*/ 1 w 7"/>
                                <a:gd name="T17" fmla="*/ 15 h 33"/>
                                <a:gd name="T18" fmla="*/ 2 w 7"/>
                                <a:gd name="T19" fmla="*/ 15 h 33"/>
                                <a:gd name="T20" fmla="*/ 3 w 7"/>
                                <a:gd name="T21" fmla="*/ 15 h 33"/>
                                <a:gd name="T22" fmla="*/ 3 w 7"/>
                                <a:gd name="T23" fmla="*/ 14 h 33"/>
                                <a:gd name="T24" fmla="*/ 3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05" name="Line 1287"/>
                          <wps:cNvCnPr>
                            <a:cxnSpLocks noChangeShapeType="1"/>
                          </wps:cNvCnPr>
                          <wps:spPr bwMode="auto">
                            <a:xfrm>
                              <a:off x="3779" y="150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06" name="Freeform 1288"/>
                          <wps:cNvSpPr>
                            <a:spLocks noChangeArrowheads="1"/>
                          </wps:cNvSpPr>
                          <wps:spPr bwMode="auto">
                            <a:xfrm>
                              <a:off x="3776" y="1502"/>
                              <a:ext cx="19" cy="3"/>
                            </a:xfrm>
                            <a:custGeom>
                              <a:avLst/>
                              <a:gdLst>
                                <a:gd name="T0" fmla="*/ 2 w 40"/>
                                <a:gd name="T1" fmla="*/ 0 h 8"/>
                                <a:gd name="T2" fmla="*/ 1 w 40"/>
                                <a:gd name="T3" fmla="*/ 1 h 8"/>
                                <a:gd name="T4" fmla="*/ 1 w 40"/>
                                <a:gd name="T5" fmla="*/ 1 h 8"/>
                                <a:gd name="T6" fmla="*/ 0 w 40"/>
                                <a:gd name="T7" fmla="*/ 2 h 8"/>
                                <a:gd name="T8" fmla="*/ 1 w 40"/>
                                <a:gd name="T9" fmla="*/ 3 h 8"/>
                                <a:gd name="T10" fmla="*/ 1 w 40"/>
                                <a:gd name="T11" fmla="*/ 3 h 8"/>
                                <a:gd name="T12" fmla="*/ 2 w 40"/>
                                <a:gd name="T13" fmla="*/ 3 h 8"/>
                                <a:gd name="T14" fmla="*/ 17 w 40"/>
                                <a:gd name="T15" fmla="*/ 3 h 8"/>
                                <a:gd name="T16" fmla="*/ 18 w 40"/>
                                <a:gd name="T17" fmla="*/ 3 h 8"/>
                                <a:gd name="T18" fmla="*/ 19 w 40"/>
                                <a:gd name="T19" fmla="*/ 2 h 8"/>
                                <a:gd name="T20" fmla="*/ 18 w 40"/>
                                <a:gd name="T21" fmla="*/ 1 h 8"/>
                                <a:gd name="T22" fmla="*/ 17 w 40"/>
                                <a:gd name="T23" fmla="*/ 0 h 8"/>
                                <a:gd name="T24" fmla="*/ 2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07" name="Line 1289"/>
                          <wps:cNvCnPr>
                            <a:cxnSpLocks noChangeShapeType="1"/>
                          </wps:cNvCnPr>
                          <wps:spPr bwMode="auto">
                            <a:xfrm>
                              <a:off x="3796" y="150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08" name="Freeform 1290"/>
                          <wps:cNvSpPr>
                            <a:spLocks noChangeArrowheads="1"/>
                          </wps:cNvSpPr>
                          <wps:spPr bwMode="auto">
                            <a:xfrm>
                              <a:off x="3793" y="1502"/>
                              <a:ext cx="2" cy="17"/>
                            </a:xfrm>
                            <a:custGeom>
                              <a:avLst/>
                              <a:gdLst>
                                <a:gd name="T0" fmla="*/ 2 w 7"/>
                                <a:gd name="T1" fmla="*/ 2 h 37"/>
                                <a:gd name="T2" fmla="*/ 1 w 7"/>
                                <a:gd name="T3" fmla="*/ 1 h 37"/>
                                <a:gd name="T4" fmla="*/ 1 w 7"/>
                                <a:gd name="T5" fmla="*/ 1 h 37"/>
                                <a:gd name="T6" fmla="*/ 1 w 7"/>
                                <a:gd name="T7" fmla="*/ 0 h 37"/>
                                <a:gd name="T8" fmla="*/ 0 w 7"/>
                                <a:gd name="T9" fmla="*/ 1 h 37"/>
                                <a:gd name="T10" fmla="*/ 0 w 7"/>
                                <a:gd name="T11" fmla="*/ 1 h 37"/>
                                <a:gd name="T12" fmla="*/ 0 w 7"/>
                                <a:gd name="T13" fmla="*/ 2 h 37"/>
                                <a:gd name="T14" fmla="*/ 0 w 7"/>
                                <a:gd name="T15" fmla="*/ 16 h 37"/>
                                <a:gd name="T16" fmla="*/ 0 w 7"/>
                                <a:gd name="T17" fmla="*/ 17 h 37"/>
                                <a:gd name="T18" fmla="*/ 1 w 7"/>
                                <a:gd name="T19" fmla="*/ 17 h 37"/>
                                <a:gd name="T20" fmla="*/ 1 w 7"/>
                                <a:gd name="T21" fmla="*/ 17 h 37"/>
                                <a:gd name="T22" fmla="*/ 2 w 7"/>
                                <a:gd name="T23" fmla="*/ 16 h 37"/>
                                <a:gd name="T24" fmla="*/ 2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09" name="Line 1291"/>
                          <wps:cNvCnPr>
                            <a:cxnSpLocks noChangeShapeType="1"/>
                          </wps:cNvCnPr>
                          <wps:spPr bwMode="auto">
                            <a:xfrm>
                              <a:off x="3794" y="151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10" name="Freeform 1292"/>
                          <wps:cNvSpPr>
                            <a:spLocks noChangeArrowheads="1"/>
                          </wps:cNvSpPr>
                          <wps:spPr bwMode="auto">
                            <a:xfrm>
                              <a:off x="3793" y="1517"/>
                              <a:ext cx="47" cy="2"/>
                            </a:xfrm>
                            <a:custGeom>
                              <a:avLst/>
                              <a:gdLst>
                                <a:gd name="T0" fmla="*/ 1 w 96"/>
                                <a:gd name="T1" fmla="*/ 0 h 8"/>
                                <a:gd name="T2" fmla="*/ 0 w 96"/>
                                <a:gd name="T3" fmla="*/ 0 h 8"/>
                                <a:gd name="T4" fmla="*/ 0 w 96"/>
                                <a:gd name="T5" fmla="*/ 1 h 8"/>
                                <a:gd name="T6" fmla="*/ 0 w 96"/>
                                <a:gd name="T7" fmla="*/ 1 h 8"/>
                                <a:gd name="T8" fmla="*/ 0 w 96"/>
                                <a:gd name="T9" fmla="*/ 1 h 8"/>
                                <a:gd name="T10" fmla="*/ 0 w 96"/>
                                <a:gd name="T11" fmla="*/ 2 h 8"/>
                                <a:gd name="T12" fmla="*/ 1 w 96"/>
                                <a:gd name="T13" fmla="*/ 2 h 8"/>
                                <a:gd name="T14" fmla="*/ 45 w 96"/>
                                <a:gd name="T15" fmla="*/ 2 h 8"/>
                                <a:gd name="T16" fmla="*/ 47 w 96"/>
                                <a:gd name="T17" fmla="*/ 1 h 8"/>
                                <a:gd name="T18" fmla="*/ 47 w 96"/>
                                <a:gd name="T19" fmla="*/ 1 h 8"/>
                                <a:gd name="T20" fmla="*/ 47 w 96"/>
                                <a:gd name="T21" fmla="*/ 1 h 8"/>
                                <a:gd name="T22" fmla="*/ 45 w 96"/>
                                <a:gd name="T23" fmla="*/ 0 h 8"/>
                                <a:gd name="T24" fmla="*/ 1 w 9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11" name="Line 1293"/>
                          <wps:cNvCnPr>
                            <a:cxnSpLocks noChangeShapeType="1"/>
                          </wps:cNvCnPr>
                          <wps:spPr bwMode="auto">
                            <a:xfrm>
                              <a:off x="3841" y="151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12" name="Freeform 1294"/>
                          <wps:cNvSpPr>
                            <a:spLocks noChangeArrowheads="1"/>
                          </wps:cNvSpPr>
                          <wps:spPr bwMode="auto">
                            <a:xfrm>
                              <a:off x="3836" y="1517"/>
                              <a:ext cx="4" cy="15"/>
                            </a:xfrm>
                            <a:custGeom>
                              <a:avLst/>
                              <a:gdLst>
                                <a:gd name="T0" fmla="*/ 4 w 8"/>
                                <a:gd name="T1" fmla="*/ 1 h 34"/>
                                <a:gd name="T2" fmla="*/ 4 w 8"/>
                                <a:gd name="T3" fmla="*/ 1 h 34"/>
                                <a:gd name="T4" fmla="*/ 4 w 8"/>
                                <a:gd name="T5" fmla="*/ 0 h 34"/>
                                <a:gd name="T6" fmla="*/ 3 w 8"/>
                                <a:gd name="T7" fmla="*/ 0 h 34"/>
                                <a:gd name="T8" fmla="*/ 2 w 8"/>
                                <a:gd name="T9" fmla="*/ 0 h 34"/>
                                <a:gd name="T10" fmla="*/ 2 w 8"/>
                                <a:gd name="T11" fmla="*/ 1 h 34"/>
                                <a:gd name="T12" fmla="*/ 0 w 8"/>
                                <a:gd name="T13" fmla="*/ 1 h 34"/>
                                <a:gd name="T14" fmla="*/ 0 w 8"/>
                                <a:gd name="T15" fmla="*/ 14 h 34"/>
                                <a:gd name="T16" fmla="*/ 2 w 8"/>
                                <a:gd name="T17" fmla="*/ 15 h 34"/>
                                <a:gd name="T18" fmla="*/ 3 w 8"/>
                                <a:gd name="T19" fmla="*/ 15 h 34"/>
                                <a:gd name="T20" fmla="*/ 4 w 8"/>
                                <a:gd name="T21" fmla="*/ 15 h 34"/>
                                <a:gd name="T22" fmla="*/ 4 w 8"/>
                                <a:gd name="T23" fmla="*/ 14 h 34"/>
                                <a:gd name="T24" fmla="*/ 4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13" name="Line 1295"/>
                          <wps:cNvCnPr>
                            <a:cxnSpLocks noChangeShapeType="1"/>
                          </wps:cNvCnPr>
                          <wps:spPr bwMode="auto">
                            <a:xfrm>
                              <a:off x="3839" y="153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14" name="Freeform 1296"/>
                          <wps:cNvSpPr>
                            <a:spLocks noChangeArrowheads="1"/>
                          </wps:cNvSpPr>
                          <wps:spPr bwMode="auto">
                            <a:xfrm>
                              <a:off x="3836" y="1530"/>
                              <a:ext cx="24" cy="2"/>
                            </a:xfrm>
                            <a:custGeom>
                              <a:avLst/>
                              <a:gdLst>
                                <a:gd name="T0" fmla="*/ 2 w 50"/>
                                <a:gd name="T1" fmla="*/ 0 h 8"/>
                                <a:gd name="T2" fmla="*/ 1 w 50"/>
                                <a:gd name="T3" fmla="*/ 1 h 8"/>
                                <a:gd name="T4" fmla="*/ 1 w 50"/>
                                <a:gd name="T5" fmla="*/ 1 h 8"/>
                                <a:gd name="T6" fmla="*/ 0 w 50"/>
                                <a:gd name="T7" fmla="*/ 2 h 8"/>
                                <a:gd name="T8" fmla="*/ 1 w 50"/>
                                <a:gd name="T9" fmla="*/ 2 h 8"/>
                                <a:gd name="T10" fmla="*/ 1 w 50"/>
                                <a:gd name="T11" fmla="*/ 2 h 8"/>
                                <a:gd name="T12" fmla="*/ 2 w 50"/>
                                <a:gd name="T13" fmla="*/ 2 h 8"/>
                                <a:gd name="T14" fmla="*/ 22 w 50"/>
                                <a:gd name="T15" fmla="*/ 2 h 8"/>
                                <a:gd name="T16" fmla="*/ 24 w 50"/>
                                <a:gd name="T17" fmla="*/ 2 h 8"/>
                                <a:gd name="T18" fmla="*/ 24 w 50"/>
                                <a:gd name="T19" fmla="*/ 2 h 8"/>
                                <a:gd name="T20" fmla="*/ 24 w 50"/>
                                <a:gd name="T21" fmla="*/ 1 h 8"/>
                                <a:gd name="T22" fmla="*/ 22 w 50"/>
                                <a:gd name="T23" fmla="*/ 0 h 8"/>
                                <a:gd name="T24" fmla="*/ 2 w 5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15" name="Line 1297"/>
                          <wps:cNvCnPr>
                            <a:cxnSpLocks noChangeShapeType="1"/>
                          </wps:cNvCnPr>
                          <wps:spPr bwMode="auto">
                            <a:xfrm>
                              <a:off x="3861" y="153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16" name="Freeform 1298"/>
                          <wps:cNvSpPr>
                            <a:spLocks noChangeArrowheads="1"/>
                          </wps:cNvSpPr>
                          <wps:spPr bwMode="auto">
                            <a:xfrm>
                              <a:off x="3857" y="1530"/>
                              <a:ext cx="3" cy="16"/>
                            </a:xfrm>
                            <a:custGeom>
                              <a:avLst/>
                              <a:gdLst>
                                <a:gd name="T0" fmla="*/ 3 w 9"/>
                                <a:gd name="T1" fmla="*/ 3 h 36"/>
                                <a:gd name="T2" fmla="*/ 3 w 9"/>
                                <a:gd name="T3" fmla="*/ 1 h 36"/>
                                <a:gd name="T4" fmla="*/ 2 w 9"/>
                                <a:gd name="T5" fmla="*/ 1 h 36"/>
                                <a:gd name="T6" fmla="*/ 1 w 9"/>
                                <a:gd name="T7" fmla="*/ 0 h 36"/>
                                <a:gd name="T8" fmla="*/ 1 w 9"/>
                                <a:gd name="T9" fmla="*/ 1 h 36"/>
                                <a:gd name="T10" fmla="*/ 0 w 9"/>
                                <a:gd name="T11" fmla="*/ 1 h 36"/>
                                <a:gd name="T12" fmla="*/ 0 w 9"/>
                                <a:gd name="T13" fmla="*/ 3 h 36"/>
                                <a:gd name="T14" fmla="*/ 0 w 9"/>
                                <a:gd name="T15" fmla="*/ 15 h 36"/>
                                <a:gd name="T16" fmla="*/ 1 w 9"/>
                                <a:gd name="T17" fmla="*/ 16 h 36"/>
                                <a:gd name="T18" fmla="*/ 1 w 9"/>
                                <a:gd name="T19" fmla="*/ 16 h 36"/>
                                <a:gd name="T20" fmla="*/ 2 w 9"/>
                                <a:gd name="T21" fmla="*/ 16 h 36"/>
                                <a:gd name="T22" fmla="*/ 3 w 9"/>
                                <a:gd name="T23" fmla="*/ 15 h 36"/>
                                <a:gd name="T24" fmla="*/ 3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17" name="Line 1299"/>
                          <wps:cNvCnPr>
                            <a:cxnSpLocks noChangeShapeType="1"/>
                          </wps:cNvCnPr>
                          <wps:spPr bwMode="auto">
                            <a:xfrm>
                              <a:off x="3859" y="154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18" name="Freeform 1300"/>
                          <wps:cNvSpPr>
                            <a:spLocks noChangeArrowheads="1"/>
                          </wps:cNvSpPr>
                          <wps:spPr bwMode="auto">
                            <a:xfrm>
                              <a:off x="3857" y="1544"/>
                              <a:ext cx="18" cy="2"/>
                            </a:xfrm>
                            <a:custGeom>
                              <a:avLst/>
                              <a:gdLst>
                                <a:gd name="T0" fmla="*/ 2 w 39"/>
                                <a:gd name="T1" fmla="*/ 0 h 8"/>
                                <a:gd name="T2" fmla="*/ 2 w 39"/>
                                <a:gd name="T3" fmla="*/ 0 h 8"/>
                                <a:gd name="T4" fmla="*/ 0 w 39"/>
                                <a:gd name="T5" fmla="*/ 1 h 8"/>
                                <a:gd name="T6" fmla="*/ 0 w 39"/>
                                <a:gd name="T7" fmla="*/ 1 h 8"/>
                                <a:gd name="T8" fmla="*/ 0 w 39"/>
                                <a:gd name="T9" fmla="*/ 2 h 8"/>
                                <a:gd name="T10" fmla="*/ 2 w 39"/>
                                <a:gd name="T11" fmla="*/ 2 h 8"/>
                                <a:gd name="T12" fmla="*/ 2 w 39"/>
                                <a:gd name="T13" fmla="*/ 2 h 8"/>
                                <a:gd name="T14" fmla="*/ 16 w 39"/>
                                <a:gd name="T15" fmla="*/ 2 h 8"/>
                                <a:gd name="T16" fmla="*/ 18 w 39"/>
                                <a:gd name="T17" fmla="*/ 2 h 8"/>
                                <a:gd name="T18" fmla="*/ 18 w 39"/>
                                <a:gd name="T19" fmla="*/ 1 h 8"/>
                                <a:gd name="T20" fmla="*/ 18 w 39"/>
                                <a:gd name="T21" fmla="*/ 1 h 8"/>
                                <a:gd name="T22" fmla="*/ 16 w 39"/>
                                <a:gd name="T23" fmla="*/ 0 h 8"/>
                                <a:gd name="T24" fmla="*/ 2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19" name="Line 1301"/>
                          <wps:cNvCnPr>
                            <a:cxnSpLocks noChangeShapeType="1"/>
                          </wps:cNvCnPr>
                          <wps:spPr bwMode="auto">
                            <a:xfrm>
                              <a:off x="3876" y="154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20" name="Freeform 1302"/>
                          <wps:cNvSpPr>
                            <a:spLocks noChangeArrowheads="1"/>
                          </wps:cNvSpPr>
                          <wps:spPr bwMode="auto">
                            <a:xfrm>
                              <a:off x="3873" y="1544"/>
                              <a:ext cx="2" cy="17"/>
                            </a:xfrm>
                            <a:custGeom>
                              <a:avLst/>
                              <a:gdLst>
                                <a:gd name="T0" fmla="*/ 2 w 7"/>
                                <a:gd name="T1" fmla="*/ 1 h 37"/>
                                <a:gd name="T2" fmla="*/ 2 w 7"/>
                                <a:gd name="T3" fmla="*/ 1 h 37"/>
                                <a:gd name="T4" fmla="*/ 1 w 7"/>
                                <a:gd name="T5" fmla="*/ 0 h 37"/>
                                <a:gd name="T6" fmla="*/ 1 w 7"/>
                                <a:gd name="T7" fmla="*/ 0 h 37"/>
                                <a:gd name="T8" fmla="*/ 1 w 7"/>
                                <a:gd name="T9" fmla="*/ 0 h 37"/>
                                <a:gd name="T10" fmla="*/ 0 w 7"/>
                                <a:gd name="T11" fmla="*/ 1 h 37"/>
                                <a:gd name="T12" fmla="*/ 0 w 7"/>
                                <a:gd name="T13" fmla="*/ 1 h 37"/>
                                <a:gd name="T14" fmla="*/ 0 w 7"/>
                                <a:gd name="T15" fmla="*/ 15 h 37"/>
                                <a:gd name="T16" fmla="*/ 1 w 7"/>
                                <a:gd name="T17" fmla="*/ 16 h 37"/>
                                <a:gd name="T18" fmla="*/ 1 w 7"/>
                                <a:gd name="T19" fmla="*/ 17 h 37"/>
                                <a:gd name="T20" fmla="*/ 1 w 7"/>
                                <a:gd name="T21" fmla="*/ 16 h 37"/>
                                <a:gd name="T22" fmla="*/ 2 w 7"/>
                                <a:gd name="T23" fmla="*/ 15 h 37"/>
                                <a:gd name="T24" fmla="*/ 2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21" name="Line 1303"/>
                          <wps:cNvCnPr>
                            <a:cxnSpLocks noChangeShapeType="1"/>
                          </wps:cNvCnPr>
                          <wps:spPr bwMode="auto">
                            <a:xfrm>
                              <a:off x="3875" y="155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22" name="Freeform 1304"/>
                          <wps:cNvSpPr>
                            <a:spLocks noChangeArrowheads="1"/>
                          </wps:cNvSpPr>
                          <wps:spPr bwMode="auto">
                            <a:xfrm>
                              <a:off x="3873" y="1558"/>
                              <a:ext cx="18" cy="3"/>
                            </a:xfrm>
                            <a:custGeom>
                              <a:avLst/>
                              <a:gdLst>
                                <a:gd name="T0" fmla="*/ 2 w 38"/>
                                <a:gd name="T1" fmla="*/ 0 h 8"/>
                                <a:gd name="T2" fmla="*/ 1 w 38"/>
                                <a:gd name="T3" fmla="*/ 0 h 8"/>
                                <a:gd name="T4" fmla="*/ 0 w 38"/>
                                <a:gd name="T5" fmla="*/ 0 h 8"/>
                                <a:gd name="T6" fmla="*/ 0 w 38"/>
                                <a:gd name="T7" fmla="*/ 1 h 8"/>
                                <a:gd name="T8" fmla="*/ 0 w 38"/>
                                <a:gd name="T9" fmla="*/ 2 h 8"/>
                                <a:gd name="T10" fmla="*/ 1 w 38"/>
                                <a:gd name="T11" fmla="*/ 2 h 8"/>
                                <a:gd name="T12" fmla="*/ 2 w 38"/>
                                <a:gd name="T13" fmla="*/ 3 h 8"/>
                                <a:gd name="T14" fmla="*/ 17 w 38"/>
                                <a:gd name="T15" fmla="*/ 3 h 8"/>
                                <a:gd name="T16" fmla="*/ 18 w 38"/>
                                <a:gd name="T17" fmla="*/ 2 h 8"/>
                                <a:gd name="T18" fmla="*/ 18 w 38"/>
                                <a:gd name="T19" fmla="*/ 1 h 8"/>
                                <a:gd name="T20" fmla="*/ 18 w 38"/>
                                <a:gd name="T21" fmla="*/ 0 h 8"/>
                                <a:gd name="T22" fmla="*/ 17 w 38"/>
                                <a:gd name="T23" fmla="*/ 0 h 8"/>
                                <a:gd name="T24" fmla="*/ 2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23" name="Line 1305"/>
                          <wps:cNvCnPr>
                            <a:cxnSpLocks noChangeShapeType="1"/>
                          </wps:cNvCnPr>
                          <wps:spPr bwMode="auto">
                            <a:xfrm>
                              <a:off x="3892" y="155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24" name="Freeform 1306"/>
                          <wps:cNvSpPr>
                            <a:spLocks noChangeArrowheads="1"/>
                          </wps:cNvSpPr>
                          <wps:spPr bwMode="auto">
                            <a:xfrm>
                              <a:off x="3888" y="1558"/>
                              <a:ext cx="3" cy="30"/>
                            </a:xfrm>
                            <a:custGeom>
                              <a:avLst/>
                              <a:gdLst>
                                <a:gd name="T0" fmla="*/ 3 w 7"/>
                                <a:gd name="T1" fmla="*/ 1 h 62"/>
                                <a:gd name="T2" fmla="*/ 3 w 7"/>
                                <a:gd name="T3" fmla="*/ 0 h 62"/>
                                <a:gd name="T4" fmla="*/ 3 w 7"/>
                                <a:gd name="T5" fmla="*/ 0 h 62"/>
                                <a:gd name="T6" fmla="*/ 2 w 7"/>
                                <a:gd name="T7" fmla="*/ 0 h 62"/>
                                <a:gd name="T8" fmla="*/ 1 w 7"/>
                                <a:gd name="T9" fmla="*/ 0 h 62"/>
                                <a:gd name="T10" fmla="*/ 1 w 7"/>
                                <a:gd name="T11" fmla="*/ 0 h 62"/>
                                <a:gd name="T12" fmla="*/ 0 w 7"/>
                                <a:gd name="T13" fmla="*/ 1 h 62"/>
                                <a:gd name="T14" fmla="*/ 0 w 7"/>
                                <a:gd name="T15" fmla="*/ 29 h 62"/>
                                <a:gd name="T16" fmla="*/ 1 w 7"/>
                                <a:gd name="T17" fmla="*/ 29 h 62"/>
                                <a:gd name="T18" fmla="*/ 2 w 7"/>
                                <a:gd name="T19" fmla="*/ 30 h 62"/>
                                <a:gd name="T20" fmla="*/ 3 w 7"/>
                                <a:gd name="T21" fmla="*/ 29 h 62"/>
                                <a:gd name="T22" fmla="*/ 3 w 7"/>
                                <a:gd name="T23" fmla="*/ 29 h 62"/>
                                <a:gd name="T24" fmla="*/ 3 w 7"/>
                                <a:gd name="T25" fmla="*/ 1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25" name="Line 1307"/>
                          <wps:cNvCnPr>
                            <a:cxnSpLocks noChangeShapeType="1"/>
                          </wps:cNvCnPr>
                          <wps:spPr bwMode="auto">
                            <a:xfrm>
                              <a:off x="3891" y="158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26" name="Freeform 1308"/>
                          <wps:cNvSpPr>
                            <a:spLocks noChangeArrowheads="1"/>
                          </wps:cNvSpPr>
                          <wps:spPr bwMode="auto">
                            <a:xfrm>
                              <a:off x="3888" y="1585"/>
                              <a:ext cx="11" cy="3"/>
                            </a:xfrm>
                            <a:custGeom>
                              <a:avLst/>
                              <a:gdLst>
                                <a:gd name="T0" fmla="*/ 2 w 23"/>
                                <a:gd name="T1" fmla="*/ 0 h 8"/>
                                <a:gd name="T2" fmla="*/ 1 w 23"/>
                                <a:gd name="T3" fmla="*/ 0 h 8"/>
                                <a:gd name="T4" fmla="*/ 1 w 23"/>
                                <a:gd name="T5" fmla="*/ 0 h 8"/>
                                <a:gd name="T6" fmla="*/ 0 w 23"/>
                                <a:gd name="T7" fmla="*/ 1 h 8"/>
                                <a:gd name="T8" fmla="*/ 1 w 23"/>
                                <a:gd name="T9" fmla="*/ 2 h 8"/>
                                <a:gd name="T10" fmla="*/ 1 w 23"/>
                                <a:gd name="T11" fmla="*/ 2 h 8"/>
                                <a:gd name="T12" fmla="*/ 2 w 23"/>
                                <a:gd name="T13" fmla="*/ 3 h 8"/>
                                <a:gd name="T14" fmla="*/ 9 w 23"/>
                                <a:gd name="T15" fmla="*/ 3 h 8"/>
                                <a:gd name="T16" fmla="*/ 10 w 23"/>
                                <a:gd name="T17" fmla="*/ 2 h 8"/>
                                <a:gd name="T18" fmla="*/ 11 w 23"/>
                                <a:gd name="T19" fmla="*/ 1 h 8"/>
                                <a:gd name="T20" fmla="*/ 10 w 23"/>
                                <a:gd name="T21" fmla="*/ 0 h 8"/>
                                <a:gd name="T22" fmla="*/ 9 w 23"/>
                                <a:gd name="T23" fmla="*/ 0 h 8"/>
                                <a:gd name="T24" fmla="*/ 2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27" name="Line 1309"/>
                          <wps:cNvCnPr>
                            <a:cxnSpLocks noChangeShapeType="1"/>
                          </wps:cNvCnPr>
                          <wps:spPr bwMode="auto">
                            <a:xfrm>
                              <a:off x="3900" y="158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28" name="Freeform 1310"/>
                          <wps:cNvSpPr>
                            <a:spLocks noChangeArrowheads="1"/>
                          </wps:cNvSpPr>
                          <wps:spPr bwMode="auto">
                            <a:xfrm>
                              <a:off x="3896" y="1585"/>
                              <a:ext cx="3" cy="16"/>
                            </a:xfrm>
                            <a:custGeom>
                              <a:avLst/>
                              <a:gdLst>
                                <a:gd name="T0" fmla="*/ 3 w 7"/>
                                <a:gd name="T1" fmla="*/ 1 h 34"/>
                                <a:gd name="T2" fmla="*/ 2 w 7"/>
                                <a:gd name="T3" fmla="*/ 0 h 34"/>
                                <a:gd name="T4" fmla="*/ 2 w 7"/>
                                <a:gd name="T5" fmla="*/ 0 h 34"/>
                                <a:gd name="T6" fmla="*/ 1 w 7"/>
                                <a:gd name="T7" fmla="*/ 0 h 34"/>
                                <a:gd name="T8" fmla="*/ 0 w 7"/>
                                <a:gd name="T9" fmla="*/ 0 h 34"/>
                                <a:gd name="T10" fmla="*/ 0 w 7"/>
                                <a:gd name="T11" fmla="*/ 0 h 34"/>
                                <a:gd name="T12" fmla="*/ 0 w 7"/>
                                <a:gd name="T13" fmla="*/ 1 h 34"/>
                                <a:gd name="T14" fmla="*/ 0 w 7"/>
                                <a:gd name="T15" fmla="*/ 15 h 34"/>
                                <a:gd name="T16" fmla="*/ 0 w 7"/>
                                <a:gd name="T17" fmla="*/ 16 h 34"/>
                                <a:gd name="T18" fmla="*/ 1 w 7"/>
                                <a:gd name="T19" fmla="*/ 16 h 34"/>
                                <a:gd name="T20" fmla="*/ 2 w 7"/>
                                <a:gd name="T21" fmla="*/ 16 h 34"/>
                                <a:gd name="T22" fmla="*/ 3 w 7"/>
                                <a:gd name="T23" fmla="*/ 15 h 34"/>
                                <a:gd name="T24" fmla="*/ 3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29" name="Line 1311"/>
                          <wps:cNvCnPr>
                            <a:cxnSpLocks noChangeShapeType="1"/>
                          </wps:cNvCnPr>
                          <wps:spPr bwMode="auto">
                            <a:xfrm>
                              <a:off x="3897" y="159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30" name="Freeform 1312"/>
                          <wps:cNvSpPr>
                            <a:spLocks noChangeArrowheads="1"/>
                          </wps:cNvSpPr>
                          <wps:spPr bwMode="auto">
                            <a:xfrm>
                              <a:off x="3896" y="1598"/>
                              <a:ext cx="47" cy="3"/>
                            </a:xfrm>
                            <a:custGeom>
                              <a:avLst/>
                              <a:gdLst>
                                <a:gd name="T0" fmla="*/ 1 w 94"/>
                                <a:gd name="T1" fmla="*/ 0 h 8"/>
                                <a:gd name="T2" fmla="*/ 0 w 94"/>
                                <a:gd name="T3" fmla="*/ 0 h 8"/>
                                <a:gd name="T4" fmla="*/ 0 w 94"/>
                                <a:gd name="T5" fmla="*/ 1 h 8"/>
                                <a:gd name="T6" fmla="*/ 0 w 94"/>
                                <a:gd name="T7" fmla="*/ 2 h 8"/>
                                <a:gd name="T8" fmla="*/ 0 w 94"/>
                                <a:gd name="T9" fmla="*/ 2 h 8"/>
                                <a:gd name="T10" fmla="*/ 0 w 94"/>
                                <a:gd name="T11" fmla="*/ 3 h 8"/>
                                <a:gd name="T12" fmla="*/ 1 w 94"/>
                                <a:gd name="T13" fmla="*/ 3 h 8"/>
                                <a:gd name="T14" fmla="*/ 45 w 94"/>
                                <a:gd name="T15" fmla="*/ 3 h 8"/>
                                <a:gd name="T16" fmla="*/ 47 w 94"/>
                                <a:gd name="T17" fmla="*/ 2 h 8"/>
                                <a:gd name="T18" fmla="*/ 47 w 94"/>
                                <a:gd name="T19" fmla="*/ 2 h 8"/>
                                <a:gd name="T20" fmla="*/ 47 w 94"/>
                                <a:gd name="T21" fmla="*/ 1 h 8"/>
                                <a:gd name="T22" fmla="*/ 45 w 94"/>
                                <a:gd name="T23" fmla="*/ 0 h 8"/>
                                <a:gd name="T24" fmla="*/ 1 w 9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31" name="Line 1313"/>
                          <wps:cNvCnPr>
                            <a:cxnSpLocks noChangeShapeType="1"/>
                          </wps:cNvCnPr>
                          <wps:spPr bwMode="auto">
                            <a:xfrm>
                              <a:off x="3944" y="160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32" name="Freeform 1314"/>
                          <wps:cNvSpPr>
                            <a:spLocks noChangeArrowheads="1"/>
                          </wps:cNvSpPr>
                          <wps:spPr bwMode="auto">
                            <a:xfrm>
                              <a:off x="3940" y="1598"/>
                              <a:ext cx="3" cy="17"/>
                            </a:xfrm>
                            <a:custGeom>
                              <a:avLst/>
                              <a:gdLst>
                                <a:gd name="T0" fmla="*/ 3 w 7"/>
                                <a:gd name="T1" fmla="*/ 2 h 36"/>
                                <a:gd name="T2" fmla="*/ 3 w 7"/>
                                <a:gd name="T3" fmla="*/ 1 h 36"/>
                                <a:gd name="T4" fmla="*/ 3 w 7"/>
                                <a:gd name="T5" fmla="*/ 0 h 36"/>
                                <a:gd name="T6" fmla="*/ 2 w 7"/>
                                <a:gd name="T7" fmla="*/ 0 h 36"/>
                                <a:gd name="T8" fmla="*/ 1 w 7"/>
                                <a:gd name="T9" fmla="*/ 0 h 36"/>
                                <a:gd name="T10" fmla="*/ 1 w 7"/>
                                <a:gd name="T11" fmla="*/ 1 h 36"/>
                                <a:gd name="T12" fmla="*/ 0 w 7"/>
                                <a:gd name="T13" fmla="*/ 2 h 36"/>
                                <a:gd name="T14" fmla="*/ 0 w 7"/>
                                <a:gd name="T15" fmla="*/ 16 h 36"/>
                                <a:gd name="T16" fmla="*/ 1 w 7"/>
                                <a:gd name="T17" fmla="*/ 17 h 36"/>
                                <a:gd name="T18" fmla="*/ 2 w 7"/>
                                <a:gd name="T19" fmla="*/ 17 h 36"/>
                                <a:gd name="T20" fmla="*/ 3 w 7"/>
                                <a:gd name="T21" fmla="*/ 17 h 36"/>
                                <a:gd name="T22" fmla="*/ 3 w 7"/>
                                <a:gd name="T23" fmla="*/ 16 h 36"/>
                                <a:gd name="T24" fmla="*/ 3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33" name="Line 1315"/>
                          <wps:cNvCnPr>
                            <a:cxnSpLocks noChangeShapeType="1"/>
                          </wps:cNvCnPr>
                          <wps:spPr bwMode="auto">
                            <a:xfrm>
                              <a:off x="3943" y="161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34" name="Freeform 1316"/>
                          <wps:cNvSpPr>
                            <a:spLocks noChangeArrowheads="1"/>
                          </wps:cNvSpPr>
                          <wps:spPr bwMode="auto">
                            <a:xfrm>
                              <a:off x="3940" y="1612"/>
                              <a:ext cx="10" cy="3"/>
                            </a:xfrm>
                            <a:custGeom>
                              <a:avLst/>
                              <a:gdLst>
                                <a:gd name="T0" fmla="*/ 2 w 23"/>
                                <a:gd name="T1" fmla="*/ 0 h 8"/>
                                <a:gd name="T2" fmla="*/ 1 w 23"/>
                                <a:gd name="T3" fmla="*/ 0 h 8"/>
                                <a:gd name="T4" fmla="*/ 1 w 23"/>
                                <a:gd name="T5" fmla="*/ 0 h 8"/>
                                <a:gd name="T6" fmla="*/ 0 w 23"/>
                                <a:gd name="T7" fmla="*/ 1 h 8"/>
                                <a:gd name="T8" fmla="*/ 1 w 23"/>
                                <a:gd name="T9" fmla="*/ 2 h 8"/>
                                <a:gd name="T10" fmla="*/ 1 w 23"/>
                                <a:gd name="T11" fmla="*/ 3 h 8"/>
                                <a:gd name="T12" fmla="*/ 2 w 23"/>
                                <a:gd name="T13" fmla="*/ 3 h 8"/>
                                <a:gd name="T14" fmla="*/ 8 w 23"/>
                                <a:gd name="T15" fmla="*/ 3 h 8"/>
                                <a:gd name="T16" fmla="*/ 9 w 23"/>
                                <a:gd name="T17" fmla="*/ 2 h 8"/>
                                <a:gd name="T18" fmla="*/ 10 w 23"/>
                                <a:gd name="T19" fmla="*/ 1 h 8"/>
                                <a:gd name="T20" fmla="*/ 9 w 23"/>
                                <a:gd name="T21" fmla="*/ 0 h 8"/>
                                <a:gd name="T22" fmla="*/ 8 w 23"/>
                                <a:gd name="T23" fmla="*/ 0 h 8"/>
                                <a:gd name="T24" fmla="*/ 2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35" name="Line 1317"/>
                          <wps:cNvCnPr>
                            <a:cxnSpLocks noChangeShapeType="1"/>
                          </wps:cNvCnPr>
                          <wps:spPr bwMode="auto">
                            <a:xfrm>
                              <a:off x="3951" y="161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36" name="Freeform 1318"/>
                          <wps:cNvSpPr>
                            <a:spLocks noChangeArrowheads="1"/>
                          </wps:cNvSpPr>
                          <wps:spPr bwMode="auto">
                            <a:xfrm>
                              <a:off x="3948" y="1612"/>
                              <a:ext cx="2" cy="16"/>
                            </a:xfrm>
                            <a:custGeom>
                              <a:avLst/>
                              <a:gdLst>
                                <a:gd name="T0" fmla="*/ 2 w 7"/>
                                <a:gd name="T1" fmla="*/ 1 h 34"/>
                                <a:gd name="T2" fmla="*/ 1 w 7"/>
                                <a:gd name="T3" fmla="*/ 0 h 34"/>
                                <a:gd name="T4" fmla="*/ 1 w 7"/>
                                <a:gd name="T5" fmla="*/ 0 h 34"/>
                                <a:gd name="T6" fmla="*/ 1 w 7"/>
                                <a:gd name="T7" fmla="*/ 0 h 34"/>
                                <a:gd name="T8" fmla="*/ 0 w 7"/>
                                <a:gd name="T9" fmla="*/ 0 h 34"/>
                                <a:gd name="T10" fmla="*/ 0 w 7"/>
                                <a:gd name="T11" fmla="*/ 0 h 34"/>
                                <a:gd name="T12" fmla="*/ 0 w 7"/>
                                <a:gd name="T13" fmla="*/ 1 h 34"/>
                                <a:gd name="T14" fmla="*/ 0 w 7"/>
                                <a:gd name="T15" fmla="*/ 15 h 34"/>
                                <a:gd name="T16" fmla="*/ 0 w 7"/>
                                <a:gd name="T17" fmla="*/ 16 h 34"/>
                                <a:gd name="T18" fmla="*/ 1 w 7"/>
                                <a:gd name="T19" fmla="*/ 16 h 34"/>
                                <a:gd name="T20" fmla="*/ 1 w 7"/>
                                <a:gd name="T21" fmla="*/ 16 h 34"/>
                                <a:gd name="T22" fmla="*/ 2 w 7"/>
                                <a:gd name="T23" fmla="*/ 15 h 34"/>
                                <a:gd name="T24" fmla="*/ 2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37" name="Line 1319"/>
                          <wps:cNvCnPr>
                            <a:cxnSpLocks noChangeShapeType="1"/>
                          </wps:cNvCnPr>
                          <wps:spPr bwMode="auto">
                            <a:xfrm>
                              <a:off x="3949" y="162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38" name="Freeform 1320"/>
                          <wps:cNvSpPr>
                            <a:spLocks noChangeArrowheads="1"/>
                          </wps:cNvSpPr>
                          <wps:spPr bwMode="auto">
                            <a:xfrm>
                              <a:off x="3948" y="1625"/>
                              <a:ext cx="16" cy="3"/>
                            </a:xfrm>
                            <a:custGeom>
                              <a:avLst/>
                              <a:gdLst>
                                <a:gd name="T0" fmla="*/ 1 w 33"/>
                                <a:gd name="T1" fmla="*/ 0 h 8"/>
                                <a:gd name="T2" fmla="*/ 0 w 33"/>
                                <a:gd name="T3" fmla="*/ 0 h 8"/>
                                <a:gd name="T4" fmla="*/ 0 w 33"/>
                                <a:gd name="T5" fmla="*/ 1 h 8"/>
                                <a:gd name="T6" fmla="*/ 0 w 33"/>
                                <a:gd name="T7" fmla="*/ 2 h 8"/>
                                <a:gd name="T8" fmla="*/ 0 w 33"/>
                                <a:gd name="T9" fmla="*/ 2 h 8"/>
                                <a:gd name="T10" fmla="*/ 0 w 33"/>
                                <a:gd name="T11" fmla="*/ 3 h 8"/>
                                <a:gd name="T12" fmla="*/ 1 w 33"/>
                                <a:gd name="T13" fmla="*/ 3 h 8"/>
                                <a:gd name="T14" fmla="*/ 14 w 33"/>
                                <a:gd name="T15" fmla="*/ 3 h 8"/>
                                <a:gd name="T16" fmla="*/ 16 w 33"/>
                                <a:gd name="T17" fmla="*/ 2 h 8"/>
                                <a:gd name="T18" fmla="*/ 16 w 33"/>
                                <a:gd name="T19" fmla="*/ 2 h 8"/>
                                <a:gd name="T20" fmla="*/ 16 w 33"/>
                                <a:gd name="T21" fmla="*/ 1 h 8"/>
                                <a:gd name="T22" fmla="*/ 14 w 33"/>
                                <a:gd name="T23" fmla="*/ 0 h 8"/>
                                <a:gd name="T24" fmla="*/ 1 w 3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39" name="Line 1321"/>
                          <wps:cNvCnPr>
                            <a:cxnSpLocks noChangeShapeType="1"/>
                          </wps:cNvCnPr>
                          <wps:spPr bwMode="auto">
                            <a:xfrm>
                              <a:off x="3965" y="162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40" name="Freeform 1322"/>
                          <wps:cNvSpPr>
                            <a:spLocks noChangeArrowheads="1"/>
                          </wps:cNvSpPr>
                          <wps:spPr bwMode="auto">
                            <a:xfrm>
                              <a:off x="3961" y="1625"/>
                              <a:ext cx="3" cy="30"/>
                            </a:xfrm>
                            <a:custGeom>
                              <a:avLst/>
                              <a:gdLst>
                                <a:gd name="T0" fmla="*/ 3 w 7"/>
                                <a:gd name="T1" fmla="*/ 2 h 63"/>
                                <a:gd name="T2" fmla="*/ 3 w 7"/>
                                <a:gd name="T3" fmla="*/ 1 h 63"/>
                                <a:gd name="T4" fmla="*/ 2 w 7"/>
                                <a:gd name="T5" fmla="*/ 0 h 63"/>
                                <a:gd name="T6" fmla="*/ 1 w 7"/>
                                <a:gd name="T7" fmla="*/ 0 h 63"/>
                                <a:gd name="T8" fmla="*/ 1 w 7"/>
                                <a:gd name="T9" fmla="*/ 0 h 63"/>
                                <a:gd name="T10" fmla="*/ 0 w 7"/>
                                <a:gd name="T11" fmla="*/ 1 h 63"/>
                                <a:gd name="T12" fmla="*/ 0 w 7"/>
                                <a:gd name="T13" fmla="*/ 2 h 63"/>
                                <a:gd name="T14" fmla="*/ 0 w 7"/>
                                <a:gd name="T15" fmla="*/ 30 h 63"/>
                                <a:gd name="T16" fmla="*/ 1 w 7"/>
                                <a:gd name="T17" fmla="*/ 30 h 63"/>
                                <a:gd name="T18" fmla="*/ 1 w 7"/>
                                <a:gd name="T19" fmla="*/ 30 h 63"/>
                                <a:gd name="T20" fmla="*/ 2 w 7"/>
                                <a:gd name="T21" fmla="*/ 30 h 63"/>
                                <a:gd name="T22" fmla="*/ 3 w 7"/>
                                <a:gd name="T23" fmla="*/ 30 h 63"/>
                                <a:gd name="T24" fmla="*/ 3 w 7"/>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41" name="Line 1323"/>
                          <wps:cNvCnPr>
                            <a:cxnSpLocks noChangeShapeType="1"/>
                          </wps:cNvCnPr>
                          <wps:spPr bwMode="auto">
                            <a:xfrm>
                              <a:off x="3962" y="165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42" name="Freeform 1324"/>
                          <wps:cNvSpPr>
                            <a:spLocks noChangeArrowheads="1"/>
                          </wps:cNvSpPr>
                          <wps:spPr bwMode="auto">
                            <a:xfrm>
                              <a:off x="3961" y="1652"/>
                              <a:ext cx="18" cy="3"/>
                            </a:xfrm>
                            <a:custGeom>
                              <a:avLst/>
                              <a:gdLst>
                                <a:gd name="T0" fmla="*/ 1 w 38"/>
                                <a:gd name="T1" fmla="*/ 0 h 9"/>
                                <a:gd name="T2" fmla="*/ 1 w 38"/>
                                <a:gd name="T3" fmla="*/ 1 h 9"/>
                                <a:gd name="T4" fmla="*/ 0 w 38"/>
                                <a:gd name="T5" fmla="*/ 1 h 9"/>
                                <a:gd name="T6" fmla="*/ 0 w 38"/>
                                <a:gd name="T7" fmla="*/ 2 h 9"/>
                                <a:gd name="T8" fmla="*/ 0 w 38"/>
                                <a:gd name="T9" fmla="*/ 3 h 9"/>
                                <a:gd name="T10" fmla="*/ 1 w 38"/>
                                <a:gd name="T11" fmla="*/ 3 h 9"/>
                                <a:gd name="T12" fmla="*/ 1 w 38"/>
                                <a:gd name="T13" fmla="*/ 3 h 9"/>
                                <a:gd name="T14" fmla="*/ 16 w 38"/>
                                <a:gd name="T15" fmla="*/ 3 h 9"/>
                                <a:gd name="T16" fmla="*/ 18 w 38"/>
                                <a:gd name="T17" fmla="*/ 3 h 9"/>
                                <a:gd name="T18" fmla="*/ 18 w 38"/>
                                <a:gd name="T19" fmla="*/ 2 h 9"/>
                                <a:gd name="T20" fmla="*/ 18 w 38"/>
                                <a:gd name="T21" fmla="*/ 1 h 9"/>
                                <a:gd name="T22" fmla="*/ 16 w 38"/>
                                <a:gd name="T23" fmla="*/ 0 h 9"/>
                                <a:gd name="T24" fmla="*/ 1 w 3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43" name="Line 1325"/>
                          <wps:cNvCnPr>
                            <a:cxnSpLocks noChangeShapeType="1"/>
                          </wps:cNvCnPr>
                          <wps:spPr bwMode="auto">
                            <a:xfrm>
                              <a:off x="3980" y="165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44" name="Freeform 1326"/>
                          <wps:cNvSpPr>
                            <a:spLocks noChangeArrowheads="1"/>
                          </wps:cNvSpPr>
                          <wps:spPr bwMode="auto">
                            <a:xfrm>
                              <a:off x="3976" y="1652"/>
                              <a:ext cx="3" cy="17"/>
                            </a:xfrm>
                            <a:custGeom>
                              <a:avLst/>
                              <a:gdLst>
                                <a:gd name="T0" fmla="*/ 3 w 7"/>
                                <a:gd name="T1" fmla="*/ 3 h 37"/>
                                <a:gd name="T2" fmla="*/ 3 w 7"/>
                                <a:gd name="T3" fmla="*/ 1 h 37"/>
                                <a:gd name="T4" fmla="*/ 2 w 7"/>
                                <a:gd name="T5" fmla="*/ 1 h 37"/>
                                <a:gd name="T6" fmla="*/ 2 w 7"/>
                                <a:gd name="T7" fmla="*/ 0 h 37"/>
                                <a:gd name="T8" fmla="*/ 1 w 7"/>
                                <a:gd name="T9" fmla="*/ 1 h 37"/>
                                <a:gd name="T10" fmla="*/ 0 w 7"/>
                                <a:gd name="T11" fmla="*/ 1 h 37"/>
                                <a:gd name="T12" fmla="*/ 0 w 7"/>
                                <a:gd name="T13" fmla="*/ 3 h 37"/>
                                <a:gd name="T14" fmla="*/ 0 w 7"/>
                                <a:gd name="T15" fmla="*/ 16 h 37"/>
                                <a:gd name="T16" fmla="*/ 1 w 7"/>
                                <a:gd name="T17" fmla="*/ 17 h 37"/>
                                <a:gd name="T18" fmla="*/ 2 w 7"/>
                                <a:gd name="T19" fmla="*/ 17 h 37"/>
                                <a:gd name="T20" fmla="*/ 2 w 7"/>
                                <a:gd name="T21" fmla="*/ 17 h 37"/>
                                <a:gd name="T22" fmla="*/ 3 w 7"/>
                                <a:gd name="T23" fmla="*/ 16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45" name="Line 1327"/>
                          <wps:cNvCnPr>
                            <a:cxnSpLocks noChangeShapeType="1"/>
                          </wps:cNvCnPr>
                          <wps:spPr bwMode="auto">
                            <a:xfrm>
                              <a:off x="3979" y="166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46" name="Freeform 1328"/>
                          <wps:cNvSpPr>
                            <a:spLocks noChangeArrowheads="1"/>
                          </wps:cNvSpPr>
                          <wps:spPr bwMode="auto">
                            <a:xfrm>
                              <a:off x="3976" y="1667"/>
                              <a:ext cx="70" cy="2"/>
                            </a:xfrm>
                            <a:custGeom>
                              <a:avLst/>
                              <a:gdLst>
                                <a:gd name="T0" fmla="*/ 2 w 142"/>
                                <a:gd name="T1" fmla="*/ 0 h 7"/>
                                <a:gd name="T2" fmla="*/ 1 w 142"/>
                                <a:gd name="T3" fmla="*/ 0 h 7"/>
                                <a:gd name="T4" fmla="*/ 0 w 142"/>
                                <a:gd name="T5" fmla="*/ 1 h 7"/>
                                <a:gd name="T6" fmla="*/ 0 w 142"/>
                                <a:gd name="T7" fmla="*/ 1 h 7"/>
                                <a:gd name="T8" fmla="*/ 0 w 142"/>
                                <a:gd name="T9" fmla="*/ 1 h 7"/>
                                <a:gd name="T10" fmla="*/ 1 w 142"/>
                                <a:gd name="T11" fmla="*/ 2 h 7"/>
                                <a:gd name="T12" fmla="*/ 2 w 142"/>
                                <a:gd name="T13" fmla="*/ 2 h 7"/>
                                <a:gd name="T14" fmla="*/ 69 w 142"/>
                                <a:gd name="T15" fmla="*/ 2 h 7"/>
                                <a:gd name="T16" fmla="*/ 70 w 142"/>
                                <a:gd name="T17" fmla="*/ 1 h 7"/>
                                <a:gd name="T18" fmla="*/ 70 w 142"/>
                                <a:gd name="T19" fmla="*/ 1 h 7"/>
                                <a:gd name="T20" fmla="*/ 70 w 142"/>
                                <a:gd name="T21" fmla="*/ 1 h 7"/>
                                <a:gd name="T22" fmla="*/ 69 w 142"/>
                                <a:gd name="T23" fmla="*/ 0 h 7"/>
                                <a:gd name="T24" fmla="*/ 2 w 14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47" name="Line 1329"/>
                          <wps:cNvCnPr>
                            <a:cxnSpLocks noChangeShapeType="1"/>
                          </wps:cNvCnPr>
                          <wps:spPr bwMode="auto">
                            <a:xfrm>
                              <a:off x="4047" y="166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48" name="Freeform 1330"/>
                          <wps:cNvSpPr>
                            <a:spLocks noChangeArrowheads="1"/>
                          </wps:cNvSpPr>
                          <wps:spPr bwMode="auto">
                            <a:xfrm>
                              <a:off x="4044" y="1667"/>
                              <a:ext cx="2" cy="15"/>
                            </a:xfrm>
                            <a:custGeom>
                              <a:avLst/>
                              <a:gdLst>
                                <a:gd name="T0" fmla="*/ 2 w 8"/>
                                <a:gd name="T1" fmla="*/ 1 h 33"/>
                                <a:gd name="T2" fmla="*/ 2 w 8"/>
                                <a:gd name="T3" fmla="*/ 1 h 33"/>
                                <a:gd name="T4" fmla="*/ 2 w 8"/>
                                <a:gd name="T5" fmla="*/ 0 h 33"/>
                                <a:gd name="T6" fmla="*/ 2 w 8"/>
                                <a:gd name="T7" fmla="*/ 0 h 33"/>
                                <a:gd name="T8" fmla="*/ 1 w 8"/>
                                <a:gd name="T9" fmla="*/ 0 h 33"/>
                                <a:gd name="T10" fmla="*/ 0 w 8"/>
                                <a:gd name="T11" fmla="*/ 1 h 33"/>
                                <a:gd name="T12" fmla="*/ 0 w 8"/>
                                <a:gd name="T13" fmla="*/ 1 h 33"/>
                                <a:gd name="T14" fmla="*/ 0 w 8"/>
                                <a:gd name="T15" fmla="*/ 14 h 33"/>
                                <a:gd name="T16" fmla="*/ 1 w 8"/>
                                <a:gd name="T17" fmla="*/ 15 h 33"/>
                                <a:gd name="T18" fmla="*/ 2 w 8"/>
                                <a:gd name="T19" fmla="*/ 15 h 33"/>
                                <a:gd name="T20" fmla="*/ 2 w 8"/>
                                <a:gd name="T21" fmla="*/ 15 h 33"/>
                                <a:gd name="T22" fmla="*/ 2 w 8"/>
                                <a:gd name="T23" fmla="*/ 14 h 33"/>
                                <a:gd name="T24" fmla="*/ 2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49" name="Line 1331"/>
                          <wps:cNvCnPr>
                            <a:cxnSpLocks noChangeShapeType="1"/>
                          </wps:cNvCnPr>
                          <wps:spPr bwMode="auto">
                            <a:xfrm>
                              <a:off x="4046" y="168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50" name="Freeform 1332"/>
                          <wps:cNvSpPr>
                            <a:spLocks noChangeArrowheads="1"/>
                          </wps:cNvSpPr>
                          <wps:spPr bwMode="auto">
                            <a:xfrm>
                              <a:off x="4044" y="1680"/>
                              <a:ext cx="54" cy="2"/>
                            </a:xfrm>
                            <a:custGeom>
                              <a:avLst/>
                              <a:gdLst>
                                <a:gd name="T0" fmla="*/ 3 w 111"/>
                                <a:gd name="T1" fmla="*/ 0 h 7"/>
                                <a:gd name="T2" fmla="*/ 1 w 111"/>
                                <a:gd name="T3" fmla="*/ 1 h 7"/>
                                <a:gd name="T4" fmla="*/ 0 w 111"/>
                                <a:gd name="T5" fmla="*/ 1 h 7"/>
                                <a:gd name="T6" fmla="*/ 0 w 111"/>
                                <a:gd name="T7" fmla="*/ 1 h 7"/>
                                <a:gd name="T8" fmla="*/ 0 w 111"/>
                                <a:gd name="T9" fmla="*/ 2 h 7"/>
                                <a:gd name="T10" fmla="*/ 1 w 111"/>
                                <a:gd name="T11" fmla="*/ 2 h 7"/>
                                <a:gd name="T12" fmla="*/ 3 w 111"/>
                                <a:gd name="T13" fmla="*/ 2 h 7"/>
                                <a:gd name="T14" fmla="*/ 52 w 111"/>
                                <a:gd name="T15" fmla="*/ 2 h 7"/>
                                <a:gd name="T16" fmla="*/ 54 w 111"/>
                                <a:gd name="T17" fmla="*/ 2 h 7"/>
                                <a:gd name="T18" fmla="*/ 54 w 111"/>
                                <a:gd name="T19" fmla="*/ 1 h 7"/>
                                <a:gd name="T20" fmla="*/ 54 w 111"/>
                                <a:gd name="T21" fmla="*/ 1 h 7"/>
                                <a:gd name="T22" fmla="*/ 52 w 111"/>
                                <a:gd name="T23" fmla="*/ 0 h 7"/>
                                <a:gd name="T24" fmla="*/ 3 w 11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51" name="Line 1333"/>
                          <wps:cNvCnPr>
                            <a:cxnSpLocks noChangeShapeType="1"/>
                          </wps:cNvCnPr>
                          <wps:spPr bwMode="auto">
                            <a:xfrm>
                              <a:off x="4099" y="168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52" name="Freeform 1334"/>
                          <wps:cNvSpPr>
                            <a:spLocks noChangeArrowheads="1"/>
                          </wps:cNvSpPr>
                          <wps:spPr bwMode="auto">
                            <a:xfrm>
                              <a:off x="4095" y="1680"/>
                              <a:ext cx="3" cy="44"/>
                            </a:xfrm>
                            <a:custGeom>
                              <a:avLst/>
                              <a:gdLst>
                                <a:gd name="T0" fmla="*/ 3 w 7"/>
                                <a:gd name="T1" fmla="*/ 2 h 89"/>
                                <a:gd name="T2" fmla="*/ 3 w 7"/>
                                <a:gd name="T3" fmla="*/ 1 h 89"/>
                                <a:gd name="T4" fmla="*/ 3 w 7"/>
                                <a:gd name="T5" fmla="*/ 1 h 89"/>
                                <a:gd name="T6" fmla="*/ 2 w 7"/>
                                <a:gd name="T7" fmla="*/ 0 h 89"/>
                                <a:gd name="T8" fmla="*/ 1 w 7"/>
                                <a:gd name="T9" fmla="*/ 1 h 89"/>
                                <a:gd name="T10" fmla="*/ 0 w 7"/>
                                <a:gd name="T11" fmla="*/ 1 h 89"/>
                                <a:gd name="T12" fmla="*/ 0 w 7"/>
                                <a:gd name="T13" fmla="*/ 2 h 89"/>
                                <a:gd name="T14" fmla="*/ 0 w 7"/>
                                <a:gd name="T15" fmla="*/ 43 h 89"/>
                                <a:gd name="T16" fmla="*/ 1 w 7"/>
                                <a:gd name="T17" fmla="*/ 44 h 89"/>
                                <a:gd name="T18" fmla="*/ 2 w 7"/>
                                <a:gd name="T19" fmla="*/ 44 h 89"/>
                                <a:gd name="T20" fmla="*/ 3 w 7"/>
                                <a:gd name="T21" fmla="*/ 44 h 89"/>
                                <a:gd name="T22" fmla="*/ 3 w 7"/>
                                <a:gd name="T23" fmla="*/ 43 h 89"/>
                                <a:gd name="T24" fmla="*/ 3 w 7"/>
                                <a:gd name="T25" fmla="*/ 2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53" name="Line 1335"/>
                          <wps:cNvCnPr>
                            <a:cxnSpLocks noChangeShapeType="1"/>
                          </wps:cNvCnPr>
                          <wps:spPr bwMode="auto">
                            <a:xfrm>
                              <a:off x="4098" y="172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54" name="Freeform 1336"/>
                          <wps:cNvSpPr>
                            <a:spLocks noChangeArrowheads="1"/>
                          </wps:cNvSpPr>
                          <wps:spPr bwMode="auto">
                            <a:xfrm>
                              <a:off x="4095" y="1721"/>
                              <a:ext cx="10" cy="3"/>
                            </a:xfrm>
                            <a:custGeom>
                              <a:avLst/>
                              <a:gdLst>
                                <a:gd name="T0" fmla="*/ 3 w 20"/>
                                <a:gd name="T1" fmla="*/ 0 h 7"/>
                                <a:gd name="T2" fmla="*/ 1 w 20"/>
                                <a:gd name="T3" fmla="*/ 0 h 7"/>
                                <a:gd name="T4" fmla="*/ 0 w 20"/>
                                <a:gd name="T5" fmla="*/ 1 h 7"/>
                                <a:gd name="T6" fmla="*/ 0 w 20"/>
                                <a:gd name="T7" fmla="*/ 2 h 7"/>
                                <a:gd name="T8" fmla="*/ 0 w 20"/>
                                <a:gd name="T9" fmla="*/ 2 h 7"/>
                                <a:gd name="T10" fmla="*/ 1 w 20"/>
                                <a:gd name="T11" fmla="*/ 3 h 7"/>
                                <a:gd name="T12" fmla="*/ 3 w 20"/>
                                <a:gd name="T13" fmla="*/ 3 h 7"/>
                                <a:gd name="T14" fmla="*/ 9 w 20"/>
                                <a:gd name="T15" fmla="*/ 3 h 7"/>
                                <a:gd name="T16" fmla="*/ 10 w 20"/>
                                <a:gd name="T17" fmla="*/ 2 h 7"/>
                                <a:gd name="T18" fmla="*/ 10 w 20"/>
                                <a:gd name="T19" fmla="*/ 2 h 7"/>
                                <a:gd name="T20" fmla="*/ 10 w 20"/>
                                <a:gd name="T21" fmla="*/ 1 h 7"/>
                                <a:gd name="T22" fmla="*/ 9 w 20"/>
                                <a:gd name="T23" fmla="*/ 0 h 7"/>
                                <a:gd name="T24" fmla="*/ 3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55" name="Line 1337"/>
                          <wps:cNvCnPr>
                            <a:cxnSpLocks noChangeShapeType="1"/>
                          </wps:cNvCnPr>
                          <wps:spPr bwMode="auto">
                            <a:xfrm>
                              <a:off x="4106" y="172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56" name="Freeform 1338"/>
                          <wps:cNvSpPr>
                            <a:spLocks noChangeArrowheads="1"/>
                          </wps:cNvSpPr>
                          <wps:spPr bwMode="auto">
                            <a:xfrm>
                              <a:off x="4102" y="1721"/>
                              <a:ext cx="3" cy="17"/>
                            </a:xfrm>
                            <a:custGeom>
                              <a:avLst/>
                              <a:gdLst>
                                <a:gd name="T0" fmla="*/ 3 w 8"/>
                                <a:gd name="T1" fmla="*/ 2 h 36"/>
                                <a:gd name="T2" fmla="*/ 3 w 8"/>
                                <a:gd name="T3" fmla="*/ 1 h 36"/>
                                <a:gd name="T4" fmla="*/ 3 w 8"/>
                                <a:gd name="T5" fmla="*/ 0 h 36"/>
                                <a:gd name="T6" fmla="*/ 2 w 8"/>
                                <a:gd name="T7" fmla="*/ 0 h 36"/>
                                <a:gd name="T8" fmla="*/ 1 w 8"/>
                                <a:gd name="T9" fmla="*/ 0 h 36"/>
                                <a:gd name="T10" fmla="*/ 1 w 8"/>
                                <a:gd name="T11" fmla="*/ 1 h 36"/>
                                <a:gd name="T12" fmla="*/ 0 w 8"/>
                                <a:gd name="T13" fmla="*/ 2 h 36"/>
                                <a:gd name="T14" fmla="*/ 0 w 8"/>
                                <a:gd name="T15" fmla="*/ 16 h 36"/>
                                <a:gd name="T16" fmla="*/ 1 w 8"/>
                                <a:gd name="T17" fmla="*/ 16 h 36"/>
                                <a:gd name="T18" fmla="*/ 2 w 8"/>
                                <a:gd name="T19" fmla="*/ 17 h 36"/>
                                <a:gd name="T20" fmla="*/ 3 w 8"/>
                                <a:gd name="T21" fmla="*/ 16 h 36"/>
                                <a:gd name="T22" fmla="*/ 3 w 8"/>
                                <a:gd name="T23" fmla="*/ 16 h 36"/>
                                <a:gd name="T24" fmla="*/ 3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57" name="Line 1339"/>
                          <wps:cNvCnPr>
                            <a:cxnSpLocks noChangeShapeType="1"/>
                          </wps:cNvCnPr>
                          <wps:spPr bwMode="auto">
                            <a:xfrm>
                              <a:off x="4104" y="173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58" name="Freeform 1340"/>
                          <wps:cNvSpPr>
                            <a:spLocks noChangeArrowheads="1"/>
                          </wps:cNvSpPr>
                          <wps:spPr bwMode="auto">
                            <a:xfrm>
                              <a:off x="4102" y="1735"/>
                              <a:ext cx="11" cy="3"/>
                            </a:xfrm>
                            <a:custGeom>
                              <a:avLst/>
                              <a:gdLst>
                                <a:gd name="T0" fmla="*/ 2 w 24"/>
                                <a:gd name="T1" fmla="*/ 0 h 8"/>
                                <a:gd name="T2" fmla="*/ 1 w 24"/>
                                <a:gd name="T3" fmla="*/ 0 h 8"/>
                                <a:gd name="T4" fmla="*/ 1 w 24"/>
                                <a:gd name="T5" fmla="*/ 0 h 8"/>
                                <a:gd name="T6" fmla="*/ 0 w 24"/>
                                <a:gd name="T7" fmla="*/ 1 h 8"/>
                                <a:gd name="T8" fmla="*/ 1 w 24"/>
                                <a:gd name="T9" fmla="*/ 2 h 8"/>
                                <a:gd name="T10" fmla="*/ 1 w 24"/>
                                <a:gd name="T11" fmla="*/ 2 h 8"/>
                                <a:gd name="T12" fmla="*/ 2 w 24"/>
                                <a:gd name="T13" fmla="*/ 3 h 8"/>
                                <a:gd name="T14" fmla="*/ 9 w 24"/>
                                <a:gd name="T15" fmla="*/ 3 h 8"/>
                                <a:gd name="T16" fmla="*/ 10 w 24"/>
                                <a:gd name="T17" fmla="*/ 2 h 8"/>
                                <a:gd name="T18" fmla="*/ 11 w 24"/>
                                <a:gd name="T19" fmla="*/ 1 h 8"/>
                                <a:gd name="T20" fmla="*/ 10 w 24"/>
                                <a:gd name="T21" fmla="*/ 0 h 8"/>
                                <a:gd name="T22" fmla="*/ 9 w 24"/>
                                <a:gd name="T23" fmla="*/ 0 h 8"/>
                                <a:gd name="T24" fmla="*/ 2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59" name="Line 1341"/>
                          <wps:cNvCnPr>
                            <a:cxnSpLocks noChangeShapeType="1"/>
                          </wps:cNvCnPr>
                          <wps:spPr bwMode="auto">
                            <a:xfrm>
                              <a:off x="4114" y="173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60" name="Freeform 1342"/>
                          <wps:cNvSpPr>
                            <a:spLocks noChangeArrowheads="1"/>
                          </wps:cNvSpPr>
                          <wps:spPr bwMode="auto">
                            <a:xfrm>
                              <a:off x="4109" y="1735"/>
                              <a:ext cx="4" cy="16"/>
                            </a:xfrm>
                            <a:custGeom>
                              <a:avLst/>
                              <a:gdLst>
                                <a:gd name="T0" fmla="*/ 4 w 8"/>
                                <a:gd name="T1" fmla="*/ 1 h 35"/>
                                <a:gd name="T2" fmla="*/ 3 w 8"/>
                                <a:gd name="T3" fmla="*/ 0 h 35"/>
                                <a:gd name="T4" fmla="*/ 3 w 8"/>
                                <a:gd name="T5" fmla="*/ 0 h 35"/>
                                <a:gd name="T6" fmla="*/ 2 w 8"/>
                                <a:gd name="T7" fmla="*/ 0 h 35"/>
                                <a:gd name="T8" fmla="*/ 0 w 8"/>
                                <a:gd name="T9" fmla="*/ 0 h 35"/>
                                <a:gd name="T10" fmla="*/ 0 w 8"/>
                                <a:gd name="T11" fmla="*/ 0 h 35"/>
                                <a:gd name="T12" fmla="*/ 0 w 8"/>
                                <a:gd name="T13" fmla="*/ 1 h 35"/>
                                <a:gd name="T14" fmla="*/ 0 w 8"/>
                                <a:gd name="T15" fmla="*/ 14 h 35"/>
                                <a:gd name="T16" fmla="*/ 0 w 8"/>
                                <a:gd name="T17" fmla="*/ 16 h 35"/>
                                <a:gd name="T18" fmla="*/ 2 w 8"/>
                                <a:gd name="T19" fmla="*/ 16 h 35"/>
                                <a:gd name="T20" fmla="*/ 3 w 8"/>
                                <a:gd name="T21" fmla="*/ 16 h 35"/>
                                <a:gd name="T22" fmla="*/ 4 w 8"/>
                                <a:gd name="T23" fmla="*/ 14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61" name="Line 1343"/>
                          <wps:cNvCnPr>
                            <a:cxnSpLocks noChangeShapeType="1"/>
                          </wps:cNvCnPr>
                          <wps:spPr bwMode="auto">
                            <a:xfrm>
                              <a:off x="4111" y="174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62" name="Freeform 1344"/>
                          <wps:cNvSpPr>
                            <a:spLocks noChangeArrowheads="1"/>
                          </wps:cNvSpPr>
                          <wps:spPr bwMode="auto">
                            <a:xfrm>
                              <a:off x="4109" y="1748"/>
                              <a:ext cx="10" cy="3"/>
                            </a:xfrm>
                            <a:custGeom>
                              <a:avLst/>
                              <a:gdLst>
                                <a:gd name="T0" fmla="*/ 1 w 21"/>
                                <a:gd name="T1" fmla="*/ 0 h 9"/>
                                <a:gd name="T2" fmla="*/ 0 w 21"/>
                                <a:gd name="T3" fmla="*/ 0 h 9"/>
                                <a:gd name="T4" fmla="*/ 0 w 21"/>
                                <a:gd name="T5" fmla="*/ 1 h 9"/>
                                <a:gd name="T6" fmla="*/ 0 w 21"/>
                                <a:gd name="T7" fmla="*/ 2 h 9"/>
                                <a:gd name="T8" fmla="*/ 0 w 21"/>
                                <a:gd name="T9" fmla="*/ 2 h 9"/>
                                <a:gd name="T10" fmla="*/ 0 w 21"/>
                                <a:gd name="T11" fmla="*/ 3 h 9"/>
                                <a:gd name="T12" fmla="*/ 1 w 21"/>
                                <a:gd name="T13" fmla="*/ 3 h 9"/>
                                <a:gd name="T14" fmla="*/ 7 w 21"/>
                                <a:gd name="T15" fmla="*/ 3 h 9"/>
                                <a:gd name="T16" fmla="*/ 10 w 21"/>
                                <a:gd name="T17" fmla="*/ 2 h 9"/>
                                <a:gd name="T18" fmla="*/ 10 w 21"/>
                                <a:gd name="T19" fmla="*/ 2 h 9"/>
                                <a:gd name="T20" fmla="*/ 10 w 21"/>
                                <a:gd name="T21" fmla="*/ 1 h 9"/>
                                <a:gd name="T22" fmla="*/ 7 w 21"/>
                                <a:gd name="T23" fmla="*/ 0 h 9"/>
                                <a:gd name="T24" fmla="*/ 1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63" name="Line 1345"/>
                          <wps:cNvCnPr>
                            <a:cxnSpLocks noChangeShapeType="1"/>
                          </wps:cNvCnPr>
                          <wps:spPr bwMode="auto">
                            <a:xfrm>
                              <a:off x="4120" y="175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64" name="Freeform 1346"/>
                          <wps:cNvSpPr>
                            <a:spLocks noChangeArrowheads="1"/>
                          </wps:cNvSpPr>
                          <wps:spPr bwMode="auto">
                            <a:xfrm>
                              <a:off x="4116" y="1748"/>
                              <a:ext cx="3" cy="17"/>
                            </a:xfrm>
                            <a:custGeom>
                              <a:avLst/>
                              <a:gdLst>
                                <a:gd name="T0" fmla="*/ 3 w 8"/>
                                <a:gd name="T1" fmla="*/ 2 h 37"/>
                                <a:gd name="T2" fmla="*/ 3 w 8"/>
                                <a:gd name="T3" fmla="*/ 1 h 37"/>
                                <a:gd name="T4" fmla="*/ 2 w 8"/>
                                <a:gd name="T5" fmla="*/ 0 h 37"/>
                                <a:gd name="T6" fmla="*/ 1 w 8"/>
                                <a:gd name="T7" fmla="*/ 0 h 37"/>
                                <a:gd name="T8" fmla="*/ 1 w 8"/>
                                <a:gd name="T9" fmla="*/ 0 h 37"/>
                                <a:gd name="T10" fmla="*/ 0 w 8"/>
                                <a:gd name="T11" fmla="*/ 1 h 37"/>
                                <a:gd name="T12" fmla="*/ 0 w 8"/>
                                <a:gd name="T13" fmla="*/ 2 h 37"/>
                                <a:gd name="T14" fmla="*/ 0 w 8"/>
                                <a:gd name="T15" fmla="*/ 16 h 37"/>
                                <a:gd name="T16" fmla="*/ 1 w 8"/>
                                <a:gd name="T17" fmla="*/ 16 h 37"/>
                                <a:gd name="T18" fmla="*/ 1 w 8"/>
                                <a:gd name="T19" fmla="*/ 17 h 37"/>
                                <a:gd name="T20" fmla="*/ 2 w 8"/>
                                <a:gd name="T21" fmla="*/ 16 h 37"/>
                                <a:gd name="T22" fmla="*/ 3 w 8"/>
                                <a:gd name="T23" fmla="*/ 16 h 37"/>
                                <a:gd name="T24" fmla="*/ 3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65" name="Line 1347"/>
                          <wps:cNvCnPr>
                            <a:cxnSpLocks noChangeShapeType="1"/>
                          </wps:cNvCnPr>
                          <wps:spPr bwMode="auto">
                            <a:xfrm>
                              <a:off x="4117" y="176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66" name="Freeform 1348"/>
                          <wps:cNvSpPr>
                            <a:spLocks noChangeArrowheads="1"/>
                          </wps:cNvSpPr>
                          <wps:spPr bwMode="auto">
                            <a:xfrm>
                              <a:off x="4116" y="1762"/>
                              <a:ext cx="18" cy="3"/>
                            </a:xfrm>
                            <a:custGeom>
                              <a:avLst/>
                              <a:gdLst>
                                <a:gd name="T0" fmla="*/ 1 w 39"/>
                                <a:gd name="T1" fmla="*/ 0 h 9"/>
                                <a:gd name="T2" fmla="*/ 1 w 39"/>
                                <a:gd name="T3" fmla="*/ 0 h 9"/>
                                <a:gd name="T4" fmla="*/ 0 w 39"/>
                                <a:gd name="T5" fmla="*/ 0 h 9"/>
                                <a:gd name="T6" fmla="*/ 0 w 39"/>
                                <a:gd name="T7" fmla="*/ 1 h 9"/>
                                <a:gd name="T8" fmla="*/ 0 w 39"/>
                                <a:gd name="T9" fmla="*/ 2 h 9"/>
                                <a:gd name="T10" fmla="*/ 1 w 39"/>
                                <a:gd name="T11" fmla="*/ 2 h 9"/>
                                <a:gd name="T12" fmla="*/ 1 w 39"/>
                                <a:gd name="T13" fmla="*/ 3 h 9"/>
                                <a:gd name="T14" fmla="*/ 16 w 39"/>
                                <a:gd name="T15" fmla="*/ 3 h 9"/>
                                <a:gd name="T16" fmla="*/ 18 w 39"/>
                                <a:gd name="T17" fmla="*/ 2 h 9"/>
                                <a:gd name="T18" fmla="*/ 18 w 39"/>
                                <a:gd name="T19" fmla="*/ 1 h 9"/>
                                <a:gd name="T20" fmla="*/ 18 w 39"/>
                                <a:gd name="T21" fmla="*/ 0 h 9"/>
                                <a:gd name="T22" fmla="*/ 16 w 39"/>
                                <a:gd name="T23" fmla="*/ 0 h 9"/>
                                <a:gd name="T24" fmla="*/ 1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67" name="Line 1349"/>
                          <wps:cNvCnPr>
                            <a:cxnSpLocks noChangeShapeType="1"/>
                          </wps:cNvCnPr>
                          <wps:spPr bwMode="auto">
                            <a:xfrm>
                              <a:off x="4135" y="176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68" name="Freeform 1350"/>
                          <wps:cNvSpPr>
                            <a:spLocks noChangeArrowheads="1"/>
                          </wps:cNvSpPr>
                          <wps:spPr bwMode="auto">
                            <a:xfrm>
                              <a:off x="4131" y="1762"/>
                              <a:ext cx="3" cy="30"/>
                            </a:xfrm>
                            <a:custGeom>
                              <a:avLst/>
                              <a:gdLst>
                                <a:gd name="T0" fmla="*/ 3 w 9"/>
                                <a:gd name="T1" fmla="*/ 1 h 63"/>
                                <a:gd name="T2" fmla="*/ 3 w 9"/>
                                <a:gd name="T3" fmla="*/ 0 h 63"/>
                                <a:gd name="T4" fmla="*/ 2 w 9"/>
                                <a:gd name="T5" fmla="*/ 0 h 63"/>
                                <a:gd name="T6" fmla="*/ 2 w 9"/>
                                <a:gd name="T7" fmla="*/ 0 h 63"/>
                                <a:gd name="T8" fmla="*/ 1 w 9"/>
                                <a:gd name="T9" fmla="*/ 0 h 63"/>
                                <a:gd name="T10" fmla="*/ 0 w 9"/>
                                <a:gd name="T11" fmla="*/ 0 h 63"/>
                                <a:gd name="T12" fmla="*/ 0 w 9"/>
                                <a:gd name="T13" fmla="*/ 1 h 63"/>
                                <a:gd name="T14" fmla="*/ 0 w 9"/>
                                <a:gd name="T15" fmla="*/ 29 h 63"/>
                                <a:gd name="T16" fmla="*/ 1 w 9"/>
                                <a:gd name="T17" fmla="*/ 30 h 63"/>
                                <a:gd name="T18" fmla="*/ 2 w 9"/>
                                <a:gd name="T19" fmla="*/ 30 h 63"/>
                                <a:gd name="T20" fmla="*/ 2 w 9"/>
                                <a:gd name="T21" fmla="*/ 30 h 63"/>
                                <a:gd name="T22" fmla="*/ 3 w 9"/>
                                <a:gd name="T23" fmla="*/ 29 h 63"/>
                                <a:gd name="T24" fmla="*/ 3 w 9"/>
                                <a:gd name="T25" fmla="*/ 1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69" name="Line 1351"/>
                          <wps:cNvCnPr>
                            <a:cxnSpLocks noChangeShapeType="1"/>
                          </wps:cNvCnPr>
                          <wps:spPr bwMode="auto">
                            <a:xfrm>
                              <a:off x="4134" y="179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70" name="Freeform 1352"/>
                          <wps:cNvSpPr>
                            <a:spLocks noChangeArrowheads="1"/>
                          </wps:cNvSpPr>
                          <wps:spPr bwMode="auto">
                            <a:xfrm>
                              <a:off x="4131" y="1790"/>
                              <a:ext cx="19" cy="2"/>
                            </a:xfrm>
                            <a:custGeom>
                              <a:avLst/>
                              <a:gdLst>
                                <a:gd name="T0" fmla="*/ 3 w 40"/>
                                <a:gd name="T1" fmla="*/ 0 h 7"/>
                                <a:gd name="T2" fmla="*/ 2 w 40"/>
                                <a:gd name="T3" fmla="*/ 0 h 7"/>
                                <a:gd name="T4" fmla="*/ 0 w 40"/>
                                <a:gd name="T5" fmla="*/ 1 h 7"/>
                                <a:gd name="T6" fmla="*/ 0 w 40"/>
                                <a:gd name="T7" fmla="*/ 1 h 7"/>
                                <a:gd name="T8" fmla="*/ 0 w 40"/>
                                <a:gd name="T9" fmla="*/ 1 h 7"/>
                                <a:gd name="T10" fmla="*/ 2 w 40"/>
                                <a:gd name="T11" fmla="*/ 2 h 7"/>
                                <a:gd name="T12" fmla="*/ 3 w 40"/>
                                <a:gd name="T13" fmla="*/ 2 h 7"/>
                                <a:gd name="T14" fmla="*/ 18 w 40"/>
                                <a:gd name="T15" fmla="*/ 2 h 7"/>
                                <a:gd name="T16" fmla="*/ 19 w 40"/>
                                <a:gd name="T17" fmla="*/ 1 h 7"/>
                                <a:gd name="T18" fmla="*/ 19 w 40"/>
                                <a:gd name="T19" fmla="*/ 1 h 7"/>
                                <a:gd name="T20" fmla="*/ 19 w 40"/>
                                <a:gd name="T21" fmla="*/ 1 h 7"/>
                                <a:gd name="T22" fmla="*/ 18 w 40"/>
                                <a:gd name="T23" fmla="*/ 0 h 7"/>
                                <a:gd name="T24" fmla="*/ 3 w 4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71" name="Line 1353"/>
                          <wps:cNvCnPr>
                            <a:cxnSpLocks noChangeShapeType="1"/>
                          </wps:cNvCnPr>
                          <wps:spPr bwMode="auto">
                            <a:xfrm>
                              <a:off x="4151" y="179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72" name="Freeform 1354"/>
                          <wps:cNvSpPr>
                            <a:spLocks noChangeArrowheads="1"/>
                          </wps:cNvSpPr>
                          <wps:spPr bwMode="auto">
                            <a:xfrm>
                              <a:off x="4147" y="1790"/>
                              <a:ext cx="3" cy="15"/>
                            </a:xfrm>
                            <a:custGeom>
                              <a:avLst/>
                              <a:gdLst>
                                <a:gd name="T0" fmla="*/ 3 w 8"/>
                                <a:gd name="T1" fmla="*/ 1 h 33"/>
                                <a:gd name="T2" fmla="*/ 3 w 8"/>
                                <a:gd name="T3" fmla="*/ 1 h 33"/>
                                <a:gd name="T4" fmla="*/ 2 w 8"/>
                                <a:gd name="T5" fmla="*/ 0 h 33"/>
                                <a:gd name="T6" fmla="*/ 2 w 8"/>
                                <a:gd name="T7" fmla="*/ 0 h 33"/>
                                <a:gd name="T8" fmla="*/ 1 w 8"/>
                                <a:gd name="T9" fmla="*/ 0 h 33"/>
                                <a:gd name="T10" fmla="*/ 0 w 8"/>
                                <a:gd name="T11" fmla="*/ 1 h 33"/>
                                <a:gd name="T12" fmla="*/ 0 w 8"/>
                                <a:gd name="T13" fmla="*/ 1 h 33"/>
                                <a:gd name="T14" fmla="*/ 0 w 8"/>
                                <a:gd name="T15" fmla="*/ 14 h 33"/>
                                <a:gd name="T16" fmla="*/ 1 w 8"/>
                                <a:gd name="T17" fmla="*/ 15 h 33"/>
                                <a:gd name="T18" fmla="*/ 2 w 8"/>
                                <a:gd name="T19" fmla="*/ 15 h 33"/>
                                <a:gd name="T20" fmla="*/ 2 w 8"/>
                                <a:gd name="T21" fmla="*/ 15 h 33"/>
                                <a:gd name="T22" fmla="*/ 3 w 8"/>
                                <a:gd name="T23" fmla="*/ 14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73" name="Line 1355"/>
                          <wps:cNvCnPr>
                            <a:cxnSpLocks noChangeShapeType="1"/>
                          </wps:cNvCnPr>
                          <wps:spPr bwMode="auto">
                            <a:xfrm>
                              <a:off x="4149" y="180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74" name="Freeform 1356"/>
                          <wps:cNvSpPr>
                            <a:spLocks noChangeArrowheads="1"/>
                          </wps:cNvSpPr>
                          <wps:spPr bwMode="auto">
                            <a:xfrm>
                              <a:off x="4147" y="1802"/>
                              <a:ext cx="17" cy="3"/>
                            </a:xfrm>
                            <a:custGeom>
                              <a:avLst/>
                              <a:gdLst>
                                <a:gd name="T0" fmla="*/ 2 w 36"/>
                                <a:gd name="T1" fmla="*/ 0 h 8"/>
                                <a:gd name="T2" fmla="*/ 1 w 36"/>
                                <a:gd name="T3" fmla="*/ 1 h 8"/>
                                <a:gd name="T4" fmla="*/ 0 w 36"/>
                                <a:gd name="T5" fmla="*/ 1 h 8"/>
                                <a:gd name="T6" fmla="*/ 0 w 36"/>
                                <a:gd name="T7" fmla="*/ 2 h 8"/>
                                <a:gd name="T8" fmla="*/ 0 w 36"/>
                                <a:gd name="T9" fmla="*/ 3 h 8"/>
                                <a:gd name="T10" fmla="*/ 1 w 36"/>
                                <a:gd name="T11" fmla="*/ 3 h 8"/>
                                <a:gd name="T12" fmla="*/ 2 w 36"/>
                                <a:gd name="T13" fmla="*/ 3 h 8"/>
                                <a:gd name="T14" fmla="*/ 15 w 36"/>
                                <a:gd name="T15" fmla="*/ 3 h 8"/>
                                <a:gd name="T16" fmla="*/ 16 w 36"/>
                                <a:gd name="T17" fmla="*/ 3 h 8"/>
                                <a:gd name="T18" fmla="*/ 17 w 36"/>
                                <a:gd name="T19" fmla="*/ 2 h 8"/>
                                <a:gd name="T20" fmla="*/ 16 w 36"/>
                                <a:gd name="T21" fmla="*/ 1 h 8"/>
                                <a:gd name="T22" fmla="*/ 15 w 36"/>
                                <a:gd name="T23" fmla="*/ 0 h 8"/>
                                <a:gd name="T24" fmla="*/ 2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75" name="Line 1357"/>
                          <wps:cNvCnPr>
                            <a:cxnSpLocks noChangeShapeType="1"/>
                          </wps:cNvCnPr>
                          <wps:spPr bwMode="auto">
                            <a:xfrm>
                              <a:off x="4165" y="180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76" name="Freeform 1358"/>
                          <wps:cNvSpPr>
                            <a:spLocks noChangeArrowheads="1"/>
                          </wps:cNvSpPr>
                          <wps:spPr bwMode="auto">
                            <a:xfrm>
                              <a:off x="4161" y="1802"/>
                              <a:ext cx="3" cy="18"/>
                            </a:xfrm>
                            <a:custGeom>
                              <a:avLst/>
                              <a:gdLst>
                                <a:gd name="T0" fmla="*/ 3 w 8"/>
                                <a:gd name="T1" fmla="*/ 3 h 36"/>
                                <a:gd name="T2" fmla="*/ 2 w 8"/>
                                <a:gd name="T3" fmla="*/ 2 h 36"/>
                                <a:gd name="T4" fmla="*/ 2 w 8"/>
                                <a:gd name="T5" fmla="*/ 2 h 36"/>
                                <a:gd name="T6" fmla="*/ 1 w 8"/>
                                <a:gd name="T7" fmla="*/ 0 h 36"/>
                                <a:gd name="T8" fmla="*/ 0 w 8"/>
                                <a:gd name="T9" fmla="*/ 2 h 36"/>
                                <a:gd name="T10" fmla="*/ 0 w 8"/>
                                <a:gd name="T11" fmla="*/ 2 h 36"/>
                                <a:gd name="T12" fmla="*/ 0 w 8"/>
                                <a:gd name="T13" fmla="*/ 3 h 36"/>
                                <a:gd name="T14" fmla="*/ 0 w 8"/>
                                <a:gd name="T15" fmla="*/ 17 h 36"/>
                                <a:gd name="T16" fmla="*/ 0 w 8"/>
                                <a:gd name="T17" fmla="*/ 18 h 36"/>
                                <a:gd name="T18" fmla="*/ 1 w 8"/>
                                <a:gd name="T19" fmla="*/ 18 h 36"/>
                                <a:gd name="T20" fmla="*/ 2 w 8"/>
                                <a:gd name="T21" fmla="*/ 18 h 36"/>
                                <a:gd name="T22" fmla="*/ 3 w 8"/>
                                <a:gd name="T23" fmla="*/ 17 h 36"/>
                                <a:gd name="T24" fmla="*/ 3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77" name="Line 1359"/>
                          <wps:cNvCnPr>
                            <a:cxnSpLocks noChangeShapeType="1"/>
                          </wps:cNvCnPr>
                          <wps:spPr bwMode="auto">
                            <a:xfrm>
                              <a:off x="4162" y="181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78" name="Freeform 1360"/>
                          <wps:cNvSpPr>
                            <a:spLocks noChangeArrowheads="1"/>
                          </wps:cNvSpPr>
                          <wps:spPr bwMode="auto">
                            <a:xfrm>
                              <a:off x="4161" y="1817"/>
                              <a:ext cx="19" cy="3"/>
                            </a:xfrm>
                            <a:custGeom>
                              <a:avLst/>
                              <a:gdLst>
                                <a:gd name="T0" fmla="*/ 1 w 39"/>
                                <a:gd name="T1" fmla="*/ 0 h 7"/>
                                <a:gd name="T2" fmla="*/ 0 w 39"/>
                                <a:gd name="T3" fmla="*/ 0 h 7"/>
                                <a:gd name="T4" fmla="*/ 0 w 39"/>
                                <a:gd name="T5" fmla="*/ 1 h 7"/>
                                <a:gd name="T6" fmla="*/ 0 w 39"/>
                                <a:gd name="T7" fmla="*/ 1 h 7"/>
                                <a:gd name="T8" fmla="*/ 0 w 39"/>
                                <a:gd name="T9" fmla="*/ 2 h 7"/>
                                <a:gd name="T10" fmla="*/ 0 w 39"/>
                                <a:gd name="T11" fmla="*/ 3 h 7"/>
                                <a:gd name="T12" fmla="*/ 1 w 39"/>
                                <a:gd name="T13" fmla="*/ 3 h 7"/>
                                <a:gd name="T14" fmla="*/ 17 w 39"/>
                                <a:gd name="T15" fmla="*/ 3 h 7"/>
                                <a:gd name="T16" fmla="*/ 19 w 39"/>
                                <a:gd name="T17" fmla="*/ 2 h 7"/>
                                <a:gd name="T18" fmla="*/ 19 w 39"/>
                                <a:gd name="T19" fmla="*/ 1 h 7"/>
                                <a:gd name="T20" fmla="*/ 19 w 39"/>
                                <a:gd name="T21" fmla="*/ 1 h 7"/>
                                <a:gd name="T22" fmla="*/ 17 w 39"/>
                                <a:gd name="T23" fmla="*/ 0 h 7"/>
                                <a:gd name="T24" fmla="*/ 1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79" name="Line 1361"/>
                          <wps:cNvCnPr>
                            <a:cxnSpLocks noChangeShapeType="1"/>
                          </wps:cNvCnPr>
                          <wps:spPr bwMode="auto">
                            <a:xfrm>
                              <a:off x="4181" y="181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80" name="Freeform 1362"/>
                          <wps:cNvSpPr>
                            <a:spLocks noChangeArrowheads="1"/>
                          </wps:cNvSpPr>
                          <wps:spPr bwMode="auto">
                            <a:xfrm>
                              <a:off x="4177" y="1817"/>
                              <a:ext cx="3" cy="17"/>
                            </a:xfrm>
                            <a:custGeom>
                              <a:avLst/>
                              <a:gdLst>
                                <a:gd name="T0" fmla="*/ 3 w 8"/>
                                <a:gd name="T1" fmla="*/ 1 h 35"/>
                                <a:gd name="T2" fmla="*/ 3 w 8"/>
                                <a:gd name="T3" fmla="*/ 1 h 35"/>
                                <a:gd name="T4" fmla="*/ 2 w 8"/>
                                <a:gd name="T5" fmla="*/ 0 h 35"/>
                                <a:gd name="T6" fmla="*/ 1 w 8"/>
                                <a:gd name="T7" fmla="*/ 0 h 35"/>
                                <a:gd name="T8" fmla="*/ 1 w 8"/>
                                <a:gd name="T9" fmla="*/ 0 h 35"/>
                                <a:gd name="T10" fmla="*/ 0 w 8"/>
                                <a:gd name="T11" fmla="*/ 1 h 35"/>
                                <a:gd name="T12" fmla="*/ 0 w 8"/>
                                <a:gd name="T13" fmla="*/ 1 h 35"/>
                                <a:gd name="T14" fmla="*/ 0 w 8"/>
                                <a:gd name="T15" fmla="*/ 15 h 35"/>
                                <a:gd name="T16" fmla="*/ 1 w 8"/>
                                <a:gd name="T17" fmla="*/ 16 h 35"/>
                                <a:gd name="T18" fmla="*/ 1 w 8"/>
                                <a:gd name="T19" fmla="*/ 17 h 35"/>
                                <a:gd name="T20" fmla="*/ 2 w 8"/>
                                <a:gd name="T21" fmla="*/ 16 h 35"/>
                                <a:gd name="T22" fmla="*/ 3 w 8"/>
                                <a:gd name="T23" fmla="*/ 15 h 35"/>
                                <a:gd name="T24" fmla="*/ 3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81" name="Line 1363"/>
                          <wps:cNvCnPr>
                            <a:cxnSpLocks noChangeShapeType="1"/>
                          </wps:cNvCnPr>
                          <wps:spPr bwMode="auto">
                            <a:xfrm>
                              <a:off x="4178" y="183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82" name="Freeform 1364"/>
                          <wps:cNvSpPr>
                            <a:spLocks noChangeArrowheads="1"/>
                          </wps:cNvSpPr>
                          <wps:spPr bwMode="auto">
                            <a:xfrm>
                              <a:off x="4177" y="1831"/>
                              <a:ext cx="45" cy="3"/>
                            </a:xfrm>
                            <a:custGeom>
                              <a:avLst/>
                              <a:gdLst>
                                <a:gd name="T0" fmla="*/ 1 w 94"/>
                                <a:gd name="T1" fmla="*/ 0 h 7"/>
                                <a:gd name="T2" fmla="*/ 1 w 94"/>
                                <a:gd name="T3" fmla="*/ 0 h 7"/>
                                <a:gd name="T4" fmla="*/ 0 w 94"/>
                                <a:gd name="T5" fmla="*/ 0 h 7"/>
                                <a:gd name="T6" fmla="*/ 0 w 94"/>
                                <a:gd name="T7" fmla="*/ 1 h 7"/>
                                <a:gd name="T8" fmla="*/ 0 w 94"/>
                                <a:gd name="T9" fmla="*/ 2 h 7"/>
                                <a:gd name="T10" fmla="*/ 1 w 94"/>
                                <a:gd name="T11" fmla="*/ 2 h 7"/>
                                <a:gd name="T12" fmla="*/ 1 w 94"/>
                                <a:gd name="T13" fmla="*/ 3 h 7"/>
                                <a:gd name="T14" fmla="*/ 43 w 94"/>
                                <a:gd name="T15" fmla="*/ 3 h 7"/>
                                <a:gd name="T16" fmla="*/ 45 w 94"/>
                                <a:gd name="T17" fmla="*/ 2 h 7"/>
                                <a:gd name="T18" fmla="*/ 45 w 94"/>
                                <a:gd name="T19" fmla="*/ 1 h 7"/>
                                <a:gd name="T20" fmla="*/ 45 w 94"/>
                                <a:gd name="T21" fmla="*/ 0 h 7"/>
                                <a:gd name="T22" fmla="*/ 43 w 94"/>
                                <a:gd name="T23" fmla="*/ 0 h 7"/>
                                <a:gd name="T24" fmla="*/ 1 w 9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83" name="Line 1365"/>
                          <wps:cNvCnPr>
                            <a:cxnSpLocks noChangeShapeType="1"/>
                          </wps:cNvCnPr>
                          <wps:spPr bwMode="auto">
                            <a:xfrm>
                              <a:off x="4223" y="183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84" name="Freeform 1366"/>
                          <wps:cNvSpPr>
                            <a:spLocks noChangeArrowheads="1"/>
                          </wps:cNvSpPr>
                          <wps:spPr bwMode="auto">
                            <a:xfrm>
                              <a:off x="4219" y="1831"/>
                              <a:ext cx="3" cy="16"/>
                            </a:xfrm>
                            <a:custGeom>
                              <a:avLst/>
                              <a:gdLst>
                                <a:gd name="T0" fmla="*/ 3 w 8"/>
                                <a:gd name="T1" fmla="*/ 1 h 33"/>
                                <a:gd name="T2" fmla="*/ 3 w 8"/>
                                <a:gd name="T3" fmla="*/ 0 h 33"/>
                                <a:gd name="T4" fmla="*/ 2 w 8"/>
                                <a:gd name="T5" fmla="*/ 0 h 33"/>
                                <a:gd name="T6" fmla="*/ 1 w 8"/>
                                <a:gd name="T7" fmla="*/ 0 h 33"/>
                                <a:gd name="T8" fmla="*/ 1 w 8"/>
                                <a:gd name="T9" fmla="*/ 0 h 33"/>
                                <a:gd name="T10" fmla="*/ 0 w 8"/>
                                <a:gd name="T11" fmla="*/ 0 h 33"/>
                                <a:gd name="T12" fmla="*/ 0 w 8"/>
                                <a:gd name="T13" fmla="*/ 1 h 33"/>
                                <a:gd name="T14" fmla="*/ 0 w 8"/>
                                <a:gd name="T15" fmla="*/ 15 h 33"/>
                                <a:gd name="T16" fmla="*/ 1 w 8"/>
                                <a:gd name="T17" fmla="*/ 16 h 33"/>
                                <a:gd name="T18" fmla="*/ 1 w 8"/>
                                <a:gd name="T19" fmla="*/ 16 h 33"/>
                                <a:gd name="T20" fmla="*/ 2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85" name="Line 1367"/>
                          <wps:cNvCnPr>
                            <a:cxnSpLocks noChangeShapeType="1"/>
                          </wps:cNvCnPr>
                          <wps:spPr bwMode="auto">
                            <a:xfrm>
                              <a:off x="4221" y="184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86" name="Freeform 1368"/>
                          <wps:cNvSpPr>
                            <a:spLocks noChangeArrowheads="1"/>
                          </wps:cNvSpPr>
                          <wps:spPr bwMode="auto">
                            <a:xfrm>
                              <a:off x="4219" y="1844"/>
                              <a:ext cx="12" cy="3"/>
                            </a:xfrm>
                            <a:custGeom>
                              <a:avLst/>
                              <a:gdLst>
                                <a:gd name="T0" fmla="*/ 1 w 26"/>
                                <a:gd name="T1" fmla="*/ 0 h 7"/>
                                <a:gd name="T2" fmla="*/ 1 w 26"/>
                                <a:gd name="T3" fmla="*/ 1 h 7"/>
                                <a:gd name="T4" fmla="*/ 0 w 26"/>
                                <a:gd name="T5" fmla="*/ 1 h 7"/>
                                <a:gd name="T6" fmla="*/ 0 w 26"/>
                                <a:gd name="T7" fmla="*/ 2 h 7"/>
                                <a:gd name="T8" fmla="*/ 0 w 26"/>
                                <a:gd name="T9" fmla="*/ 3 h 7"/>
                                <a:gd name="T10" fmla="*/ 1 w 26"/>
                                <a:gd name="T11" fmla="*/ 3 h 7"/>
                                <a:gd name="T12" fmla="*/ 1 w 26"/>
                                <a:gd name="T13" fmla="*/ 3 h 7"/>
                                <a:gd name="T14" fmla="*/ 8 w 26"/>
                                <a:gd name="T15" fmla="*/ 3 h 7"/>
                                <a:gd name="T16" fmla="*/ 12 w 26"/>
                                <a:gd name="T17" fmla="*/ 3 h 7"/>
                                <a:gd name="T18" fmla="*/ 12 w 26"/>
                                <a:gd name="T19" fmla="*/ 2 h 7"/>
                                <a:gd name="T20" fmla="*/ 12 w 26"/>
                                <a:gd name="T21" fmla="*/ 1 h 7"/>
                                <a:gd name="T22" fmla="*/ 8 w 26"/>
                                <a:gd name="T23" fmla="*/ 0 h 7"/>
                                <a:gd name="T24" fmla="*/ 1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87" name="Line 1369"/>
                          <wps:cNvCnPr>
                            <a:cxnSpLocks noChangeShapeType="1"/>
                          </wps:cNvCnPr>
                          <wps:spPr bwMode="auto">
                            <a:xfrm>
                              <a:off x="4232" y="184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88" name="Freeform 1370"/>
                          <wps:cNvSpPr>
                            <a:spLocks noChangeArrowheads="1"/>
                          </wps:cNvSpPr>
                          <wps:spPr bwMode="auto">
                            <a:xfrm>
                              <a:off x="4229" y="1844"/>
                              <a:ext cx="2" cy="44"/>
                            </a:xfrm>
                            <a:custGeom>
                              <a:avLst/>
                              <a:gdLst>
                                <a:gd name="T0" fmla="*/ 2 w 8"/>
                                <a:gd name="T1" fmla="*/ 2 h 91"/>
                                <a:gd name="T2" fmla="*/ 2 w 8"/>
                                <a:gd name="T3" fmla="*/ 1 h 91"/>
                                <a:gd name="T4" fmla="*/ 2 w 8"/>
                                <a:gd name="T5" fmla="*/ 1 h 91"/>
                                <a:gd name="T6" fmla="*/ 1 w 8"/>
                                <a:gd name="T7" fmla="*/ 0 h 91"/>
                                <a:gd name="T8" fmla="*/ 1 w 8"/>
                                <a:gd name="T9" fmla="*/ 1 h 91"/>
                                <a:gd name="T10" fmla="*/ 0 w 8"/>
                                <a:gd name="T11" fmla="*/ 1 h 91"/>
                                <a:gd name="T12" fmla="*/ 0 w 8"/>
                                <a:gd name="T13" fmla="*/ 2 h 91"/>
                                <a:gd name="T14" fmla="*/ 0 w 8"/>
                                <a:gd name="T15" fmla="*/ 44 h 91"/>
                                <a:gd name="T16" fmla="*/ 1 w 8"/>
                                <a:gd name="T17" fmla="*/ 44 h 91"/>
                                <a:gd name="T18" fmla="*/ 1 w 8"/>
                                <a:gd name="T19" fmla="*/ 44 h 91"/>
                                <a:gd name="T20" fmla="*/ 2 w 8"/>
                                <a:gd name="T21" fmla="*/ 44 h 91"/>
                                <a:gd name="T22" fmla="*/ 2 w 8"/>
                                <a:gd name="T23" fmla="*/ 44 h 91"/>
                                <a:gd name="T24" fmla="*/ 2 w 8"/>
                                <a:gd name="T25" fmla="*/ 2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89" name="Line 1371"/>
                          <wps:cNvCnPr>
                            <a:cxnSpLocks noChangeShapeType="1"/>
                          </wps:cNvCnPr>
                          <wps:spPr bwMode="auto">
                            <a:xfrm>
                              <a:off x="4230" y="188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90" name="Freeform 1372"/>
                          <wps:cNvSpPr>
                            <a:spLocks noChangeArrowheads="1"/>
                          </wps:cNvSpPr>
                          <wps:spPr bwMode="auto">
                            <a:xfrm>
                              <a:off x="4229" y="1885"/>
                              <a:ext cx="24" cy="3"/>
                            </a:xfrm>
                            <a:custGeom>
                              <a:avLst/>
                              <a:gdLst>
                                <a:gd name="T0" fmla="*/ 1 w 51"/>
                                <a:gd name="T1" fmla="*/ 0 h 9"/>
                                <a:gd name="T2" fmla="*/ 1 w 51"/>
                                <a:gd name="T3" fmla="*/ 1 h 9"/>
                                <a:gd name="T4" fmla="*/ 0 w 51"/>
                                <a:gd name="T5" fmla="*/ 1 h 9"/>
                                <a:gd name="T6" fmla="*/ 0 w 51"/>
                                <a:gd name="T7" fmla="*/ 2 h 9"/>
                                <a:gd name="T8" fmla="*/ 0 w 51"/>
                                <a:gd name="T9" fmla="*/ 3 h 9"/>
                                <a:gd name="T10" fmla="*/ 1 w 51"/>
                                <a:gd name="T11" fmla="*/ 3 h 9"/>
                                <a:gd name="T12" fmla="*/ 1 w 51"/>
                                <a:gd name="T13" fmla="*/ 3 h 9"/>
                                <a:gd name="T14" fmla="*/ 22 w 51"/>
                                <a:gd name="T15" fmla="*/ 3 h 9"/>
                                <a:gd name="T16" fmla="*/ 24 w 51"/>
                                <a:gd name="T17" fmla="*/ 3 h 9"/>
                                <a:gd name="T18" fmla="*/ 24 w 51"/>
                                <a:gd name="T19" fmla="*/ 2 h 9"/>
                                <a:gd name="T20" fmla="*/ 24 w 51"/>
                                <a:gd name="T21" fmla="*/ 1 h 9"/>
                                <a:gd name="T22" fmla="*/ 22 w 51"/>
                                <a:gd name="T23" fmla="*/ 0 h 9"/>
                                <a:gd name="T24" fmla="*/ 1 w 5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91" name="Line 1373"/>
                          <wps:cNvCnPr>
                            <a:cxnSpLocks noChangeShapeType="1"/>
                          </wps:cNvCnPr>
                          <wps:spPr bwMode="auto">
                            <a:xfrm>
                              <a:off x="4254" y="188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92" name="Freeform 1374"/>
                          <wps:cNvSpPr>
                            <a:spLocks noChangeArrowheads="1"/>
                          </wps:cNvSpPr>
                          <wps:spPr bwMode="auto">
                            <a:xfrm>
                              <a:off x="4251" y="1885"/>
                              <a:ext cx="2" cy="17"/>
                            </a:xfrm>
                            <a:custGeom>
                              <a:avLst/>
                              <a:gdLst>
                                <a:gd name="T0" fmla="*/ 2 w 7"/>
                                <a:gd name="T1" fmla="*/ 3 h 37"/>
                                <a:gd name="T2" fmla="*/ 2 w 7"/>
                                <a:gd name="T3" fmla="*/ 2 h 37"/>
                                <a:gd name="T4" fmla="*/ 1 w 7"/>
                                <a:gd name="T5" fmla="*/ 2 h 37"/>
                                <a:gd name="T6" fmla="*/ 1 w 7"/>
                                <a:gd name="T7" fmla="*/ 0 h 37"/>
                                <a:gd name="T8" fmla="*/ 1 w 7"/>
                                <a:gd name="T9" fmla="*/ 2 h 37"/>
                                <a:gd name="T10" fmla="*/ 0 w 7"/>
                                <a:gd name="T11" fmla="*/ 2 h 37"/>
                                <a:gd name="T12" fmla="*/ 0 w 7"/>
                                <a:gd name="T13" fmla="*/ 3 h 37"/>
                                <a:gd name="T14" fmla="*/ 0 w 7"/>
                                <a:gd name="T15" fmla="*/ 16 h 37"/>
                                <a:gd name="T16" fmla="*/ 1 w 7"/>
                                <a:gd name="T17" fmla="*/ 17 h 37"/>
                                <a:gd name="T18" fmla="*/ 1 w 7"/>
                                <a:gd name="T19" fmla="*/ 17 h 37"/>
                                <a:gd name="T20" fmla="*/ 1 w 7"/>
                                <a:gd name="T21" fmla="*/ 17 h 37"/>
                                <a:gd name="T22" fmla="*/ 2 w 7"/>
                                <a:gd name="T23" fmla="*/ 16 h 37"/>
                                <a:gd name="T24" fmla="*/ 2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93" name="Line 1375"/>
                          <wps:cNvCnPr>
                            <a:cxnSpLocks noChangeShapeType="1"/>
                          </wps:cNvCnPr>
                          <wps:spPr bwMode="auto">
                            <a:xfrm>
                              <a:off x="4253" y="190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94" name="Freeform 1376"/>
                          <wps:cNvSpPr>
                            <a:spLocks noChangeArrowheads="1"/>
                          </wps:cNvSpPr>
                          <wps:spPr bwMode="auto">
                            <a:xfrm>
                              <a:off x="4251" y="1900"/>
                              <a:ext cx="17" cy="2"/>
                            </a:xfrm>
                            <a:custGeom>
                              <a:avLst/>
                              <a:gdLst>
                                <a:gd name="T0" fmla="*/ 2 w 37"/>
                                <a:gd name="T1" fmla="*/ 0 h 7"/>
                                <a:gd name="T2" fmla="*/ 1 w 37"/>
                                <a:gd name="T3" fmla="*/ 0 h 7"/>
                                <a:gd name="T4" fmla="*/ 0 w 37"/>
                                <a:gd name="T5" fmla="*/ 1 h 7"/>
                                <a:gd name="T6" fmla="*/ 0 w 37"/>
                                <a:gd name="T7" fmla="*/ 1 h 7"/>
                                <a:gd name="T8" fmla="*/ 0 w 37"/>
                                <a:gd name="T9" fmla="*/ 1 h 7"/>
                                <a:gd name="T10" fmla="*/ 1 w 37"/>
                                <a:gd name="T11" fmla="*/ 2 h 7"/>
                                <a:gd name="T12" fmla="*/ 2 w 37"/>
                                <a:gd name="T13" fmla="*/ 2 h 7"/>
                                <a:gd name="T14" fmla="*/ 14 w 37"/>
                                <a:gd name="T15" fmla="*/ 2 h 7"/>
                                <a:gd name="T16" fmla="*/ 15 w 37"/>
                                <a:gd name="T17" fmla="*/ 1 h 7"/>
                                <a:gd name="T18" fmla="*/ 17 w 37"/>
                                <a:gd name="T19" fmla="*/ 1 h 7"/>
                                <a:gd name="T20" fmla="*/ 15 w 37"/>
                                <a:gd name="T21" fmla="*/ 1 h 7"/>
                                <a:gd name="T22" fmla="*/ 14 w 37"/>
                                <a:gd name="T23" fmla="*/ 0 h 7"/>
                                <a:gd name="T24" fmla="*/ 2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95" name="Line 1377"/>
                          <wps:cNvCnPr>
                            <a:cxnSpLocks noChangeShapeType="1"/>
                          </wps:cNvCnPr>
                          <wps:spPr bwMode="auto">
                            <a:xfrm>
                              <a:off x="4269" y="190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96" name="Freeform 1378"/>
                          <wps:cNvSpPr>
                            <a:spLocks noChangeArrowheads="1"/>
                          </wps:cNvSpPr>
                          <wps:spPr bwMode="auto">
                            <a:xfrm>
                              <a:off x="4265" y="1900"/>
                              <a:ext cx="3" cy="44"/>
                            </a:xfrm>
                            <a:custGeom>
                              <a:avLst/>
                              <a:gdLst>
                                <a:gd name="T0" fmla="*/ 3 w 9"/>
                                <a:gd name="T1" fmla="*/ 2 h 89"/>
                                <a:gd name="T2" fmla="*/ 2 w 9"/>
                                <a:gd name="T3" fmla="*/ 1 h 89"/>
                                <a:gd name="T4" fmla="*/ 2 w 9"/>
                                <a:gd name="T5" fmla="*/ 0 h 89"/>
                                <a:gd name="T6" fmla="*/ 1 w 9"/>
                                <a:gd name="T7" fmla="*/ 0 h 89"/>
                                <a:gd name="T8" fmla="*/ 0 w 9"/>
                                <a:gd name="T9" fmla="*/ 0 h 89"/>
                                <a:gd name="T10" fmla="*/ 0 w 9"/>
                                <a:gd name="T11" fmla="*/ 1 h 89"/>
                                <a:gd name="T12" fmla="*/ 0 w 9"/>
                                <a:gd name="T13" fmla="*/ 2 h 89"/>
                                <a:gd name="T14" fmla="*/ 0 w 9"/>
                                <a:gd name="T15" fmla="*/ 44 h 89"/>
                                <a:gd name="T16" fmla="*/ 0 w 9"/>
                                <a:gd name="T17" fmla="*/ 44 h 89"/>
                                <a:gd name="T18" fmla="*/ 1 w 9"/>
                                <a:gd name="T19" fmla="*/ 44 h 89"/>
                                <a:gd name="T20" fmla="*/ 2 w 9"/>
                                <a:gd name="T21" fmla="*/ 44 h 89"/>
                                <a:gd name="T22" fmla="*/ 3 w 9"/>
                                <a:gd name="T23" fmla="*/ 44 h 89"/>
                                <a:gd name="T24" fmla="*/ 3 w 9"/>
                                <a:gd name="T25" fmla="*/ 2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97" name="Line 1379"/>
                          <wps:cNvCnPr>
                            <a:cxnSpLocks noChangeShapeType="1"/>
                          </wps:cNvCnPr>
                          <wps:spPr bwMode="auto">
                            <a:xfrm>
                              <a:off x="4266" y="194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498" name="Freeform 1380"/>
                          <wps:cNvSpPr>
                            <a:spLocks noChangeArrowheads="1"/>
                          </wps:cNvSpPr>
                          <wps:spPr bwMode="auto">
                            <a:xfrm>
                              <a:off x="4265" y="1941"/>
                              <a:ext cx="40" cy="3"/>
                            </a:xfrm>
                            <a:custGeom>
                              <a:avLst/>
                              <a:gdLst>
                                <a:gd name="T0" fmla="*/ 1 w 82"/>
                                <a:gd name="T1" fmla="*/ 0 h 7"/>
                                <a:gd name="T2" fmla="*/ 0 w 82"/>
                                <a:gd name="T3" fmla="*/ 1 h 7"/>
                                <a:gd name="T4" fmla="*/ 0 w 82"/>
                                <a:gd name="T5" fmla="*/ 1 h 7"/>
                                <a:gd name="T6" fmla="*/ 0 w 82"/>
                                <a:gd name="T7" fmla="*/ 2 h 7"/>
                                <a:gd name="T8" fmla="*/ 0 w 82"/>
                                <a:gd name="T9" fmla="*/ 3 h 7"/>
                                <a:gd name="T10" fmla="*/ 0 w 82"/>
                                <a:gd name="T11" fmla="*/ 3 h 7"/>
                                <a:gd name="T12" fmla="*/ 1 w 82"/>
                                <a:gd name="T13" fmla="*/ 3 h 7"/>
                                <a:gd name="T14" fmla="*/ 38 w 82"/>
                                <a:gd name="T15" fmla="*/ 3 h 7"/>
                                <a:gd name="T16" fmla="*/ 40 w 82"/>
                                <a:gd name="T17" fmla="*/ 3 h 7"/>
                                <a:gd name="T18" fmla="*/ 40 w 82"/>
                                <a:gd name="T19" fmla="*/ 2 h 7"/>
                                <a:gd name="T20" fmla="*/ 40 w 82"/>
                                <a:gd name="T21" fmla="*/ 1 h 7"/>
                                <a:gd name="T22" fmla="*/ 38 w 82"/>
                                <a:gd name="T23" fmla="*/ 0 h 7"/>
                                <a:gd name="T24" fmla="*/ 1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499" name="Line 1381"/>
                          <wps:cNvCnPr>
                            <a:cxnSpLocks noChangeShapeType="1"/>
                          </wps:cNvCnPr>
                          <wps:spPr bwMode="auto">
                            <a:xfrm>
                              <a:off x="4306" y="194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00" name="Freeform 1382"/>
                          <wps:cNvSpPr>
                            <a:spLocks noChangeArrowheads="1"/>
                          </wps:cNvSpPr>
                          <wps:spPr bwMode="auto">
                            <a:xfrm>
                              <a:off x="4302" y="1941"/>
                              <a:ext cx="3" cy="17"/>
                            </a:xfrm>
                            <a:custGeom>
                              <a:avLst/>
                              <a:gdLst>
                                <a:gd name="T0" fmla="*/ 3 w 7"/>
                                <a:gd name="T1" fmla="*/ 2 h 36"/>
                                <a:gd name="T2" fmla="*/ 3 w 7"/>
                                <a:gd name="T3" fmla="*/ 1 h 36"/>
                                <a:gd name="T4" fmla="*/ 2 w 7"/>
                                <a:gd name="T5" fmla="*/ 1 h 36"/>
                                <a:gd name="T6" fmla="*/ 2 w 7"/>
                                <a:gd name="T7" fmla="*/ 0 h 36"/>
                                <a:gd name="T8" fmla="*/ 1 w 7"/>
                                <a:gd name="T9" fmla="*/ 1 h 36"/>
                                <a:gd name="T10" fmla="*/ 0 w 7"/>
                                <a:gd name="T11" fmla="*/ 1 h 36"/>
                                <a:gd name="T12" fmla="*/ 0 w 7"/>
                                <a:gd name="T13" fmla="*/ 2 h 36"/>
                                <a:gd name="T14" fmla="*/ 0 w 7"/>
                                <a:gd name="T15" fmla="*/ 16 h 36"/>
                                <a:gd name="T16" fmla="*/ 1 w 7"/>
                                <a:gd name="T17" fmla="*/ 17 h 36"/>
                                <a:gd name="T18" fmla="*/ 2 w 7"/>
                                <a:gd name="T19" fmla="*/ 17 h 36"/>
                                <a:gd name="T20" fmla="*/ 2 w 7"/>
                                <a:gd name="T21" fmla="*/ 17 h 36"/>
                                <a:gd name="T22" fmla="*/ 3 w 7"/>
                                <a:gd name="T23" fmla="*/ 16 h 36"/>
                                <a:gd name="T24" fmla="*/ 3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01" name="Line 1383"/>
                          <wps:cNvCnPr>
                            <a:cxnSpLocks noChangeShapeType="1"/>
                          </wps:cNvCnPr>
                          <wps:spPr bwMode="auto">
                            <a:xfrm>
                              <a:off x="4305" y="195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02" name="Freeform 1384"/>
                          <wps:cNvSpPr>
                            <a:spLocks noChangeArrowheads="1"/>
                          </wps:cNvSpPr>
                          <wps:spPr bwMode="auto">
                            <a:xfrm>
                              <a:off x="4302" y="1955"/>
                              <a:ext cx="17" cy="3"/>
                            </a:xfrm>
                            <a:custGeom>
                              <a:avLst/>
                              <a:gdLst>
                                <a:gd name="T0" fmla="*/ 2 w 37"/>
                                <a:gd name="T1" fmla="*/ 0 h 8"/>
                                <a:gd name="T2" fmla="*/ 1 w 37"/>
                                <a:gd name="T3" fmla="*/ 1 h 8"/>
                                <a:gd name="T4" fmla="*/ 0 w 37"/>
                                <a:gd name="T5" fmla="*/ 1 h 8"/>
                                <a:gd name="T6" fmla="*/ 0 w 37"/>
                                <a:gd name="T7" fmla="*/ 2 h 8"/>
                                <a:gd name="T8" fmla="*/ 0 w 37"/>
                                <a:gd name="T9" fmla="*/ 3 h 8"/>
                                <a:gd name="T10" fmla="*/ 1 w 37"/>
                                <a:gd name="T11" fmla="*/ 3 h 8"/>
                                <a:gd name="T12" fmla="*/ 2 w 37"/>
                                <a:gd name="T13" fmla="*/ 3 h 8"/>
                                <a:gd name="T14" fmla="*/ 14 w 37"/>
                                <a:gd name="T15" fmla="*/ 3 h 8"/>
                                <a:gd name="T16" fmla="*/ 16 w 37"/>
                                <a:gd name="T17" fmla="*/ 3 h 8"/>
                                <a:gd name="T18" fmla="*/ 17 w 37"/>
                                <a:gd name="T19" fmla="*/ 2 h 8"/>
                                <a:gd name="T20" fmla="*/ 16 w 37"/>
                                <a:gd name="T21" fmla="*/ 1 h 8"/>
                                <a:gd name="T22" fmla="*/ 14 w 37"/>
                                <a:gd name="T23" fmla="*/ 0 h 8"/>
                                <a:gd name="T24" fmla="*/ 2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03" name="Line 1385"/>
                          <wps:cNvCnPr>
                            <a:cxnSpLocks noChangeShapeType="1"/>
                          </wps:cNvCnPr>
                          <wps:spPr bwMode="auto">
                            <a:xfrm>
                              <a:off x="4320" y="195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04" name="Freeform 1386"/>
                          <wps:cNvSpPr>
                            <a:spLocks noChangeArrowheads="1"/>
                          </wps:cNvSpPr>
                          <wps:spPr bwMode="auto">
                            <a:xfrm>
                              <a:off x="4316" y="1955"/>
                              <a:ext cx="3" cy="17"/>
                            </a:xfrm>
                            <a:custGeom>
                              <a:avLst/>
                              <a:gdLst>
                                <a:gd name="T0" fmla="*/ 3 w 9"/>
                                <a:gd name="T1" fmla="*/ 2 h 37"/>
                                <a:gd name="T2" fmla="*/ 2 w 9"/>
                                <a:gd name="T3" fmla="*/ 1 h 37"/>
                                <a:gd name="T4" fmla="*/ 2 w 9"/>
                                <a:gd name="T5" fmla="*/ 1 h 37"/>
                                <a:gd name="T6" fmla="*/ 1 w 9"/>
                                <a:gd name="T7" fmla="*/ 0 h 37"/>
                                <a:gd name="T8" fmla="*/ 0 w 9"/>
                                <a:gd name="T9" fmla="*/ 1 h 37"/>
                                <a:gd name="T10" fmla="*/ 0 w 9"/>
                                <a:gd name="T11" fmla="*/ 1 h 37"/>
                                <a:gd name="T12" fmla="*/ 0 w 9"/>
                                <a:gd name="T13" fmla="*/ 2 h 37"/>
                                <a:gd name="T14" fmla="*/ 0 w 9"/>
                                <a:gd name="T15" fmla="*/ 16 h 37"/>
                                <a:gd name="T16" fmla="*/ 0 w 9"/>
                                <a:gd name="T17" fmla="*/ 17 h 37"/>
                                <a:gd name="T18" fmla="*/ 1 w 9"/>
                                <a:gd name="T19" fmla="*/ 17 h 37"/>
                                <a:gd name="T20" fmla="*/ 2 w 9"/>
                                <a:gd name="T21" fmla="*/ 17 h 37"/>
                                <a:gd name="T22" fmla="*/ 3 w 9"/>
                                <a:gd name="T23" fmla="*/ 16 h 37"/>
                                <a:gd name="T24" fmla="*/ 3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05" name="Line 1387"/>
                          <wps:cNvCnPr>
                            <a:cxnSpLocks noChangeShapeType="1"/>
                          </wps:cNvCnPr>
                          <wps:spPr bwMode="auto">
                            <a:xfrm>
                              <a:off x="4318" y="197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06" name="Freeform 1388"/>
                          <wps:cNvSpPr>
                            <a:spLocks noChangeArrowheads="1"/>
                          </wps:cNvSpPr>
                          <wps:spPr bwMode="auto">
                            <a:xfrm>
                              <a:off x="4316" y="1970"/>
                              <a:ext cx="19" cy="2"/>
                            </a:xfrm>
                            <a:custGeom>
                              <a:avLst/>
                              <a:gdLst>
                                <a:gd name="T0" fmla="*/ 1 w 40"/>
                                <a:gd name="T1" fmla="*/ 0 h 8"/>
                                <a:gd name="T2" fmla="*/ 0 w 40"/>
                                <a:gd name="T3" fmla="*/ 1 h 8"/>
                                <a:gd name="T4" fmla="*/ 0 w 40"/>
                                <a:gd name="T5" fmla="*/ 1 h 8"/>
                                <a:gd name="T6" fmla="*/ 0 w 40"/>
                                <a:gd name="T7" fmla="*/ 2 h 8"/>
                                <a:gd name="T8" fmla="*/ 0 w 40"/>
                                <a:gd name="T9" fmla="*/ 2 h 8"/>
                                <a:gd name="T10" fmla="*/ 0 w 40"/>
                                <a:gd name="T11" fmla="*/ 2 h 8"/>
                                <a:gd name="T12" fmla="*/ 1 w 40"/>
                                <a:gd name="T13" fmla="*/ 2 h 8"/>
                                <a:gd name="T14" fmla="*/ 17 w 40"/>
                                <a:gd name="T15" fmla="*/ 2 h 8"/>
                                <a:gd name="T16" fmla="*/ 19 w 40"/>
                                <a:gd name="T17" fmla="*/ 2 h 8"/>
                                <a:gd name="T18" fmla="*/ 19 w 40"/>
                                <a:gd name="T19" fmla="*/ 2 h 8"/>
                                <a:gd name="T20" fmla="*/ 19 w 40"/>
                                <a:gd name="T21" fmla="*/ 1 h 8"/>
                                <a:gd name="T22" fmla="*/ 17 w 40"/>
                                <a:gd name="T23" fmla="*/ 0 h 8"/>
                                <a:gd name="T24" fmla="*/ 1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07" name="Line 1389"/>
                          <wps:cNvCnPr>
                            <a:cxnSpLocks noChangeShapeType="1"/>
                          </wps:cNvCnPr>
                          <wps:spPr bwMode="auto">
                            <a:xfrm>
                              <a:off x="4336" y="197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08" name="Freeform 1390"/>
                          <wps:cNvSpPr>
                            <a:spLocks noChangeArrowheads="1"/>
                          </wps:cNvSpPr>
                          <wps:spPr bwMode="auto">
                            <a:xfrm>
                              <a:off x="4332" y="1970"/>
                              <a:ext cx="3" cy="16"/>
                            </a:xfrm>
                            <a:custGeom>
                              <a:avLst/>
                              <a:gdLst>
                                <a:gd name="T0" fmla="*/ 3 w 8"/>
                                <a:gd name="T1" fmla="*/ 3 h 36"/>
                                <a:gd name="T2" fmla="*/ 3 w 8"/>
                                <a:gd name="T3" fmla="*/ 1 h 36"/>
                                <a:gd name="T4" fmla="*/ 2 w 8"/>
                                <a:gd name="T5" fmla="*/ 1 h 36"/>
                                <a:gd name="T6" fmla="*/ 1 w 8"/>
                                <a:gd name="T7" fmla="*/ 0 h 36"/>
                                <a:gd name="T8" fmla="*/ 1 w 8"/>
                                <a:gd name="T9" fmla="*/ 1 h 36"/>
                                <a:gd name="T10" fmla="*/ 0 w 8"/>
                                <a:gd name="T11" fmla="*/ 1 h 36"/>
                                <a:gd name="T12" fmla="*/ 0 w 8"/>
                                <a:gd name="T13" fmla="*/ 3 h 36"/>
                                <a:gd name="T14" fmla="*/ 0 w 8"/>
                                <a:gd name="T15" fmla="*/ 15 h 36"/>
                                <a:gd name="T16" fmla="*/ 1 w 8"/>
                                <a:gd name="T17" fmla="*/ 16 h 36"/>
                                <a:gd name="T18" fmla="*/ 1 w 8"/>
                                <a:gd name="T19" fmla="*/ 16 h 36"/>
                                <a:gd name="T20" fmla="*/ 2 w 8"/>
                                <a:gd name="T21" fmla="*/ 16 h 36"/>
                                <a:gd name="T22" fmla="*/ 3 w 8"/>
                                <a:gd name="T23" fmla="*/ 15 h 36"/>
                                <a:gd name="T24" fmla="*/ 3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09" name="Line 1391"/>
                          <wps:cNvCnPr>
                            <a:cxnSpLocks noChangeShapeType="1"/>
                          </wps:cNvCnPr>
                          <wps:spPr bwMode="auto">
                            <a:xfrm>
                              <a:off x="4333" y="198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10" name="Freeform 1392"/>
                          <wps:cNvSpPr>
                            <a:spLocks noChangeArrowheads="1"/>
                          </wps:cNvSpPr>
                          <wps:spPr bwMode="auto">
                            <a:xfrm>
                              <a:off x="4332" y="1984"/>
                              <a:ext cx="9" cy="2"/>
                            </a:xfrm>
                            <a:custGeom>
                              <a:avLst/>
                              <a:gdLst>
                                <a:gd name="T0" fmla="*/ 1 w 20"/>
                                <a:gd name="T1" fmla="*/ 0 h 8"/>
                                <a:gd name="T2" fmla="*/ 1 w 20"/>
                                <a:gd name="T3" fmla="*/ 1 h 8"/>
                                <a:gd name="T4" fmla="*/ 0 w 20"/>
                                <a:gd name="T5" fmla="*/ 1 h 8"/>
                                <a:gd name="T6" fmla="*/ 0 w 20"/>
                                <a:gd name="T7" fmla="*/ 2 h 8"/>
                                <a:gd name="T8" fmla="*/ 0 w 20"/>
                                <a:gd name="T9" fmla="*/ 2 h 8"/>
                                <a:gd name="T10" fmla="*/ 1 w 20"/>
                                <a:gd name="T11" fmla="*/ 2 h 8"/>
                                <a:gd name="T12" fmla="*/ 1 w 20"/>
                                <a:gd name="T13" fmla="*/ 2 h 8"/>
                                <a:gd name="T14" fmla="*/ 7 w 20"/>
                                <a:gd name="T15" fmla="*/ 2 h 8"/>
                                <a:gd name="T16" fmla="*/ 9 w 20"/>
                                <a:gd name="T17" fmla="*/ 2 h 8"/>
                                <a:gd name="T18" fmla="*/ 9 w 20"/>
                                <a:gd name="T19" fmla="*/ 2 h 8"/>
                                <a:gd name="T20" fmla="*/ 9 w 20"/>
                                <a:gd name="T21" fmla="*/ 1 h 8"/>
                                <a:gd name="T22" fmla="*/ 7 w 20"/>
                                <a:gd name="T23" fmla="*/ 0 h 8"/>
                                <a:gd name="T24" fmla="*/ 1 w 2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11" name="Line 1393"/>
                          <wps:cNvCnPr>
                            <a:cxnSpLocks noChangeShapeType="1"/>
                          </wps:cNvCnPr>
                          <wps:spPr bwMode="auto">
                            <a:xfrm>
                              <a:off x="4342" y="198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12" name="Freeform 1394"/>
                          <wps:cNvSpPr>
                            <a:spLocks noChangeArrowheads="1"/>
                          </wps:cNvSpPr>
                          <wps:spPr bwMode="auto">
                            <a:xfrm>
                              <a:off x="4339" y="1984"/>
                              <a:ext cx="2" cy="17"/>
                            </a:xfrm>
                            <a:custGeom>
                              <a:avLst/>
                              <a:gdLst>
                                <a:gd name="T0" fmla="*/ 2 w 7"/>
                                <a:gd name="T1" fmla="*/ 3 h 37"/>
                                <a:gd name="T2" fmla="*/ 2 w 7"/>
                                <a:gd name="T3" fmla="*/ 1 h 37"/>
                                <a:gd name="T4" fmla="*/ 1 w 7"/>
                                <a:gd name="T5" fmla="*/ 1 h 37"/>
                                <a:gd name="T6" fmla="*/ 1 w 7"/>
                                <a:gd name="T7" fmla="*/ 0 h 37"/>
                                <a:gd name="T8" fmla="*/ 1 w 7"/>
                                <a:gd name="T9" fmla="*/ 1 h 37"/>
                                <a:gd name="T10" fmla="*/ 0 w 7"/>
                                <a:gd name="T11" fmla="*/ 1 h 37"/>
                                <a:gd name="T12" fmla="*/ 0 w 7"/>
                                <a:gd name="T13" fmla="*/ 3 h 37"/>
                                <a:gd name="T14" fmla="*/ 0 w 7"/>
                                <a:gd name="T15" fmla="*/ 16 h 37"/>
                                <a:gd name="T16" fmla="*/ 1 w 7"/>
                                <a:gd name="T17" fmla="*/ 17 h 37"/>
                                <a:gd name="T18" fmla="*/ 1 w 7"/>
                                <a:gd name="T19" fmla="*/ 17 h 37"/>
                                <a:gd name="T20" fmla="*/ 1 w 7"/>
                                <a:gd name="T21" fmla="*/ 17 h 37"/>
                                <a:gd name="T22" fmla="*/ 2 w 7"/>
                                <a:gd name="T23" fmla="*/ 16 h 37"/>
                                <a:gd name="T24" fmla="*/ 2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13" name="Line 1395"/>
                          <wps:cNvCnPr>
                            <a:cxnSpLocks noChangeShapeType="1"/>
                          </wps:cNvCnPr>
                          <wps:spPr bwMode="auto">
                            <a:xfrm>
                              <a:off x="4341" y="199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14" name="Freeform 1396"/>
                          <wps:cNvSpPr>
                            <a:spLocks noChangeArrowheads="1"/>
                          </wps:cNvSpPr>
                          <wps:spPr bwMode="auto">
                            <a:xfrm>
                              <a:off x="4339" y="1998"/>
                              <a:ext cx="48" cy="3"/>
                            </a:xfrm>
                            <a:custGeom>
                              <a:avLst/>
                              <a:gdLst>
                                <a:gd name="T0" fmla="*/ 2 w 98"/>
                                <a:gd name="T1" fmla="*/ 0 h 8"/>
                                <a:gd name="T2" fmla="*/ 1 w 98"/>
                                <a:gd name="T3" fmla="*/ 1 h 8"/>
                                <a:gd name="T4" fmla="*/ 0 w 98"/>
                                <a:gd name="T5" fmla="*/ 1 h 8"/>
                                <a:gd name="T6" fmla="*/ 0 w 98"/>
                                <a:gd name="T7" fmla="*/ 2 h 8"/>
                                <a:gd name="T8" fmla="*/ 0 w 98"/>
                                <a:gd name="T9" fmla="*/ 3 h 8"/>
                                <a:gd name="T10" fmla="*/ 1 w 98"/>
                                <a:gd name="T11" fmla="*/ 3 h 8"/>
                                <a:gd name="T12" fmla="*/ 2 w 98"/>
                                <a:gd name="T13" fmla="*/ 3 h 8"/>
                                <a:gd name="T14" fmla="*/ 46 w 98"/>
                                <a:gd name="T15" fmla="*/ 3 h 8"/>
                                <a:gd name="T16" fmla="*/ 48 w 98"/>
                                <a:gd name="T17" fmla="*/ 3 h 8"/>
                                <a:gd name="T18" fmla="*/ 48 w 98"/>
                                <a:gd name="T19" fmla="*/ 2 h 8"/>
                                <a:gd name="T20" fmla="*/ 48 w 98"/>
                                <a:gd name="T21" fmla="*/ 1 h 8"/>
                                <a:gd name="T22" fmla="*/ 46 w 98"/>
                                <a:gd name="T23" fmla="*/ 0 h 8"/>
                                <a:gd name="T24" fmla="*/ 2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15" name="Line 1397"/>
                          <wps:cNvCnPr>
                            <a:cxnSpLocks noChangeShapeType="1"/>
                          </wps:cNvCnPr>
                          <wps:spPr bwMode="auto">
                            <a:xfrm>
                              <a:off x="4388" y="200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16" name="Freeform 1398"/>
                          <wps:cNvSpPr>
                            <a:spLocks noChangeArrowheads="1"/>
                          </wps:cNvSpPr>
                          <wps:spPr bwMode="auto">
                            <a:xfrm>
                              <a:off x="4383" y="1998"/>
                              <a:ext cx="4" cy="46"/>
                            </a:xfrm>
                            <a:custGeom>
                              <a:avLst/>
                              <a:gdLst>
                                <a:gd name="T0" fmla="*/ 4 w 8"/>
                                <a:gd name="T1" fmla="*/ 2 h 93"/>
                                <a:gd name="T2" fmla="*/ 4 w 8"/>
                                <a:gd name="T3" fmla="*/ 1 h 93"/>
                                <a:gd name="T4" fmla="*/ 3 w 8"/>
                                <a:gd name="T5" fmla="*/ 1 h 93"/>
                                <a:gd name="T6" fmla="*/ 2 w 8"/>
                                <a:gd name="T7" fmla="*/ 0 h 93"/>
                                <a:gd name="T8" fmla="*/ 2 w 8"/>
                                <a:gd name="T9" fmla="*/ 1 h 93"/>
                                <a:gd name="T10" fmla="*/ 0 w 8"/>
                                <a:gd name="T11" fmla="*/ 1 h 93"/>
                                <a:gd name="T12" fmla="*/ 0 w 8"/>
                                <a:gd name="T13" fmla="*/ 2 h 93"/>
                                <a:gd name="T14" fmla="*/ 0 w 8"/>
                                <a:gd name="T15" fmla="*/ 46 h 93"/>
                                <a:gd name="T16" fmla="*/ 2 w 8"/>
                                <a:gd name="T17" fmla="*/ 46 h 93"/>
                                <a:gd name="T18" fmla="*/ 2 w 8"/>
                                <a:gd name="T19" fmla="*/ 46 h 93"/>
                                <a:gd name="T20" fmla="*/ 3 w 8"/>
                                <a:gd name="T21" fmla="*/ 46 h 93"/>
                                <a:gd name="T22" fmla="*/ 4 w 8"/>
                                <a:gd name="T23" fmla="*/ 46 h 93"/>
                                <a:gd name="T24" fmla="*/ 4 w 8"/>
                                <a:gd name="T25" fmla="*/ 2 h 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17" name="Line 1399"/>
                          <wps:cNvCnPr>
                            <a:cxnSpLocks noChangeShapeType="1"/>
                          </wps:cNvCnPr>
                          <wps:spPr bwMode="auto">
                            <a:xfrm>
                              <a:off x="4385" y="204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18" name="Freeform 1400"/>
                          <wps:cNvSpPr>
                            <a:spLocks noChangeArrowheads="1"/>
                          </wps:cNvSpPr>
                          <wps:spPr bwMode="auto">
                            <a:xfrm>
                              <a:off x="4383" y="2041"/>
                              <a:ext cx="39" cy="3"/>
                            </a:xfrm>
                            <a:custGeom>
                              <a:avLst/>
                              <a:gdLst>
                                <a:gd name="T0" fmla="*/ 1 w 80"/>
                                <a:gd name="T1" fmla="*/ 0 h 8"/>
                                <a:gd name="T2" fmla="*/ 1 w 80"/>
                                <a:gd name="T3" fmla="*/ 1 h 8"/>
                                <a:gd name="T4" fmla="*/ 0 w 80"/>
                                <a:gd name="T5" fmla="*/ 1 h 8"/>
                                <a:gd name="T6" fmla="*/ 0 w 80"/>
                                <a:gd name="T7" fmla="*/ 2 h 8"/>
                                <a:gd name="T8" fmla="*/ 0 w 80"/>
                                <a:gd name="T9" fmla="*/ 3 h 8"/>
                                <a:gd name="T10" fmla="*/ 1 w 80"/>
                                <a:gd name="T11" fmla="*/ 3 h 8"/>
                                <a:gd name="T12" fmla="*/ 1 w 80"/>
                                <a:gd name="T13" fmla="*/ 3 h 8"/>
                                <a:gd name="T14" fmla="*/ 36 w 80"/>
                                <a:gd name="T15" fmla="*/ 3 h 8"/>
                                <a:gd name="T16" fmla="*/ 38 w 80"/>
                                <a:gd name="T17" fmla="*/ 3 h 8"/>
                                <a:gd name="T18" fmla="*/ 39 w 80"/>
                                <a:gd name="T19" fmla="*/ 2 h 8"/>
                                <a:gd name="T20" fmla="*/ 38 w 80"/>
                                <a:gd name="T21" fmla="*/ 1 h 8"/>
                                <a:gd name="T22" fmla="*/ 36 w 80"/>
                                <a:gd name="T23" fmla="*/ 0 h 8"/>
                                <a:gd name="T24" fmla="*/ 1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19" name="Line 1401"/>
                          <wps:cNvCnPr>
                            <a:cxnSpLocks noChangeShapeType="1"/>
                          </wps:cNvCnPr>
                          <wps:spPr bwMode="auto">
                            <a:xfrm>
                              <a:off x="4423" y="204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20" name="Freeform 1402"/>
                          <wps:cNvSpPr>
                            <a:spLocks noChangeArrowheads="1"/>
                          </wps:cNvSpPr>
                          <wps:spPr bwMode="auto">
                            <a:xfrm>
                              <a:off x="4420" y="2041"/>
                              <a:ext cx="2" cy="18"/>
                            </a:xfrm>
                            <a:custGeom>
                              <a:avLst/>
                              <a:gdLst>
                                <a:gd name="T0" fmla="*/ 2 w 7"/>
                                <a:gd name="T1" fmla="*/ 2 h 39"/>
                                <a:gd name="T2" fmla="*/ 1 w 7"/>
                                <a:gd name="T3" fmla="*/ 1 h 39"/>
                                <a:gd name="T4" fmla="*/ 1 w 7"/>
                                <a:gd name="T5" fmla="*/ 1 h 39"/>
                                <a:gd name="T6" fmla="*/ 1 w 7"/>
                                <a:gd name="T7" fmla="*/ 0 h 39"/>
                                <a:gd name="T8" fmla="*/ 0 w 7"/>
                                <a:gd name="T9" fmla="*/ 1 h 39"/>
                                <a:gd name="T10" fmla="*/ 0 w 7"/>
                                <a:gd name="T11" fmla="*/ 1 h 39"/>
                                <a:gd name="T12" fmla="*/ 0 w 7"/>
                                <a:gd name="T13" fmla="*/ 2 h 39"/>
                                <a:gd name="T14" fmla="*/ 0 w 7"/>
                                <a:gd name="T15" fmla="*/ 17 h 39"/>
                                <a:gd name="T16" fmla="*/ 0 w 7"/>
                                <a:gd name="T17" fmla="*/ 17 h 39"/>
                                <a:gd name="T18" fmla="*/ 1 w 7"/>
                                <a:gd name="T19" fmla="*/ 18 h 39"/>
                                <a:gd name="T20" fmla="*/ 1 w 7"/>
                                <a:gd name="T21" fmla="*/ 17 h 39"/>
                                <a:gd name="T22" fmla="*/ 2 w 7"/>
                                <a:gd name="T23" fmla="*/ 17 h 39"/>
                                <a:gd name="T24" fmla="*/ 2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21" name="Line 1403"/>
                          <wps:cNvCnPr>
                            <a:cxnSpLocks noChangeShapeType="1"/>
                          </wps:cNvCnPr>
                          <wps:spPr bwMode="auto">
                            <a:xfrm>
                              <a:off x="4421" y="205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22" name="Freeform 1404"/>
                          <wps:cNvSpPr>
                            <a:spLocks noChangeArrowheads="1"/>
                          </wps:cNvSpPr>
                          <wps:spPr bwMode="auto">
                            <a:xfrm>
                              <a:off x="4420" y="2056"/>
                              <a:ext cx="18" cy="3"/>
                            </a:xfrm>
                            <a:custGeom>
                              <a:avLst/>
                              <a:gdLst>
                                <a:gd name="T0" fmla="*/ 1 w 38"/>
                                <a:gd name="T1" fmla="*/ 0 h 8"/>
                                <a:gd name="T2" fmla="*/ 0 w 38"/>
                                <a:gd name="T3" fmla="*/ 0 h 8"/>
                                <a:gd name="T4" fmla="*/ 0 w 38"/>
                                <a:gd name="T5" fmla="*/ 0 h 8"/>
                                <a:gd name="T6" fmla="*/ 0 w 38"/>
                                <a:gd name="T7" fmla="*/ 1 h 8"/>
                                <a:gd name="T8" fmla="*/ 0 w 38"/>
                                <a:gd name="T9" fmla="*/ 2 h 8"/>
                                <a:gd name="T10" fmla="*/ 0 w 38"/>
                                <a:gd name="T11" fmla="*/ 2 h 8"/>
                                <a:gd name="T12" fmla="*/ 1 w 38"/>
                                <a:gd name="T13" fmla="*/ 3 h 8"/>
                                <a:gd name="T14" fmla="*/ 16 w 38"/>
                                <a:gd name="T15" fmla="*/ 3 h 8"/>
                                <a:gd name="T16" fmla="*/ 18 w 38"/>
                                <a:gd name="T17" fmla="*/ 2 h 8"/>
                                <a:gd name="T18" fmla="*/ 18 w 38"/>
                                <a:gd name="T19" fmla="*/ 1 h 8"/>
                                <a:gd name="T20" fmla="*/ 18 w 38"/>
                                <a:gd name="T21" fmla="*/ 0 h 8"/>
                                <a:gd name="T22" fmla="*/ 16 w 38"/>
                                <a:gd name="T23" fmla="*/ 0 h 8"/>
                                <a:gd name="T24" fmla="*/ 1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23" name="Line 1405"/>
                          <wps:cNvCnPr>
                            <a:cxnSpLocks noChangeShapeType="1"/>
                          </wps:cNvCnPr>
                          <wps:spPr bwMode="auto">
                            <a:xfrm>
                              <a:off x="4439" y="20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24" name="Freeform 1406"/>
                          <wps:cNvSpPr>
                            <a:spLocks noChangeArrowheads="1"/>
                          </wps:cNvSpPr>
                          <wps:spPr bwMode="auto">
                            <a:xfrm>
                              <a:off x="4435" y="2056"/>
                              <a:ext cx="3" cy="17"/>
                            </a:xfrm>
                            <a:custGeom>
                              <a:avLst/>
                              <a:gdLst>
                                <a:gd name="T0" fmla="*/ 3 w 7"/>
                                <a:gd name="T1" fmla="*/ 1 h 37"/>
                                <a:gd name="T2" fmla="*/ 3 w 7"/>
                                <a:gd name="T3" fmla="*/ 0 h 37"/>
                                <a:gd name="T4" fmla="*/ 2 w 7"/>
                                <a:gd name="T5" fmla="*/ 0 h 37"/>
                                <a:gd name="T6" fmla="*/ 1 w 7"/>
                                <a:gd name="T7" fmla="*/ 0 h 37"/>
                                <a:gd name="T8" fmla="*/ 1 w 7"/>
                                <a:gd name="T9" fmla="*/ 0 h 37"/>
                                <a:gd name="T10" fmla="*/ 0 w 7"/>
                                <a:gd name="T11" fmla="*/ 0 h 37"/>
                                <a:gd name="T12" fmla="*/ 0 w 7"/>
                                <a:gd name="T13" fmla="*/ 1 h 37"/>
                                <a:gd name="T14" fmla="*/ 0 w 7"/>
                                <a:gd name="T15" fmla="*/ 16 h 37"/>
                                <a:gd name="T16" fmla="*/ 1 w 7"/>
                                <a:gd name="T17" fmla="*/ 17 h 37"/>
                                <a:gd name="T18" fmla="*/ 1 w 7"/>
                                <a:gd name="T19" fmla="*/ 17 h 37"/>
                                <a:gd name="T20" fmla="*/ 2 w 7"/>
                                <a:gd name="T21" fmla="*/ 17 h 37"/>
                                <a:gd name="T22" fmla="*/ 3 w 7"/>
                                <a:gd name="T23" fmla="*/ 16 h 37"/>
                                <a:gd name="T24" fmla="*/ 3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25" name="Line 1407"/>
                          <wps:cNvCnPr>
                            <a:cxnSpLocks noChangeShapeType="1"/>
                          </wps:cNvCnPr>
                          <wps:spPr bwMode="auto">
                            <a:xfrm>
                              <a:off x="4437" y="207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26" name="Freeform 1408"/>
                          <wps:cNvSpPr>
                            <a:spLocks noChangeArrowheads="1"/>
                          </wps:cNvSpPr>
                          <wps:spPr bwMode="auto">
                            <a:xfrm>
                              <a:off x="4435" y="2070"/>
                              <a:ext cx="10" cy="3"/>
                            </a:xfrm>
                            <a:custGeom>
                              <a:avLst/>
                              <a:gdLst>
                                <a:gd name="T0" fmla="*/ 1 w 21"/>
                                <a:gd name="T1" fmla="*/ 0 h 8"/>
                                <a:gd name="T2" fmla="*/ 1 w 21"/>
                                <a:gd name="T3" fmla="*/ 0 h 8"/>
                                <a:gd name="T4" fmla="*/ 0 w 21"/>
                                <a:gd name="T5" fmla="*/ 1 h 8"/>
                                <a:gd name="T6" fmla="*/ 0 w 21"/>
                                <a:gd name="T7" fmla="*/ 1 h 8"/>
                                <a:gd name="T8" fmla="*/ 0 w 21"/>
                                <a:gd name="T9" fmla="*/ 2 h 8"/>
                                <a:gd name="T10" fmla="*/ 1 w 21"/>
                                <a:gd name="T11" fmla="*/ 3 h 8"/>
                                <a:gd name="T12" fmla="*/ 1 w 21"/>
                                <a:gd name="T13" fmla="*/ 3 h 8"/>
                                <a:gd name="T14" fmla="*/ 8 w 21"/>
                                <a:gd name="T15" fmla="*/ 3 h 8"/>
                                <a:gd name="T16" fmla="*/ 10 w 21"/>
                                <a:gd name="T17" fmla="*/ 2 h 8"/>
                                <a:gd name="T18" fmla="*/ 10 w 21"/>
                                <a:gd name="T19" fmla="*/ 1 h 8"/>
                                <a:gd name="T20" fmla="*/ 10 w 21"/>
                                <a:gd name="T21" fmla="*/ 1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27" name="Line 1409"/>
                          <wps:cNvCnPr>
                            <a:cxnSpLocks noChangeShapeType="1"/>
                          </wps:cNvCnPr>
                          <wps:spPr bwMode="auto">
                            <a:xfrm>
                              <a:off x="4446" y="207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28" name="Freeform 1410"/>
                          <wps:cNvSpPr>
                            <a:spLocks noChangeArrowheads="1"/>
                          </wps:cNvSpPr>
                          <wps:spPr bwMode="auto">
                            <a:xfrm>
                              <a:off x="4442" y="2070"/>
                              <a:ext cx="3" cy="18"/>
                            </a:xfrm>
                            <a:custGeom>
                              <a:avLst/>
                              <a:gdLst>
                                <a:gd name="T0" fmla="*/ 3 w 9"/>
                                <a:gd name="T1" fmla="*/ 2 h 36"/>
                                <a:gd name="T2" fmla="*/ 3 w 9"/>
                                <a:gd name="T3" fmla="*/ 2 h 36"/>
                                <a:gd name="T4" fmla="*/ 2 w 9"/>
                                <a:gd name="T5" fmla="*/ 0 h 36"/>
                                <a:gd name="T6" fmla="*/ 1 w 9"/>
                                <a:gd name="T7" fmla="*/ 0 h 36"/>
                                <a:gd name="T8" fmla="*/ 1 w 9"/>
                                <a:gd name="T9" fmla="*/ 0 h 36"/>
                                <a:gd name="T10" fmla="*/ 0 w 9"/>
                                <a:gd name="T11" fmla="*/ 2 h 36"/>
                                <a:gd name="T12" fmla="*/ 0 w 9"/>
                                <a:gd name="T13" fmla="*/ 2 h 36"/>
                                <a:gd name="T14" fmla="*/ 0 w 9"/>
                                <a:gd name="T15" fmla="*/ 17 h 36"/>
                                <a:gd name="T16" fmla="*/ 1 w 9"/>
                                <a:gd name="T17" fmla="*/ 18 h 36"/>
                                <a:gd name="T18" fmla="*/ 1 w 9"/>
                                <a:gd name="T19" fmla="*/ 18 h 36"/>
                                <a:gd name="T20" fmla="*/ 2 w 9"/>
                                <a:gd name="T21" fmla="*/ 18 h 36"/>
                                <a:gd name="T22" fmla="*/ 3 w 9"/>
                                <a:gd name="T23" fmla="*/ 17 h 36"/>
                                <a:gd name="T24" fmla="*/ 3 w 9"/>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g:grpSp>
                      <wpg:grpSp>
                        <wpg:cNvPr id="3529" name="Group 1411"/>
                        <wpg:cNvGrpSpPr>
                          <a:grpSpLocks/>
                        </wpg:cNvGrpSpPr>
                        <wpg:grpSpPr bwMode="auto">
                          <a:xfrm>
                            <a:off x="4442" y="2084"/>
                            <a:ext cx="1038" cy="1057"/>
                            <a:chOff x="4442" y="2084"/>
                            <a:chExt cx="1038" cy="1057"/>
                          </a:xfrm>
                        </wpg:grpSpPr>
                        <wps:wsp>
                          <wps:cNvPr id="3530" name="Line 1412"/>
                          <wps:cNvCnPr>
                            <a:cxnSpLocks noChangeShapeType="1"/>
                          </wps:cNvCnPr>
                          <wps:spPr bwMode="auto">
                            <a:xfrm>
                              <a:off x="4443" y="208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31" name="Freeform 1413"/>
                          <wps:cNvSpPr>
                            <a:spLocks noChangeArrowheads="1"/>
                          </wps:cNvSpPr>
                          <wps:spPr bwMode="auto">
                            <a:xfrm>
                              <a:off x="4442" y="2084"/>
                              <a:ext cx="9" cy="4"/>
                            </a:xfrm>
                            <a:custGeom>
                              <a:avLst/>
                              <a:gdLst>
                                <a:gd name="T0" fmla="*/ 2 w 21"/>
                                <a:gd name="T1" fmla="*/ 0 h 8"/>
                                <a:gd name="T2" fmla="*/ 2 w 21"/>
                                <a:gd name="T3" fmla="*/ 0 h 8"/>
                                <a:gd name="T4" fmla="*/ 0 w 21"/>
                                <a:gd name="T5" fmla="*/ 2 h 8"/>
                                <a:gd name="T6" fmla="*/ 0 w 21"/>
                                <a:gd name="T7" fmla="*/ 3 h 8"/>
                                <a:gd name="T8" fmla="*/ 0 w 21"/>
                                <a:gd name="T9" fmla="*/ 3 h 8"/>
                                <a:gd name="T10" fmla="*/ 2 w 21"/>
                                <a:gd name="T11" fmla="*/ 4 h 8"/>
                                <a:gd name="T12" fmla="*/ 2 w 21"/>
                                <a:gd name="T13" fmla="*/ 4 h 8"/>
                                <a:gd name="T14" fmla="*/ 7 w 21"/>
                                <a:gd name="T15" fmla="*/ 4 h 8"/>
                                <a:gd name="T16" fmla="*/ 9 w 21"/>
                                <a:gd name="T17" fmla="*/ 3 h 8"/>
                                <a:gd name="T18" fmla="*/ 9 w 21"/>
                                <a:gd name="T19" fmla="*/ 3 h 8"/>
                                <a:gd name="T20" fmla="*/ 9 w 21"/>
                                <a:gd name="T21" fmla="*/ 2 h 8"/>
                                <a:gd name="T22" fmla="*/ 7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32" name="Line 1414"/>
                          <wps:cNvCnPr>
                            <a:cxnSpLocks noChangeShapeType="1"/>
                          </wps:cNvCnPr>
                          <wps:spPr bwMode="auto">
                            <a:xfrm>
                              <a:off x="4452" y="208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33" name="Freeform 1415"/>
                          <wps:cNvSpPr>
                            <a:spLocks noChangeArrowheads="1"/>
                          </wps:cNvSpPr>
                          <wps:spPr bwMode="auto">
                            <a:xfrm>
                              <a:off x="4448" y="2084"/>
                              <a:ext cx="3" cy="18"/>
                            </a:xfrm>
                            <a:custGeom>
                              <a:avLst/>
                              <a:gdLst>
                                <a:gd name="T0" fmla="*/ 3 w 7"/>
                                <a:gd name="T1" fmla="*/ 3 h 36"/>
                                <a:gd name="T2" fmla="*/ 3 w 7"/>
                                <a:gd name="T3" fmla="*/ 2 h 36"/>
                                <a:gd name="T4" fmla="*/ 2 w 7"/>
                                <a:gd name="T5" fmla="*/ 0 h 36"/>
                                <a:gd name="T6" fmla="*/ 2 w 7"/>
                                <a:gd name="T7" fmla="*/ 0 h 36"/>
                                <a:gd name="T8" fmla="*/ 1 w 7"/>
                                <a:gd name="T9" fmla="*/ 0 h 36"/>
                                <a:gd name="T10" fmla="*/ 0 w 7"/>
                                <a:gd name="T11" fmla="*/ 2 h 36"/>
                                <a:gd name="T12" fmla="*/ 0 w 7"/>
                                <a:gd name="T13" fmla="*/ 3 h 36"/>
                                <a:gd name="T14" fmla="*/ 0 w 7"/>
                                <a:gd name="T15" fmla="*/ 18 h 36"/>
                                <a:gd name="T16" fmla="*/ 1 w 7"/>
                                <a:gd name="T17" fmla="*/ 18 h 36"/>
                                <a:gd name="T18" fmla="*/ 2 w 7"/>
                                <a:gd name="T19" fmla="*/ 18 h 36"/>
                                <a:gd name="T20" fmla="*/ 2 w 7"/>
                                <a:gd name="T21" fmla="*/ 18 h 36"/>
                                <a:gd name="T22" fmla="*/ 3 w 7"/>
                                <a:gd name="T23" fmla="*/ 18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34" name="Line 1416"/>
                          <wps:cNvCnPr>
                            <a:cxnSpLocks noChangeShapeType="1"/>
                          </wps:cNvCnPr>
                          <wps:spPr bwMode="auto">
                            <a:xfrm>
                              <a:off x="4451" y="209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35" name="Freeform 1417"/>
                          <wps:cNvSpPr>
                            <a:spLocks noChangeArrowheads="1"/>
                          </wps:cNvSpPr>
                          <wps:spPr bwMode="auto">
                            <a:xfrm>
                              <a:off x="4448" y="2099"/>
                              <a:ext cx="12" cy="3"/>
                            </a:xfrm>
                            <a:custGeom>
                              <a:avLst/>
                              <a:gdLst>
                                <a:gd name="T0" fmla="*/ 2 w 25"/>
                                <a:gd name="T1" fmla="*/ 0 h 7"/>
                                <a:gd name="T2" fmla="*/ 1 w 25"/>
                                <a:gd name="T3" fmla="*/ 1 h 7"/>
                                <a:gd name="T4" fmla="*/ 0 w 25"/>
                                <a:gd name="T5" fmla="*/ 1 h 7"/>
                                <a:gd name="T6" fmla="*/ 0 w 25"/>
                                <a:gd name="T7" fmla="*/ 2 h 7"/>
                                <a:gd name="T8" fmla="*/ 0 w 25"/>
                                <a:gd name="T9" fmla="*/ 3 h 7"/>
                                <a:gd name="T10" fmla="*/ 1 w 25"/>
                                <a:gd name="T11" fmla="*/ 3 h 7"/>
                                <a:gd name="T12" fmla="*/ 2 w 25"/>
                                <a:gd name="T13" fmla="*/ 3 h 7"/>
                                <a:gd name="T14" fmla="*/ 10 w 25"/>
                                <a:gd name="T15" fmla="*/ 3 h 7"/>
                                <a:gd name="T16" fmla="*/ 12 w 25"/>
                                <a:gd name="T17" fmla="*/ 3 h 7"/>
                                <a:gd name="T18" fmla="*/ 12 w 25"/>
                                <a:gd name="T19" fmla="*/ 2 h 7"/>
                                <a:gd name="T20" fmla="*/ 12 w 25"/>
                                <a:gd name="T21" fmla="*/ 1 h 7"/>
                                <a:gd name="T22" fmla="*/ 10 w 25"/>
                                <a:gd name="T23" fmla="*/ 0 h 7"/>
                                <a:gd name="T24" fmla="*/ 2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36" name="Line 1418"/>
                          <wps:cNvCnPr>
                            <a:cxnSpLocks noChangeShapeType="1"/>
                          </wps:cNvCnPr>
                          <wps:spPr bwMode="auto">
                            <a:xfrm>
                              <a:off x="4461" y="210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37" name="Freeform 1419"/>
                          <wps:cNvSpPr>
                            <a:spLocks noChangeArrowheads="1"/>
                          </wps:cNvSpPr>
                          <wps:spPr bwMode="auto">
                            <a:xfrm>
                              <a:off x="4457" y="2099"/>
                              <a:ext cx="3" cy="18"/>
                            </a:xfrm>
                            <a:custGeom>
                              <a:avLst/>
                              <a:gdLst>
                                <a:gd name="T0" fmla="*/ 3 w 7"/>
                                <a:gd name="T1" fmla="*/ 2 h 38"/>
                                <a:gd name="T2" fmla="*/ 3 w 7"/>
                                <a:gd name="T3" fmla="*/ 1 h 38"/>
                                <a:gd name="T4" fmla="*/ 2 w 7"/>
                                <a:gd name="T5" fmla="*/ 1 h 38"/>
                                <a:gd name="T6" fmla="*/ 2 w 7"/>
                                <a:gd name="T7" fmla="*/ 0 h 38"/>
                                <a:gd name="T8" fmla="*/ 1 w 7"/>
                                <a:gd name="T9" fmla="*/ 1 h 38"/>
                                <a:gd name="T10" fmla="*/ 0 w 7"/>
                                <a:gd name="T11" fmla="*/ 1 h 38"/>
                                <a:gd name="T12" fmla="*/ 0 w 7"/>
                                <a:gd name="T13" fmla="*/ 2 h 38"/>
                                <a:gd name="T14" fmla="*/ 0 w 7"/>
                                <a:gd name="T15" fmla="*/ 17 h 38"/>
                                <a:gd name="T16" fmla="*/ 1 w 7"/>
                                <a:gd name="T17" fmla="*/ 18 h 38"/>
                                <a:gd name="T18" fmla="*/ 2 w 7"/>
                                <a:gd name="T19" fmla="*/ 18 h 38"/>
                                <a:gd name="T20" fmla="*/ 2 w 7"/>
                                <a:gd name="T21" fmla="*/ 18 h 38"/>
                                <a:gd name="T22" fmla="*/ 3 w 7"/>
                                <a:gd name="T23" fmla="*/ 17 h 38"/>
                                <a:gd name="T24" fmla="*/ 3 w 7"/>
                                <a:gd name="T25" fmla="*/ 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38" name="Line 1420"/>
                          <wps:cNvCnPr>
                            <a:cxnSpLocks noChangeShapeType="1"/>
                          </wps:cNvCnPr>
                          <wps:spPr bwMode="auto">
                            <a:xfrm>
                              <a:off x="4460" y="211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39" name="Freeform 1421"/>
                          <wps:cNvSpPr>
                            <a:spLocks noChangeArrowheads="1"/>
                          </wps:cNvSpPr>
                          <wps:spPr bwMode="auto">
                            <a:xfrm>
                              <a:off x="4457" y="2115"/>
                              <a:ext cx="61" cy="2"/>
                            </a:xfrm>
                            <a:custGeom>
                              <a:avLst/>
                              <a:gdLst>
                                <a:gd name="T0" fmla="*/ 2 w 124"/>
                                <a:gd name="T1" fmla="*/ 0 h 7"/>
                                <a:gd name="T2" fmla="*/ 1 w 124"/>
                                <a:gd name="T3" fmla="*/ 0 h 7"/>
                                <a:gd name="T4" fmla="*/ 0 w 124"/>
                                <a:gd name="T5" fmla="*/ 1 h 7"/>
                                <a:gd name="T6" fmla="*/ 0 w 124"/>
                                <a:gd name="T7" fmla="*/ 1 h 7"/>
                                <a:gd name="T8" fmla="*/ 0 w 124"/>
                                <a:gd name="T9" fmla="*/ 1 h 7"/>
                                <a:gd name="T10" fmla="*/ 1 w 124"/>
                                <a:gd name="T11" fmla="*/ 2 h 7"/>
                                <a:gd name="T12" fmla="*/ 2 w 124"/>
                                <a:gd name="T13" fmla="*/ 2 h 7"/>
                                <a:gd name="T14" fmla="*/ 60 w 124"/>
                                <a:gd name="T15" fmla="*/ 2 h 7"/>
                                <a:gd name="T16" fmla="*/ 61 w 124"/>
                                <a:gd name="T17" fmla="*/ 1 h 7"/>
                                <a:gd name="T18" fmla="*/ 61 w 124"/>
                                <a:gd name="T19" fmla="*/ 1 h 7"/>
                                <a:gd name="T20" fmla="*/ 61 w 124"/>
                                <a:gd name="T21" fmla="*/ 1 h 7"/>
                                <a:gd name="T22" fmla="*/ 60 w 124"/>
                                <a:gd name="T23" fmla="*/ 0 h 7"/>
                                <a:gd name="T24" fmla="*/ 2 w 12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40" name="Line 1422"/>
                          <wps:cNvCnPr>
                            <a:cxnSpLocks noChangeShapeType="1"/>
                          </wps:cNvCnPr>
                          <wps:spPr bwMode="auto">
                            <a:xfrm>
                              <a:off x="4519" y="211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41" name="Freeform 1423"/>
                          <wps:cNvSpPr>
                            <a:spLocks noChangeArrowheads="1"/>
                          </wps:cNvSpPr>
                          <wps:spPr bwMode="auto">
                            <a:xfrm>
                              <a:off x="4516" y="2115"/>
                              <a:ext cx="2" cy="46"/>
                            </a:xfrm>
                            <a:custGeom>
                              <a:avLst/>
                              <a:gdLst>
                                <a:gd name="T0" fmla="*/ 2 w 8"/>
                                <a:gd name="T1" fmla="*/ 1 h 95"/>
                                <a:gd name="T2" fmla="*/ 2 w 8"/>
                                <a:gd name="T3" fmla="*/ 1 h 95"/>
                                <a:gd name="T4" fmla="*/ 2 w 8"/>
                                <a:gd name="T5" fmla="*/ 0 h 95"/>
                                <a:gd name="T6" fmla="*/ 2 w 8"/>
                                <a:gd name="T7" fmla="*/ 0 h 95"/>
                                <a:gd name="T8" fmla="*/ 1 w 8"/>
                                <a:gd name="T9" fmla="*/ 0 h 95"/>
                                <a:gd name="T10" fmla="*/ 1 w 8"/>
                                <a:gd name="T11" fmla="*/ 1 h 95"/>
                                <a:gd name="T12" fmla="*/ 0 w 8"/>
                                <a:gd name="T13" fmla="*/ 1 h 95"/>
                                <a:gd name="T14" fmla="*/ 0 w 8"/>
                                <a:gd name="T15" fmla="*/ 45 h 95"/>
                                <a:gd name="T16" fmla="*/ 1 w 8"/>
                                <a:gd name="T17" fmla="*/ 46 h 95"/>
                                <a:gd name="T18" fmla="*/ 2 w 8"/>
                                <a:gd name="T19" fmla="*/ 46 h 95"/>
                                <a:gd name="T20" fmla="*/ 2 w 8"/>
                                <a:gd name="T21" fmla="*/ 46 h 95"/>
                                <a:gd name="T22" fmla="*/ 2 w 8"/>
                                <a:gd name="T23" fmla="*/ 45 h 95"/>
                                <a:gd name="T24" fmla="*/ 2 w 8"/>
                                <a:gd name="T25" fmla="*/ 1 h 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42" name="Line 1424"/>
                          <wps:cNvCnPr>
                            <a:cxnSpLocks noChangeShapeType="1"/>
                          </wps:cNvCnPr>
                          <wps:spPr bwMode="auto">
                            <a:xfrm>
                              <a:off x="4518" y="215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43" name="Freeform 1425"/>
                          <wps:cNvSpPr>
                            <a:spLocks noChangeArrowheads="1"/>
                          </wps:cNvSpPr>
                          <wps:spPr bwMode="auto">
                            <a:xfrm>
                              <a:off x="4516" y="2158"/>
                              <a:ext cx="48" cy="3"/>
                            </a:xfrm>
                            <a:custGeom>
                              <a:avLst/>
                              <a:gdLst>
                                <a:gd name="T0" fmla="*/ 3 w 98"/>
                                <a:gd name="T1" fmla="*/ 0 h 7"/>
                                <a:gd name="T2" fmla="*/ 1 w 98"/>
                                <a:gd name="T3" fmla="*/ 1 h 7"/>
                                <a:gd name="T4" fmla="*/ 1 w 98"/>
                                <a:gd name="T5" fmla="*/ 1 h 7"/>
                                <a:gd name="T6" fmla="*/ 0 w 98"/>
                                <a:gd name="T7" fmla="*/ 2 h 7"/>
                                <a:gd name="T8" fmla="*/ 1 w 98"/>
                                <a:gd name="T9" fmla="*/ 3 h 7"/>
                                <a:gd name="T10" fmla="*/ 1 w 98"/>
                                <a:gd name="T11" fmla="*/ 3 h 7"/>
                                <a:gd name="T12" fmla="*/ 3 w 98"/>
                                <a:gd name="T13" fmla="*/ 3 h 7"/>
                                <a:gd name="T14" fmla="*/ 46 w 98"/>
                                <a:gd name="T15" fmla="*/ 3 h 7"/>
                                <a:gd name="T16" fmla="*/ 48 w 98"/>
                                <a:gd name="T17" fmla="*/ 3 h 7"/>
                                <a:gd name="T18" fmla="*/ 48 w 98"/>
                                <a:gd name="T19" fmla="*/ 2 h 7"/>
                                <a:gd name="T20" fmla="*/ 48 w 98"/>
                                <a:gd name="T21" fmla="*/ 1 h 7"/>
                                <a:gd name="T22" fmla="*/ 46 w 98"/>
                                <a:gd name="T23" fmla="*/ 0 h 7"/>
                                <a:gd name="T24" fmla="*/ 3 w 9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44" name="Line 1426"/>
                          <wps:cNvCnPr>
                            <a:cxnSpLocks noChangeShapeType="1"/>
                          </wps:cNvCnPr>
                          <wps:spPr bwMode="auto">
                            <a:xfrm>
                              <a:off x="4565" y="216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45" name="Freeform 1427"/>
                          <wps:cNvSpPr>
                            <a:spLocks noChangeArrowheads="1"/>
                          </wps:cNvSpPr>
                          <wps:spPr bwMode="auto">
                            <a:xfrm>
                              <a:off x="4561" y="2158"/>
                              <a:ext cx="3" cy="19"/>
                            </a:xfrm>
                            <a:custGeom>
                              <a:avLst/>
                              <a:gdLst>
                                <a:gd name="T0" fmla="*/ 3 w 8"/>
                                <a:gd name="T1" fmla="*/ 3 h 38"/>
                                <a:gd name="T2" fmla="*/ 3 w 8"/>
                                <a:gd name="T3" fmla="*/ 1 h 38"/>
                                <a:gd name="T4" fmla="*/ 2 w 8"/>
                                <a:gd name="T5" fmla="*/ 1 h 38"/>
                                <a:gd name="T6" fmla="*/ 2 w 8"/>
                                <a:gd name="T7" fmla="*/ 0 h 38"/>
                                <a:gd name="T8" fmla="*/ 1 w 8"/>
                                <a:gd name="T9" fmla="*/ 1 h 38"/>
                                <a:gd name="T10" fmla="*/ 0 w 8"/>
                                <a:gd name="T11" fmla="*/ 1 h 38"/>
                                <a:gd name="T12" fmla="*/ 0 w 8"/>
                                <a:gd name="T13" fmla="*/ 3 h 38"/>
                                <a:gd name="T14" fmla="*/ 0 w 8"/>
                                <a:gd name="T15" fmla="*/ 18 h 38"/>
                                <a:gd name="T16" fmla="*/ 1 w 8"/>
                                <a:gd name="T17" fmla="*/ 19 h 38"/>
                                <a:gd name="T18" fmla="*/ 2 w 8"/>
                                <a:gd name="T19" fmla="*/ 19 h 38"/>
                                <a:gd name="T20" fmla="*/ 2 w 8"/>
                                <a:gd name="T21" fmla="*/ 19 h 38"/>
                                <a:gd name="T22" fmla="*/ 3 w 8"/>
                                <a:gd name="T23" fmla="*/ 18 h 38"/>
                                <a:gd name="T24" fmla="*/ 3 w 8"/>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46" name="Line 1428"/>
                          <wps:cNvCnPr>
                            <a:cxnSpLocks noChangeShapeType="1"/>
                          </wps:cNvCnPr>
                          <wps:spPr bwMode="auto">
                            <a:xfrm>
                              <a:off x="4563" y="217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47" name="Freeform 1429"/>
                          <wps:cNvSpPr>
                            <a:spLocks noChangeArrowheads="1"/>
                          </wps:cNvSpPr>
                          <wps:spPr bwMode="auto">
                            <a:xfrm>
                              <a:off x="4561" y="2174"/>
                              <a:ext cx="17" cy="3"/>
                            </a:xfrm>
                            <a:custGeom>
                              <a:avLst/>
                              <a:gdLst>
                                <a:gd name="T0" fmla="*/ 2 w 36"/>
                                <a:gd name="T1" fmla="*/ 0 h 7"/>
                                <a:gd name="T2" fmla="*/ 1 w 36"/>
                                <a:gd name="T3" fmla="*/ 0 h 7"/>
                                <a:gd name="T4" fmla="*/ 0 w 36"/>
                                <a:gd name="T5" fmla="*/ 1 h 7"/>
                                <a:gd name="T6" fmla="*/ 0 w 36"/>
                                <a:gd name="T7" fmla="*/ 2 h 7"/>
                                <a:gd name="T8" fmla="*/ 0 w 36"/>
                                <a:gd name="T9" fmla="*/ 2 h 7"/>
                                <a:gd name="T10" fmla="*/ 1 w 36"/>
                                <a:gd name="T11" fmla="*/ 3 h 7"/>
                                <a:gd name="T12" fmla="*/ 2 w 36"/>
                                <a:gd name="T13" fmla="*/ 3 h 7"/>
                                <a:gd name="T14" fmla="*/ 15 w 36"/>
                                <a:gd name="T15" fmla="*/ 3 h 7"/>
                                <a:gd name="T16" fmla="*/ 16 w 36"/>
                                <a:gd name="T17" fmla="*/ 2 h 7"/>
                                <a:gd name="T18" fmla="*/ 17 w 36"/>
                                <a:gd name="T19" fmla="*/ 2 h 7"/>
                                <a:gd name="T20" fmla="*/ 16 w 36"/>
                                <a:gd name="T21" fmla="*/ 1 h 7"/>
                                <a:gd name="T22" fmla="*/ 15 w 36"/>
                                <a:gd name="T23" fmla="*/ 0 h 7"/>
                                <a:gd name="T24" fmla="*/ 2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48" name="Line 1430"/>
                          <wps:cNvCnPr>
                            <a:cxnSpLocks noChangeShapeType="1"/>
                          </wps:cNvCnPr>
                          <wps:spPr bwMode="auto">
                            <a:xfrm>
                              <a:off x="4579" y="217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49" name="Freeform 1431"/>
                          <wps:cNvSpPr>
                            <a:spLocks noChangeArrowheads="1"/>
                          </wps:cNvSpPr>
                          <wps:spPr bwMode="auto">
                            <a:xfrm>
                              <a:off x="4575" y="2174"/>
                              <a:ext cx="3" cy="34"/>
                            </a:xfrm>
                            <a:custGeom>
                              <a:avLst/>
                              <a:gdLst>
                                <a:gd name="T0" fmla="*/ 3 w 7"/>
                                <a:gd name="T1" fmla="*/ 2 h 70"/>
                                <a:gd name="T2" fmla="*/ 2 w 7"/>
                                <a:gd name="T3" fmla="*/ 1 h 70"/>
                                <a:gd name="T4" fmla="*/ 2 w 7"/>
                                <a:gd name="T5" fmla="*/ 0 h 70"/>
                                <a:gd name="T6" fmla="*/ 1 w 7"/>
                                <a:gd name="T7" fmla="*/ 0 h 70"/>
                                <a:gd name="T8" fmla="*/ 0 w 7"/>
                                <a:gd name="T9" fmla="*/ 0 h 70"/>
                                <a:gd name="T10" fmla="*/ 0 w 7"/>
                                <a:gd name="T11" fmla="*/ 1 h 70"/>
                                <a:gd name="T12" fmla="*/ 0 w 7"/>
                                <a:gd name="T13" fmla="*/ 2 h 70"/>
                                <a:gd name="T14" fmla="*/ 0 w 7"/>
                                <a:gd name="T15" fmla="*/ 33 h 70"/>
                                <a:gd name="T16" fmla="*/ 0 w 7"/>
                                <a:gd name="T17" fmla="*/ 33 h 70"/>
                                <a:gd name="T18" fmla="*/ 1 w 7"/>
                                <a:gd name="T19" fmla="*/ 34 h 70"/>
                                <a:gd name="T20" fmla="*/ 2 w 7"/>
                                <a:gd name="T21" fmla="*/ 33 h 70"/>
                                <a:gd name="T22" fmla="*/ 3 w 7"/>
                                <a:gd name="T23" fmla="*/ 33 h 70"/>
                                <a:gd name="T24" fmla="*/ 3 w 7"/>
                                <a:gd name="T25" fmla="*/ 2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50" name="Line 1432"/>
                          <wps:cNvCnPr>
                            <a:cxnSpLocks noChangeShapeType="1"/>
                          </wps:cNvCnPr>
                          <wps:spPr bwMode="auto">
                            <a:xfrm>
                              <a:off x="4576" y="220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51" name="Freeform 1433"/>
                          <wps:cNvSpPr>
                            <a:spLocks noChangeArrowheads="1"/>
                          </wps:cNvSpPr>
                          <wps:spPr bwMode="auto">
                            <a:xfrm>
                              <a:off x="4575" y="2205"/>
                              <a:ext cx="18" cy="3"/>
                            </a:xfrm>
                            <a:custGeom>
                              <a:avLst/>
                              <a:gdLst>
                                <a:gd name="T0" fmla="*/ 1 w 39"/>
                                <a:gd name="T1" fmla="*/ 0 h 8"/>
                                <a:gd name="T2" fmla="*/ 0 w 39"/>
                                <a:gd name="T3" fmla="*/ 0 h 8"/>
                                <a:gd name="T4" fmla="*/ 0 w 39"/>
                                <a:gd name="T5" fmla="*/ 0 h 8"/>
                                <a:gd name="T6" fmla="*/ 0 w 39"/>
                                <a:gd name="T7" fmla="*/ 1 h 8"/>
                                <a:gd name="T8" fmla="*/ 0 w 39"/>
                                <a:gd name="T9" fmla="*/ 2 h 8"/>
                                <a:gd name="T10" fmla="*/ 0 w 39"/>
                                <a:gd name="T11" fmla="*/ 2 h 8"/>
                                <a:gd name="T12" fmla="*/ 1 w 39"/>
                                <a:gd name="T13" fmla="*/ 3 h 8"/>
                                <a:gd name="T14" fmla="*/ 16 w 39"/>
                                <a:gd name="T15" fmla="*/ 3 h 8"/>
                                <a:gd name="T16" fmla="*/ 18 w 39"/>
                                <a:gd name="T17" fmla="*/ 2 h 8"/>
                                <a:gd name="T18" fmla="*/ 18 w 39"/>
                                <a:gd name="T19" fmla="*/ 1 h 8"/>
                                <a:gd name="T20" fmla="*/ 18 w 39"/>
                                <a:gd name="T21" fmla="*/ 0 h 8"/>
                                <a:gd name="T22" fmla="*/ 16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52" name="Line 1434"/>
                          <wps:cNvCnPr>
                            <a:cxnSpLocks noChangeShapeType="1"/>
                          </wps:cNvCnPr>
                          <wps:spPr bwMode="auto">
                            <a:xfrm>
                              <a:off x="4594" y="220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53" name="Freeform 1435"/>
                          <wps:cNvSpPr>
                            <a:spLocks noChangeArrowheads="1"/>
                          </wps:cNvSpPr>
                          <wps:spPr bwMode="auto">
                            <a:xfrm>
                              <a:off x="4591" y="2205"/>
                              <a:ext cx="2" cy="17"/>
                            </a:xfrm>
                            <a:custGeom>
                              <a:avLst/>
                              <a:gdLst>
                                <a:gd name="T0" fmla="*/ 2 w 8"/>
                                <a:gd name="T1" fmla="*/ 1 h 36"/>
                                <a:gd name="T2" fmla="*/ 2 w 8"/>
                                <a:gd name="T3" fmla="*/ 0 h 36"/>
                                <a:gd name="T4" fmla="*/ 2 w 8"/>
                                <a:gd name="T5" fmla="*/ 0 h 36"/>
                                <a:gd name="T6" fmla="*/ 1 w 8"/>
                                <a:gd name="T7" fmla="*/ 0 h 36"/>
                                <a:gd name="T8" fmla="*/ 0 w 8"/>
                                <a:gd name="T9" fmla="*/ 0 h 36"/>
                                <a:gd name="T10" fmla="*/ 0 w 8"/>
                                <a:gd name="T11" fmla="*/ 0 h 36"/>
                                <a:gd name="T12" fmla="*/ 0 w 8"/>
                                <a:gd name="T13" fmla="*/ 1 h 36"/>
                                <a:gd name="T14" fmla="*/ 0 w 8"/>
                                <a:gd name="T15" fmla="*/ 16 h 36"/>
                                <a:gd name="T16" fmla="*/ 0 w 8"/>
                                <a:gd name="T17" fmla="*/ 17 h 36"/>
                                <a:gd name="T18" fmla="*/ 1 w 8"/>
                                <a:gd name="T19" fmla="*/ 17 h 36"/>
                                <a:gd name="T20" fmla="*/ 2 w 8"/>
                                <a:gd name="T21" fmla="*/ 17 h 36"/>
                                <a:gd name="T22" fmla="*/ 2 w 8"/>
                                <a:gd name="T23" fmla="*/ 16 h 36"/>
                                <a:gd name="T24" fmla="*/ 2 w 8"/>
                                <a:gd name="T25" fmla="*/ 1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54" name="Line 1436"/>
                          <wps:cNvCnPr>
                            <a:cxnSpLocks noChangeShapeType="1"/>
                          </wps:cNvCnPr>
                          <wps:spPr bwMode="auto">
                            <a:xfrm>
                              <a:off x="4592" y="221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55" name="Freeform 1437"/>
                          <wps:cNvSpPr>
                            <a:spLocks noChangeArrowheads="1"/>
                          </wps:cNvSpPr>
                          <wps:spPr bwMode="auto">
                            <a:xfrm>
                              <a:off x="4591" y="2219"/>
                              <a:ext cx="9" cy="3"/>
                            </a:xfrm>
                            <a:custGeom>
                              <a:avLst/>
                              <a:gdLst>
                                <a:gd name="T0" fmla="*/ 1 w 20"/>
                                <a:gd name="T1" fmla="*/ 0 h 7"/>
                                <a:gd name="T2" fmla="*/ 0 w 20"/>
                                <a:gd name="T3" fmla="*/ 1 h 7"/>
                                <a:gd name="T4" fmla="*/ 0 w 20"/>
                                <a:gd name="T5" fmla="*/ 1 h 7"/>
                                <a:gd name="T6" fmla="*/ 0 w 20"/>
                                <a:gd name="T7" fmla="*/ 2 h 7"/>
                                <a:gd name="T8" fmla="*/ 0 w 20"/>
                                <a:gd name="T9" fmla="*/ 3 h 7"/>
                                <a:gd name="T10" fmla="*/ 0 w 20"/>
                                <a:gd name="T11" fmla="*/ 3 h 7"/>
                                <a:gd name="T12" fmla="*/ 1 w 20"/>
                                <a:gd name="T13" fmla="*/ 3 h 7"/>
                                <a:gd name="T14" fmla="*/ 7 w 20"/>
                                <a:gd name="T15" fmla="*/ 3 h 7"/>
                                <a:gd name="T16" fmla="*/ 9 w 20"/>
                                <a:gd name="T17" fmla="*/ 3 h 7"/>
                                <a:gd name="T18" fmla="*/ 9 w 20"/>
                                <a:gd name="T19" fmla="*/ 2 h 7"/>
                                <a:gd name="T20" fmla="*/ 9 w 20"/>
                                <a:gd name="T21" fmla="*/ 1 h 7"/>
                                <a:gd name="T22" fmla="*/ 7 w 20"/>
                                <a:gd name="T23" fmla="*/ 0 h 7"/>
                                <a:gd name="T24" fmla="*/ 1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56" name="Line 1438"/>
                          <wps:cNvCnPr>
                            <a:cxnSpLocks noChangeShapeType="1"/>
                          </wps:cNvCnPr>
                          <wps:spPr bwMode="auto">
                            <a:xfrm>
                              <a:off x="4601" y="222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57" name="Freeform 1439"/>
                          <wps:cNvSpPr>
                            <a:spLocks noChangeArrowheads="1"/>
                          </wps:cNvSpPr>
                          <wps:spPr bwMode="auto">
                            <a:xfrm>
                              <a:off x="4597" y="2219"/>
                              <a:ext cx="3" cy="19"/>
                            </a:xfrm>
                            <a:custGeom>
                              <a:avLst/>
                              <a:gdLst>
                                <a:gd name="T0" fmla="*/ 3 w 7"/>
                                <a:gd name="T1" fmla="*/ 3 h 38"/>
                                <a:gd name="T2" fmla="*/ 3 w 7"/>
                                <a:gd name="T3" fmla="*/ 1 h 38"/>
                                <a:gd name="T4" fmla="*/ 2 w 7"/>
                                <a:gd name="T5" fmla="*/ 1 h 38"/>
                                <a:gd name="T6" fmla="*/ 1 w 7"/>
                                <a:gd name="T7" fmla="*/ 0 h 38"/>
                                <a:gd name="T8" fmla="*/ 1 w 7"/>
                                <a:gd name="T9" fmla="*/ 1 h 38"/>
                                <a:gd name="T10" fmla="*/ 0 w 7"/>
                                <a:gd name="T11" fmla="*/ 1 h 38"/>
                                <a:gd name="T12" fmla="*/ 0 w 7"/>
                                <a:gd name="T13" fmla="*/ 3 h 38"/>
                                <a:gd name="T14" fmla="*/ 0 w 7"/>
                                <a:gd name="T15" fmla="*/ 18 h 38"/>
                                <a:gd name="T16" fmla="*/ 1 w 7"/>
                                <a:gd name="T17" fmla="*/ 19 h 38"/>
                                <a:gd name="T18" fmla="*/ 1 w 7"/>
                                <a:gd name="T19" fmla="*/ 19 h 38"/>
                                <a:gd name="T20" fmla="*/ 2 w 7"/>
                                <a:gd name="T21" fmla="*/ 19 h 38"/>
                                <a:gd name="T22" fmla="*/ 3 w 7"/>
                                <a:gd name="T23" fmla="*/ 18 h 38"/>
                                <a:gd name="T24" fmla="*/ 3 w 7"/>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58" name="Line 1440"/>
                          <wps:cNvCnPr>
                            <a:cxnSpLocks noChangeShapeType="1"/>
                          </wps:cNvCnPr>
                          <wps:spPr bwMode="auto">
                            <a:xfrm>
                              <a:off x="4598" y="223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59" name="Freeform 1441"/>
                          <wps:cNvSpPr>
                            <a:spLocks noChangeArrowheads="1"/>
                          </wps:cNvSpPr>
                          <wps:spPr bwMode="auto">
                            <a:xfrm>
                              <a:off x="4597" y="2235"/>
                              <a:ext cx="48" cy="3"/>
                            </a:xfrm>
                            <a:custGeom>
                              <a:avLst/>
                              <a:gdLst>
                                <a:gd name="T0" fmla="*/ 1 w 98"/>
                                <a:gd name="T1" fmla="*/ 0 h 8"/>
                                <a:gd name="T2" fmla="*/ 1 w 98"/>
                                <a:gd name="T3" fmla="*/ 0 h 8"/>
                                <a:gd name="T4" fmla="*/ 0 w 98"/>
                                <a:gd name="T5" fmla="*/ 1 h 8"/>
                                <a:gd name="T6" fmla="*/ 0 w 98"/>
                                <a:gd name="T7" fmla="*/ 2 h 8"/>
                                <a:gd name="T8" fmla="*/ 0 w 98"/>
                                <a:gd name="T9" fmla="*/ 2 h 8"/>
                                <a:gd name="T10" fmla="*/ 1 w 98"/>
                                <a:gd name="T11" fmla="*/ 3 h 8"/>
                                <a:gd name="T12" fmla="*/ 1 w 98"/>
                                <a:gd name="T13" fmla="*/ 3 h 8"/>
                                <a:gd name="T14" fmla="*/ 45 w 98"/>
                                <a:gd name="T15" fmla="*/ 3 h 8"/>
                                <a:gd name="T16" fmla="*/ 47 w 98"/>
                                <a:gd name="T17" fmla="*/ 2 h 8"/>
                                <a:gd name="T18" fmla="*/ 48 w 98"/>
                                <a:gd name="T19" fmla="*/ 2 h 8"/>
                                <a:gd name="T20" fmla="*/ 47 w 98"/>
                                <a:gd name="T21" fmla="*/ 1 h 8"/>
                                <a:gd name="T22" fmla="*/ 45 w 98"/>
                                <a:gd name="T23" fmla="*/ 0 h 8"/>
                                <a:gd name="T24" fmla="*/ 1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60" name="Line 1442"/>
                          <wps:cNvCnPr>
                            <a:cxnSpLocks noChangeShapeType="1"/>
                          </wps:cNvCnPr>
                          <wps:spPr bwMode="auto">
                            <a:xfrm>
                              <a:off x="4646" y="223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61" name="Freeform 1443"/>
                          <wps:cNvSpPr>
                            <a:spLocks noChangeArrowheads="1"/>
                          </wps:cNvSpPr>
                          <wps:spPr bwMode="auto">
                            <a:xfrm>
                              <a:off x="4642" y="2235"/>
                              <a:ext cx="3" cy="18"/>
                            </a:xfrm>
                            <a:custGeom>
                              <a:avLst/>
                              <a:gdLst>
                                <a:gd name="T0" fmla="*/ 3 w 7"/>
                                <a:gd name="T1" fmla="*/ 2 h 40"/>
                                <a:gd name="T2" fmla="*/ 2 w 7"/>
                                <a:gd name="T3" fmla="*/ 1 h 40"/>
                                <a:gd name="T4" fmla="*/ 2 w 7"/>
                                <a:gd name="T5" fmla="*/ 0 h 40"/>
                                <a:gd name="T6" fmla="*/ 1 w 7"/>
                                <a:gd name="T7" fmla="*/ 0 h 40"/>
                                <a:gd name="T8" fmla="*/ 0 w 7"/>
                                <a:gd name="T9" fmla="*/ 0 h 40"/>
                                <a:gd name="T10" fmla="*/ 0 w 7"/>
                                <a:gd name="T11" fmla="*/ 1 h 40"/>
                                <a:gd name="T12" fmla="*/ 0 w 7"/>
                                <a:gd name="T13" fmla="*/ 2 h 40"/>
                                <a:gd name="T14" fmla="*/ 0 w 7"/>
                                <a:gd name="T15" fmla="*/ 16 h 40"/>
                                <a:gd name="T16" fmla="*/ 0 w 7"/>
                                <a:gd name="T17" fmla="*/ 18 h 40"/>
                                <a:gd name="T18" fmla="*/ 1 w 7"/>
                                <a:gd name="T19" fmla="*/ 18 h 40"/>
                                <a:gd name="T20" fmla="*/ 2 w 7"/>
                                <a:gd name="T21" fmla="*/ 18 h 40"/>
                                <a:gd name="T22" fmla="*/ 3 w 7"/>
                                <a:gd name="T23" fmla="*/ 16 h 40"/>
                                <a:gd name="T24" fmla="*/ 3 w 7"/>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62" name="Line 1444"/>
                          <wps:cNvCnPr>
                            <a:cxnSpLocks noChangeShapeType="1"/>
                          </wps:cNvCnPr>
                          <wps:spPr bwMode="auto">
                            <a:xfrm>
                              <a:off x="4643" y="225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63" name="Freeform 1445"/>
                          <wps:cNvSpPr>
                            <a:spLocks noChangeArrowheads="1"/>
                          </wps:cNvSpPr>
                          <wps:spPr bwMode="auto">
                            <a:xfrm>
                              <a:off x="4642" y="2250"/>
                              <a:ext cx="39" cy="3"/>
                            </a:xfrm>
                            <a:custGeom>
                              <a:avLst/>
                              <a:gdLst>
                                <a:gd name="T0" fmla="*/ 1 w 80"/>
                                <a:gd name="T1" fmla="*/ 0 h 9"/>
                                <a:gd name="T2" fmla="*/ 0 w 80"/>
                                <a:gd name="T3" fmla="*/ 0 h 9"/>
                                <a:gd name="T4" fmla="*/ 0 w 80"/>
                                <a:gd name="T5" fmla="*/ 1 h 9"/>
                                <a:gd name="T6" fmla="*/ 0 w 80"/>
                                <a:gd name="T7" fmla="*/ 2 h 9"/>
                                <a:gd name="T8" fmla="*/ 0 w 80"/>
                                <a:gd name="T9" fmla="*/ 2 h 9"/>
                                <a:gd name="T10" fmla="*/ 0 w 80"/>
                                <a:gd name="T11" fmla="*/ 3 h 9"/>
                                <a:gd name="T12" fmla="*/ 1 w 80"/>
                                <a:gd name="T13" fmla="*/ 3 h 9"/>
                                <a:gd name="T14" fmla="*/ 35 w 80"/>
                                <a:gd name="T15" fmla="*/ 3 h 9"/>
                                <a:gd name="T16" fmla="*/ 38 w 80"/>
                                <a:gd name="T17" fmla="*/ 2 h 9"/>
                                <a:gd name="T18" fmla="*/ 39 w 80"/>
                                <a:gd name="T19" fmla="*/ 2 h 9"/>
                                <a:gd name="T20" fmla="*/ 38 w 80"/>
                                <a:gd name="T21" fmla="*/ 1 h 9"/>
                                <a:gd name="T22" fmla="*/ 35 w 80"/>
                                <a:gd name="T23" fmla="*/ 0 h 9"/>
                                <a:gd name="T24" fmla="*/ 1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64" name="Line 1446"/>
                          <wps:cNvCnPr>
                            <a:cxnSpLocks noChangeShapeType="1"/>
                          </wps:cNvCnPr>
                          <wps:spPr bwMode="auto">
                            <a:xfrm>
                              <a:off x="4682" y="225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65" name="Freeform 1447"/>
                          <wps:cNvSpPr>
                            <a:spLocks noChangeArrowheads="1"/>
                          </wps:cNvSpPr>
                          <wps:spPr bwMode="auto">
                            <a:xfrm>
                              <a:off x="4678" y="2250"/>
                              <a:ext cx="3" cy="18"/>
                            </a:xfrm>
                            <a:custGeom>
                              <a:avLst/>
                              <a:gdLst>
                                <a:gd name="T0" fmla="*/ 3 w 9"/>
                                <a:gd name="T1" fmla="*/ 2 h 39"/>
                                <a:gd name="T2" fmla="*/ 2 w 9"/>
                                <a:gd name="T3" fmla="*/ 1 h 39"/>
                                <a:gd name="T4" fmla="*/ 2 w 9"/>
                                <a:gd name="T5" fmla="*/ 0 h 39"/>
                                <a:gd name="T6" fmla="*/ 1 w 9"/>
                                <a:gd name="T7" fmla="*/ 0 h 39"/>
                                <a:gd name="T8" fmla="*/ 0 w 9"/>
                                <a:gd name="T9" fmla="*/ 0 h 39"/>
                                <a:gd name="T10" fmla="*/ 0 w 9"/>
                                <a:gd name="T11" fmla="*/ 1 h 39"/>
                                <a:gd name="T12" fmla="*/ 0 w 9"/>
                                <a:gd name="T13" fmla="*/ 2 h 39"/>
                                <a:gd name="T14" fmla="*/ 0 w 9"/>
                                <a:gd name="T15" fmla="*/ 18 h 39"/>
                                <a:gd name="T16" fmla="*/ 0 w 9"/>
                                <a:gd name="T17" fmla="*/ 18 h 39"/>
                                <a:gd name="T18" fmla="*/ 1 w 9"/>
                                <a:gd name="T19" fmla="*/ 18 h 39"/>
                                <a:gd name="T20" fmla="*/ 2 w 9"/>
                                <a:gd name="T21" fmla="*/ 18 h 39"/>
                                <a:gd name="T22" fmla="*/ 3 w 9"/>
                                <a:gd name="T23" fmla="*/ 18 h 39"/>
                                <a:gd name="T24" fmla="*/ 3 w 9"/>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66" name="Line 1448"/>
                          <wps:cNvCnPr>
                            <a:cxnSpLocks noChangeShapeType="1"/>
                          </wps:cNvCnPr>
                          <wps:spPr bwMode="auto">
                            <a:xfrm>
                              <a:off x="4680" y="226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67" name="Freeform 1449"/>
                          <wps:cNvSpPr>
                            <a:spLocks noChangeArrowheads="1"/>
                          </wps:cNvSpPr>
                          <wps:spPr bwMode="auto">
                            <a:xfrm>
                              <a:off x="4678" y="2266"/>
                              <a:ext cx="10" cy="2"/>
                            </a:xfrm>
                            <a:custGeom>
                              <a:avLst/>
                              <a:gdLst>
                                <a:gd name="T0" fmla="*/ 2 w 21"/>
                                <a:gd name="T1" fmla="*/ 0 h 7"/>
                                <a:gd name="T2" fmla="*/ 0 w 21"/>
                                <a:gd name="T3" fmla="*/ 0 h 7"/>
                                <a:gd name="T4" fmla="*/ 0 w 21"/>
                                <a:gd name="T5" fmla="*/ 1 h 7"/>
                                <a:gd name="T6" fmla="*/ 0 w 21"/>
                                <a:gd name="T7" fmla="*/ 1 h 7"/>
                                <a:gd name="T8" fmla="*/ 0 w 21"/>
                                <a:gd name="T9" fmla="*/ 2 h 7"/>
                                <a:gd name="T10" fmla="*/ 0 w 21"/>
                                <a:gd name="T11" fmla="*/ 2 h 7"/>
                                <a:gd name="T12" fmla="*/ 2 w 21"/>
                                <a:gd name="T13" fmla="*/ 2 h 7"/>
                                <a:gd name="T14" fmla="*/ 8 w 21"/>
                                <a:gd name="T15" fmla="*/ 2 h 7"/>
                                <a:gd name="T16" fmla="*/ 10 w 21"/>
                                <a:gd name="T17" fmla="*/ 2 h 7"/>
                                <a:gd name="T18" fmla="*/ 10 w 21"/>
                                <a:gd name="T19" fmla="*/ 1 h 7"/>
                                <a:gd name="T20" fmla="*/ 10 w 21"/>
                                <a:gd name="T21" fmla="*/ 1 h 7"/>
                                <a:gd name="T22" fmla="*/ 8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68" name="Line 1450"/>
                          <wps:cNvCnPr>
                            <a:cxnSpLocks noChangeShapeType="1"/>
                          </wps:cNvCnPr>
                          <wps:spPr bwMode="auto">
                            <a:xfrm>
                              <a:off x="4689" y="226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69" name="Freeform 1451"/>
                          <wps:cNvSpPr>
                            <a:spLocks noChangeArrowheads="1"/>
                          </wps:cNvSpPr>
                          <wps:spPr bwMode="auto">
                            <a:xfrm>
                              <a:off x="4685" y="2266"/>
                              <a:ext cx="3" cy="35"/>
                            </a:xfrm>
                            <a:custGeom>
                              <a:avLst/>
                              <a:gdLst>
                                <a:gd name="T0" fmla="*/ 3 w 7"/>
                                <a:gd name="T1" fmla="*/ 2 h 73"/>
                                <a:gd name="T2" fmla="*/ 3 w 7"/>
                                <a:gd name="T3" fmla="*/ 1 h 73"/>
                                <a:gd name="T4" fmla="*/ 2 w 7"/>
                                <a:gd name="T5" fmla="*/ 0 h 73"/>
                                <a:gd name="T6" fmla="*/ 1 w 7"/>
                                <a:gd name="T7" fmla="*/ 0 h 73"/>
                                <a:gd name="T8" fmla="*/ 0 w 7"/>
                                <a:gd name="T9" fmla="*/ 0 h 73"/>
                                <a:gd name="T10" fmla="*/ 0 w 7"/>
                                <a:gd name="T11" fmla="*/ 1 h 73"/>
                                <a:gd name="T12" fmla="*/ 0 w 7"/>
                                <a:gd name="T13" fmla="*/ 2 h 73"/>
                                <a:gd name="T14" fmla="*/ 0 w 7"/>
                                <a:gd name="T15" fmla="*/ 33 h 73"/>
                                <a:gd name="T16" fmla="*/ 0 w 7"/>
                                <a:gd name="T17" fmla="*/ 33 h 73"/>
                                <a:gd name="T18" fmla="*/ 1 w 7"/>
                                <a:gd name="T19" fmla="*/ 35 h 73"/>
                                <a:gd name="T20" fmla="*/ 2 w 7"/>
                                <a:gd name="T21" fmla="*/ 33 h 73"/>
                                <a:gd name="T22" fmla="*/ 3 w 7"/>
                                <a:gd name="T23" fmla="*/ 33 h 73"/>
                                <a:gd name="T24" fmla="*/ 3 w 7"/>
                                <a:gd name="T25" fmla="*/ 2 h 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70" name="Line 1452"/>
                          <wps:cNvCnPr>
                            <a:cxnSpLocks noChangeShapeType="1"/>
                          </wps:cNvCnPr>
                          <wps:spPr bwMode="auto">
                            <a:xfrm>
                              <a:off x="4686" y="229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71" name="Freeform 1453"/>
                          <wps:cNvSpPr>
                            <a:spLocks noChangeArrowheads="1"/>
                          </wps:cNvSpPr>
                          <wps:spPr bwMode="auto">
                            <a:xfrm>
                              <a:off x="4685" y="2298"/>
                              <a:ext cx="40" cy="3"/>
                            </a:xfrm>
                            <a:custGeom>
                              <a:avLst/>
                              <a:gdLst>
                                <a:gd name="T0" fmla="*/ 1 w 82"/>
                                <a:gd name="T1" fmla="*/ 0 h 9"/>
                                <a:gd name="T2" fmla="*/ 0 w 82"/>
                                <a:gd name="T3" fmla="*/ 0 h 9"/>
                                <a:gd name="T4" fmla="*/ 0 w 82"/>
                                <a:gd name="T5" fmla="*/ 0 h 9"/>
                                <a:gd name="T6" fmla="*/ 0 w 82"/>
                                <a:gd name="T7" fmla="*/ 1 h 9"/>
                                <a:gd name="T8" fmla="*/ 0 w 82"/>
                                <a:gd name="T9" fmla="*/ 2 h 9"/>
                                <a:gd name="T10" fmla="*/ 0 w 82"/>
                                <a:gd name="T11" fmla="*/ 2 h 9"/>
                                <a:gd name="T12" fmla="*/ 1 w 82"/>
                                <a:gd name="T13" fmla="*/ 3 h 9"/>
                                <a:gd name="T14" fmla="*/ 38 w 82"/>
                                <a:gd name="T15" fmla="*/ 3 h 9"/>
                                <a:gd name="T16" fmla="*/ 40 w 82"/>
                                <a:gd name="T17" fmla="*/ 2 h 9"/>
                                <a:gd name="T18" fmla="*/ 40 w 82"/>
                                <a:gd name="T19" fmla="*/ 1 h 9"/>
                                <a:gd name="T20" fmla="*/ 40 w 82"/>
                                <a:gd name="T21" fmla="*/ 0 h 9"/>
                                <a:gd name="T22" fmla="*/ 38 w 82"/>
                                <a:gd name="T23" fmla="*/ 0 h 9"/>
                                <a:gd name="T24" fmla="*/ 1 w 8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72" name="Line 1454"/>
                          <wps:cNvCnPr>
                            <a:cxnSpLocks noChangeShapeType="1"/>
                          </wps:cNvCnPr>
                          <wps:spPr bwMode="auto">
                            <a:xfrm>
                              <a:off x="4726" y="230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73" name="Freeform 1455"/>
                          <wps:cNvSpPr>
                            <a:spLocks noChangeArrowheads="1"/>
                          </wps:cNvSpPr>
                          <wps:spPr bwMode="auto">
                            <a:xfrm>
                              <a:off x="4723" y="2298"/>
                              <a:ext cx="2" cy="18"/>
                            </a:xfrm>
                            <a:custGeom>
                              <a:avLst/>
                              <a:gdLst>
                                <a:gd name="T0" fmla="*/ 2 w 7"/>
                                <a:gd name="T1" fmla="*/ 1 h 39"/>
                                <a:gd name="T2" fmla="*/ 2 w 7"/>
                                <a:gd name="T3" fmla="*/ 0 h 39"/>
                                <a:gd name="T4" fmla="*/ 2 w 7"/>
                                <a:gd name="T5" fmla="*/ 0 h 39"/>
                                <a:gd name="T6" fmla="*/ 1 w 7"/>
                                <a:gd name="T7" fmla="*/ 0 h 39"/>
                                <a:gd name="T8" fmla="*/ 1 w 7"/>
                                <a:gd name="T9" fmla="*/ 0 h 39"/>
                                <a:gd name="T10" fmla="*/ 0 w 7"/>
                                <a:gd name="T11" fmla="*/ 0 h 39"/>
                                <a:gd name="T12" fmla="*/ 0 w 7"/>
                                <a:gd name="T13" fmla="*/ 1 h 39"/>
                                <a:gd name="T14" fmla="*/ 0 w 7"/>
                                <a:gd name="T15" fmla="*/ 17 h 39"/>
                                <a:gd name="T16" fmla="*/ 1 w 7"/>
                                <a:gd name="T17" fmla="*/ 18 h 39"/>
                                <a:gd name="T18" fmla="*/ 1 w 7"/>
                                <a:gd name="T19" fmla="*/ 18 h 39"/>
                                <a:gd name="T20" fmla="*/ 2 w 7"/>
                                <a:gd name="T21" fmla="*/ 18 h 39"/>
                                <a:gd name="T22" fmla="*/ 2 w 7"/>
                                <a:gd name="T23" fmla="*/ 17 h 39"/>
                                <a:gd name="T24" fmla="*/ 2 w 7"/>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74" name="Line 1456"/>
                          <wps:cNvCnPr>
                            <a:cxnSpLocks noChangeShapeType="1"/>
                          </wps:cNvCnPr>
                          <wps:spPr bwMode="auto">
                            <a:xfrm>
                              <a:off x="4725" y="231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75" name="Freeform 1457"/>
                          <wps:cNvSpPr>
                            <a:spLocks noChangeArrowheads="1"/>
                          </wps:cNvSpPr>
                          <wps:spPr bwMode="auto">
                            <a:xfrm>
                              <a:off x="4723" y="2314"/>
                              <a:ext cx="9" cy="2"/>
                            </a:xfrm>
                            <a:custGeom>
                              <a:avLst/>
                              <a:gdLst>
                                <a:gd name="T0" fmla="*/ 2 w 21"/>
                                <a:gd name="T1" fmla="*/ 0 h 8"/>
                                <a:gd name="T2" fmla="*/ 1 w 21"/>
                                <a:gd name="T3" fmla="*/ 0 h 8"/>
                                <a:gd name="T4" fmla="*/ 0 w 21"/>
                                <a:gd name="T5" fmla="*/ 1 h 8"/>
                                <a:gd name="T6" fmla="*/ 0 w 21"/>
                                <a:gd name="T7" fmla="*/ 1 h 8"/>
                                <a:gd name="T8" fmla="*/ 0 w 21"/>
                                <a:gd name="T9" fmla="*/ 2 h 8"/>
                                <a:gd name="T10" fmla="*/ 1 w 21"/>
                                <a:gd name="T11" fmla="*/ 2 h 8"/>
                                <a:gd name="T12" fmla="*/ 2 w 21"/>
                                <a:gd name="T13" fmla="*/ 2 h 8"/>
                                <a:gd name="T14" fmla="*/ 8 w 21"/>
                                <a:gd name="T15" fmla="*/ 2 h 8"/>
                                <a:gd name="T16" fmla="*/ 9 w 21"/>
                                <a:gd name="T17" fmla="*/ 2 h 8"/>
                                <a:gd name="T18" fmla="*/ 9 w 21"/>
                                <a:gd name="T19" fmla="*/ 1 h 8"/>
                                <a:gd name="T20" fmla="*/ 9 w 21"/>
                                <a:gd name="T21" fmla="*/ 1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76" name="Line 1458"/>
                          <wps:cNvCnPr>
                            <a:cxnSpLocks noChangeShapeType="1"/>
                          </wps:cNvCnPr>
                          <wps:spPr bwMode="auto">
                            <a:xfrm>
                              <a:off x="4733" y="231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77" name="Freeform 1459"/>
                          <wps:cNvSpPr>
                            <a:spLocks noChangeArrowheads="1"/>
                          </wps:cNvSpPr>
                          <wps:spPr bwMode="auto">
                            <a:xfrm>
                              <a:off x="4729" y="2314"/>
                              <a:ext cx="3" cy="34"/>
                            </a:xfrm>
                            <a:custGeom>
                              <a:avLst/>
                              <a:gdLst>
                                <a:gd name="T0" fmla="*/ 3 w 8"/>
                                <a:gd name="T1" fmla="*/ 1 h 70"/>
                                <a:gd name="T2" fmla="*/ 3 w 8"/>
                                <a:gd name="T3" fmla="*/ 1 h 70"/>
                                <a:gd name="T4" fmla="*/ 3 w 8"/>
                                <a:gd name="T5" fmla="*/ 0 h 70"/>
                                <a:gd name="T6" fmla="*/ 2 w 8"/>
                                <a:gd name="T7" fmla="*/ 0 h 70"/>
                                <a:gd name="T8" fmla="*/ 1 w 8"/>
                                <a:gd name="T9" fmla="*/ 0 h 70"/>
                                <a:gd name="T10" fmla="*/ 1 w 8"/>
                                <a:gd name="T11" fmla="*/ 1 h 70"/>
                                <a:gd name="T12" fmla="*/ 0 w 8"/>
                                <a:gd name="T13" fmla="*/ 1 h 70"/>
                                <a:gd name="T14" fmla="*/ 0 w 8"/>
                                <a:gd name="T15" fmla="*/ 33 h 70"/>
                                <a:gd name="T16" fmla="*/ 1 w 8"/>
                                <a:gd name="T17" fmla="*/ 34 h 70"/>
                                <a:gd name="T18" fmla="*/ 2 w 8"/>
                                <a:gd name="T19" fmla="*/ 34 h 70"/>
                                <a:gd name="T20" fmla="*/ 3 w 8"/>
                                <a:gd name="T21" fmla="*/ 34 h 70"/>
                                <a:gd name="T22" fmla="*/ 3 w 8"/>
                                <a:gd name="T23" fmla="*/ 33 h 70"/>
                                <a:gd name="T24" fmla="*/ 3 w 8"/>
                                <a:gd name="T25" fmla="*/ 1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78" name="Line 1460"/>
                          <wps:cNvCnPr>
                            <a:cxnSpLocks noChangeShapeType="1"/>
                          </wps:cNvCnPr>
                          <wps:spPr bwMode="auto">
                            <a:xfrm>
                              <a:off x="4731" y="234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79" name="Freeform 1461"/>
                          <wps:cNvSpPr>
                            <a:spLocks noChangeArrowheads="1"/>
                          </wps:cNvSpPr>
                          <wps:spPr bwMode="auto">
                            <a:xfrm>
                              <a:off x="4729" y="2345"/>
                              <a:ext cx="26" cy="3"/>
                            </a:xfrm>
                            <a:custGeom>
                              <a:avLst/>
                              <a:gdLst>
                                <a:gd name="T0" fmla="*/ 2 w 54"/>
                                <a:gd name="T1" fmla="*/ 0 h 8"/>
                                <a:gd name="T2" fmla="*/ 1 w 54"/>
                                <a:gd name="T3" fmla="*/ 0 h 8"/>
                                <a:gd name="T4" fmla="*/ 1 w 54"/>
                                <a:gd name="T5" fmla="*/ 1 h 8"/>
                                <a:gd name="T6" fmla="*/ 0 w 54"/>
                                <a:gd name="T7" fmla="*/ 2 h 8"/>
                                <a:gd name="T8" fmla="*/ 1 w 54"/>
                                <a:gd name="T9" fmla="*/ 2 h 8"/>
                                <a:gd name="T10" fmla="*/ 1 w 54"/>
                                <a:gd name="T11" fmla="*/ 3 h 8"/>
                                <a:gd name="T12" fmla="*/ 2 w 54"/>
                                <a:gd name="T13" fmla="*/ 3 h 8"/>
                                <a:gd name="T14" fmla="*/ 24 w 54"/>
                                <a:gd name="T15" fmla="*/ 3 h 8"/>
                                <a:gd name="T16" fmla="*/ 26 w 54"/>
                                <a:gd name="T17" fmla="*/ 2 h 8"/>
                                <a:gd name="T18" fmla="*/ 26 w 54"/>
                                <a:gd name="T19" fmla="*/ 2 h 8"/>
                                <a:gd name="T20" fmla="*/ 26 w 54"/>
                                <a:gd name="T21" fmla="*/ 1 h 8"/>
                                <a:gd name="T22" fmla="*/ 24 w 54"/>
                                <a:gd name="T23" fmla="*/ 0 h 8"/>
                                <a:gd name="T24" fmla="*/ 2 w 5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80" name="Line 1462"/>
                          <wps:cNvCnPr>
                            <a:cxnSpLocks noChangeShapeType="1"/>
                          </wps:cNvCnPr>
                          <wps:spPr bwMode="auto">
                            <a:xfrm>
                              <a:off x="4756" y="234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81" name="Freeform 1463"/>
                          <wps:cNvSpPr>
                            <a:spLocks noChangeArrowheads="1"/>
                          </wps:cNvSpPr>
                          <wps:spPr bwMode="auto">
                            <a:xfrm>
                              <a:off x="4752" y="2345"/>
                              <a:ext cx="3" cy="18"/>
                            </a:xfrm>
                            <a:custGeom>
                              <a:avLst/>
                              <a:gdLst>
                                <a:gd name="T0" fmla="*/ 3 w 8"/>
                                <a:gd name="T1" fmla="*/ 2 h 40"/>
                                <a:gd name="T2" fmla="*/ 3 w 8"/>
                                <a:gd name="T3" fmla="*/ 1 h 40"/>
                                <a:gd name="T4" fmla="*/ 2 w 8"/>
                                <a:gd name="T5" fmla="*/ 0 h 40"/>
                                <a:gd name="T6" fmla="*/ 1 w 8"/>
                                <a:gd name="T7" fmla="*/ 0 h 40"/>
                                <a:gd name="T8" fmla="*/ 1 w 8"/>
                                <a:gd name="T9" fmla="*/ 0 h 40"/>
                                <a:gd name="T10" fmla="*/ 0 w 8"/>
                                <a:gd name="T11" fmla="*/ 1 h 40"/>
                                <a:gd name="T12" fmla="*/ 0 w 8"/>
                                <a:gd name="T13" fmla="*/ 2 h 40"/>
                                <a:gd name="T14" fmla="*/ 0 w 8"/>
                                <a:gd name="T15" fmla="*/ 18 h 40"/>
                                <a:gd name="T16" fmla="*/ 1 w 8"/>
                                <a:gd name="T17" fmla="*/ 18 h 40"/>
                                <a:gd name="T18" fmla="*/ 1 w 8"/>
                                <a:gd name="T19" fmla="*/ 18 h 40"/>
                                <a:gd name="T20" fmla="*/ 2 w 8"/>
                                <a:gd name="T21" fmla="*/ 18 h 40"/>
                                <a:gd name="T22" fmla="*/ 3 w 8"/>
                                <a:gd name="T23" fmla="*/ 18 h 40"/>
                                <a:gd name="T24" fmla="*/ 3 w 8"/>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82" name="Line 1464"/>
                          <wps:cNvCnPr>
                            <a:cxnSpLocks noChangeShapeType="1"/>
                          </wps:cNvCnPr>
                          <wps:spPr bwMode="auto">
                            <a:xfrm>
                              <a:off x="4753" y="236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83" name="Freeform 1465"/>
                          <wps:cNvSpPr>
                            <a:spLocks noChangeArrowheads="1"/>
                          </wps:cNvSpPr>
                          <wps:spPr bwMode="auto">
                            <a:xfrm>
                              <a:off x="4752" y="2360"/>
                              <a:ext cx="10" cy="3"/>
                            </a:xfrm>
                            <a:custGeom>
                              <a:avLst/>
                              <a:gdLst>
                                <a:gd name="T0" fmla="*/ 1 w 21"/>
                                <a:gd name="T1" fmla="*/ 0 h 9"/>
                                <a:gd name="T2" fmla="*/ 1 w 21"/>
                                <a:gd name="T3" fmla="*/ 1 h 9"/>
                                <a:gd name="T4" fmla="*/ 0 w 21"/>
                                <a:gd name="T5" fmla="*/ 1 h 9"/>
                                <a:gd name="T6" fmla="*/ 0 w 21"/>
                                <a:gd name="T7" fmla="*/ 2 h 9"/>
                                <a:gd name="T8" fmla="*/ 0 w 21"/>
                                <a:gd name="T9" fmla="*/ 3 h 9"/>
                                <a:gd name="T10" fmla="*/ 1 w 21"/>
                                <a:gd name="T11" fmla="*/ 3 h 9"/>
                                <a:gd name="T12" fmla="*/ 1 w 21"/>
                                <a:gd name="T13" fmla="*/ 3 h 9"/>
                                <a:gd name="T14" fmla="*/ 8 w 21"/>
                                <a:gd name="T15" fmla="*/ 3 h 9"/>
                                <a:gd name="T16" fmla="*/ 10 w 21"/>
                                <a:gd name="T17" fmla="*/ 3 h 9"/>
                                <a:gd name="T18" fmla="*/ 10 w 21"/>
                                <a:gd name="T19" fmla="*/ 2 h 9"/>
                                <a:gd name="T20" fmla="*/ 10 w 21"/>
                                <a:gd name="T21" fmla="*/ 1 h 9"/>
                                <a:gd name="T22" fmla="*/ 8 w 21"/>
                                <a:gd name="T23" fmla="*/ 0 h 9"/>
                                <a:gd name="T24" fmla="*/ 1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84" name="Line 1466"/>
                          <wps:cNvCnPr>
                            <a:cxnSpLocks noChangeShapeType="1"/>
                          </wps:cNvCnPr>
                          <wps:spPr bwMode="auto">
                            <a:xfrm>
                              <a:off x="4763" y="236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85" name="Freeform 1467"/>
                          <wps:cNvSpPr>
                            <a:spLocks noChangeArrowheads="1"/>
                          </wps:cNvSpPr>
                          <wps:spPr bwMode="auto">
                            <a:xfrm>
                              <a:off x="4758" y="2360"/>
                              <a:ext cx="4" cy="20"/>
                            </a:xfrm>
                            <a:custGeom>
                              <a:avLst/>
                              <a:gdLst>
                                <a:gd name="T0" fmla="*/ 4 w 8"/>
                                <a:gd name="T1" fmla="*/ 2 h 42"/>
                                <a:gd name="T2" fmla="*/ 4 w 8"/>
                                <a:gd name="T3" fmla="*/ 1 h 42"/>
                                <a:gd name="T4" fmla="*/ 3 w 8"/>
                                <a:gd name="T5" fmla="*/ 1 h 42"/>
                                <a:gd name="T6" fmla="*/ 3 w 8"/>
                                <a:gd name="T7" fmla="*/ 0 h 42"/>
                                <a:gd name="T8" fmla="*/ 2 w 8"/>
                                <a:gd name="T9" fmla="*/ 1 h 42"/>
                                <a:gd name="T10" fmla="*/ 0 w 8"/>
                                <a:gd name="T11" fmla="*/ 1 h 42"/>
                                <a:gd name="T12" fmla="*/ 0 w 8"/>
                                <a:gd name="T13" fmla="*/ 2 h 42"/>
                                <a:gd name="T14" fmla="*/ 0 w 8"/>
                                <a:gd name="T15" fmla="*/ 19 h 42"/>
                                <a:gd name="T16" fmla="*/ 2 w 8"/>
                                <a:gd name="T17" fmla="*/ 20 h 42"/>
                                <a:gd name="T18" fmla="*/ 3 w 8"/>
                                <a:gd name="T19" fmla="*/ 20 h 42"/>
                                <a:gd name="T20" fmla="*/ 3 w 8"/>
                                <a:gd name="T21" fmla="*/ 20 h 42"/>
                                <a:gd name="T22" fmla="*/ 4 w 8"/>
                                <a:gd name="T23" fmla="*/ 19 h 42"/>
                                <a:gd name="T24" fmla="*/ 4 w 8"/>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86" name="Line 1468"/>
                          <wps:cNvCnPr>
                            <a:cxnSpLocks noChangeShapeType="1"/>
                          </wps:cNvCnPr>
                          <wps:spPr bwMode="auto">
                            <a:xfrm>
                              <a:off x="4761" y="237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87" name="Freeform 1469"/>
                          <wps:cNvSpPr>
                            <a:spLocks noChangeArrowheads="1"/>
                          </wps:cNvSpPr>
                          <wps:spPr bwMode="auto">
                            <a:xfrm>
                              <a:off x="4758" y="2377"/>
                              <a:ext cx="12" cy="3"/>
                            </a:xfrm>
                            <a:custGeom>
                              <a:avLst/>
                              <a:gdLst>
                                <a:gd name="T0" fmla="*/ 2 w 26"/>
                                <a:gd name="T1" fmla="*/ 0 h 8"/>
                                <a:gd name="T2" fmla="*/ 1 w 26"/>
                                <a:gd name="T3" fmla="*/ 0 h 8"/>
                                <a:gd name="T4" fmla="*/ 0 w 26"/>
                                <a:gd name="T5" fmla="*/ 1 h 8"/>
                                <a:gd name="T6" fmla="*/ 0 w 26"/>
                                <a:gd name="T7" fmla="*/ 1 h 8"/>
                                <a:gd name="T8" fmla="*/ 0 w 26"/>
                                <a:gd name="T9" fmla="*/ 2 h 8"/>
                                <a:gd name="T10" fmla="*/ 1 w 26"/>
                                <a:gd name="T11" fmla="*/ 3 h 8"/>
                                <a:gd name="T12" fmla="*/ 2 w 26"/>
                                <a:gd name="T13" fmla="*/ 3 h 8"/>
                                <a:gd name="T14" fmla="*/ 10 w 26"/>
                                <a:gd name="T15" fmla="*/ 3 h 8"/>
                                <a:gd name="T16" fmla="*/ 12 w 26"/>
                                <a:gd name="T17" fmla="*/ 2 h 8"/>
                                <a:gd name="T18" fmla="*/ 12 w 26"/>
                                <a:gd name="T19" fmla="*/ 1 h 8"/>
                                <a:gd name="T20" fmla="*/ 12 w 26"/>
                                <a:gd name="T21" fmla="*/ 1 h 8"/>
                                <a:gd name="T22" fmla="*/ 10 w 26"/>
                                <a:gd name="T23" fmla="*/ 0 h 8"/>
                                <a:gd name="T24" fmla="*/ 2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88" name="Line 1470"/>
                          <wps:cNvCnPr>
                            <a:cxnSpLocks noChangeShapeType="1"/>
                          </wps:cNvCnPr>
                          <wps:spPr bwMode="auto">
                            <a:xfrm>
                              <a:off x="4771" y="237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89" name="Freeform 1471"/>
                          <wps:cNvSpPr>
                            <a:spLocks noChangeArrowheads="1"/>
                          </wps:cNvSpPr>
                          <wps:spPr bwMode="auto">
                            <a:xfrm>
                              <a:off x="4768" y="2377"/>
                              <a:ext cx="2" cy="19"/>
                            </a:xfrm>
                            <a:custGeom>
                              <a:avLst/>
                              <a:gdLst>
                                <a:gd name="T0" fmla="*/ 2 w 7"/>
                                <a:gd name="T1" fmla="*/ 1 h 39"/>
                                <a:gd name="T2" fmla="*/ 2 w 7"/>
                                <a:gd name="T3" fmla="*/ 1 h 39"/>
                                <a:gd name="T4" fmla="*/ 1 w 7"/>
                                <a:gd name="T5" fmla="*/ 0 h 39"/>
                                <a:gd name="T6" fmla="*/ 1 w 7"/>
                                <a:gd name="T7" fmla="*/ 0 h 39"/>
                                <a:gd name="T8" fmla="*/ 1 w 7"/>
                                <a:gd name="T9" fmla="*/ 0 h 39"/>
                                <a:gd name="T10" fmla="*/ 0 w 7"/>
                                <a:gd name="T11" fmla="*/ 1 h 39"/>
                                <a:gd name="T12" fmla="*/ 0 w 7"/>
                                <a:gd name="T13" fmla="*/ 1 h 39"/>
                                <a:gd name="T14" fmla="*/ 0 w 7"/>
                                <a:gd name="T15" fmla="*/ 18 h 39"/>
                                <a:gd name="T16" fmla="*/ 1 w 7"/>
                                <a:gd name="T17" fmla="*/ 19 h 39"/>
                                <a:gd name="T18" fmla="*/ 1 w 7"/>
                                <a:gd name="T19" fmla="*/ 19 h 39"/>
                                <a:gd name="T20" fmla="*/ 1 w 7"/>
                                <a:gd name="T21" fmla="*/ 19 h 39"/>
                                <a:gd name="T22" fmla="*/ 2 w 7"/>
                                <a:gd name="T23" fmla="*/ 18 h 39"/>
                                <a:gd name="T24" fmla="*/ 2 w 7"/>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90" name="Line 1472"/>
                          <wps:cNvCnPr>
                            <a:cxnSpLocks noChangeShapeType="1"/>
                          </wps:cNvCnPr>
                          <wps:spPr bwMode="auto">
                            <a:xfrm>
                              <a:off x="4770" y="239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91" name="Freeform 1473"/>
                          <wps:cNvSpPr>
                            <a:spLocks noChangeArrowheads="1"/>
                          </wps:cNvSpPr>
                          <wps:spPr bwMode="auto">
                            <a:xfrm>
                              <a:off x="4768" y="2392"/>
                              <a:ext cx="9" cy="4"/>
                            </a:xfrm>
                            <a:custGeom>
                              <a:avLst/>
                              <a:gdLst>
                                <a:gd name="T0" fmla="*/ 2 w 21"/>
                                <a:gd name="T1" fmla="*/ 0 h 8"/>
                                <a:gd name="T2" fmla="*/ 1 w 21"/>
                                <a:gd name="T3" fmla="*/ 0 h 8"/>
                                <a:gd name="T4" fmla="*/ 0 w 21"/>
                                <a:gd name="T5" fmla="*/ 2 h 8"/>
                                <a:gd name="T6" fmla="*/ 0 w 21"/>
                                <a:gd name="T7" fmla="*/ 3 h 8"/>
                                <a:gd name="T8" fmla="*/ 0 w 21"/>
                                <a:gd name="T9" fmla="*/ 3 h 8"/>
                                <a:gd name="T10" fmla="*/ 1 w 21"/>
                                <a:gd name="T11" fmla="*/ 4 h 8"/>
                                <a:gd name="T12" fmla="*/ 2 w 21"/>
                                <a:gd name="T13" fmla="*/ 4 h 8"/>
                                <a:gd name="T14" fmla="*/ 7 w 21"/>
                                <a:gd name="T15" fmla="*/ 4 h 8"/>
                                <a:gd name="T16" fmla="*/ 9 w 21"/>
                                <a:gd name="T17" fmla="*/ 3 h 8"/>
                                <a:gd name="T18" fmla="*/ 9 w 21"/>
                                <a:gd name="T19" fmla="*/ 3 h 8"/>
                                <a:gd name="T20" fmla="*/ 9 w 21"/>
                                <a:gd name="T21" fmla="*/ 2 h 8"/>
                                <a:gd name="T22" fmla="*/ 7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92" name="Line 1474"/>
                          <wps:cNvCnPr>
                            <a:cxnSpLocks noChangeShapeType="1"/>
                          </wps:cNvCnPr>
                          <wps:spPr bwMode="auto">
                            <a:xfrm>
                              <a:off x="4778" y="239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93" name="Freeform 1475"/>
                          <wps:cNvSpPr>
                            <a:spLocks noChangeArrowheads="1"/>
                          </wps:cNvSpPr>
                          <wps:spPr bwMode="auto">
                            <a:xfrm>
                              <a:off x="4774" y="2392"/>
                              <a:ext cx="3" cy="20"/>
                            </a:xfrm>
                            <a:custGeom>
                              <a:avLst/>
                              <a:gdLst>
                                <a:gd name="T0" fmla="*/ 3 w 9"/>
                                <a:gd name="T1" fmla="*/ 2 h 42"/>
                                <a:gd name="T2" fmla="*/ 3 w 9"/>
                                <a:gd name="T3" fmla="*/ 1 h 42"/>
                                <a:gd name="T4" fmla="*/ 3 w 9"/>
                                <a:gd name="T5" fmla="*/ 0 h 42"/>
                                <a:gd name="T6" fmla="*/ 2 w 9"/>
                                <a:gd name="T7" fmla="*/ 0 h 42"/>
                                <a:gd name="T8" fmla="*/ 1 w 9"/>
                                <a:gd name="T9" fmla="*/ 0 h 42"/>
                                <a:gd name="T10" fmla="*/ 0 w 9"/>
                                <a:gd name="T11" fmla="*/ 1 h 42"/>
                                <a:gd name="T12" fmla="*/ 0 w 9"/>
                                <a:gd name="T13" fmla="*/ 2 h 42"/>
                                <a:gd name="T14" fmla="*/ 0 w 9"/>
                                <a:gd name="T15" fmla="*/ 19 h 42"/>
                                <a:gd name="T16" fmla="*/ 1 w 9"/>
                                <a:gd name="T17" fmla="*/ 19 h 42"/>
                                <a:gd name="T18" fmla="*/ 2 w 9"/>
                                <a:gd name="T19" fmla="*/ 20 h 42"/>
                                <a:gd name="T20" fmla="*/ 3 w 9"/>
                                <a:gd name="T21" fmla="*/ 19 h 42"/>
                                <a:gd name="T22" fmla="*/ 3 w 9"/>
                                <a:gd name="T23" fmla="*/ 19 h 42"/>
                                <a:gd name="T24" fmla="*/ 3 w 9"/>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94" name="Line 1476"/>
                          <wps:cNvCnPr>
                            <a:cxnSpLocks noChangeShapeType="1"/>
                          </wps:cNvCnPr>
                          <wps:spPr bwMode="auto">
                            <a:xfrm>
                              <a:off x="4777" y="241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95" name="Freeform 1477"/>
                          <wps:cNvSpPr>
                            <a:spLocks noChangeArrowheads="1"/>
                          </wps:cNvSpPr>
                          <wps:spPr bwMode="auto">
                            <a:xfrm>
                              <a:off x="4774" y="2410"/>
                              <a:ext cx="10" cy="2"/>
                            </a:xfrm>
                            <a:custGeom>
                              <a:avLst/>
                              <a:gdLst>
                                <a:gd name="T0" fmla="*/ 2 w 21"/>
                                <a:gd name="T1" fmla="*/ 0 h 8"/>
                                <a:gd name="T2" fmla="*/ 1 w 21"/>
                                <a:gd name="T3" fmla="*/ 0 h 8"/>
                                <a:gd name="T4" fmla="*/ 0 w 21"/>
                                <a:gd name="T5" fmla="*/ 0 h 8"/>
                                <a:gd name="T6" fmla="*/ 0 w 21"/>
                                <a:gd name="T7" fmla="*/ 1 h 8"/>
                                <a:gd name="T8" fmla="*/ 0 w 21"/>
                                <a:gd name="T9" fmla="*/ 2 h 8"/>
                                <a:gd name="T10" fmla="*/ 1 w 21"/>
                                <a:gd name="T11" fmla="*/ 2 h 8"/>
                                <a:gd name="T12" fmla="*/ 2 w 21"/>
                                <a:gd name="T13" fmla="*/ 2 h 8"/>
                                <a:gd name="T14" fmla="*/ 9 w 21"/>
                                <a:gd name="T15" fmla="*/ 2 h 8"/>
                                <a:gd name="T16" fmla="*/ 10 w 21"/>
                                <a:gd name="T17" fmla="*/ 2 h 8"/>
                                <a:gd name="T18" fmla="*/ 10 w 21"/>
                                <a:gd name="T19" fmla="*/ 1 h 8"/>
                                <a:gd name="T20" fmla="*/ 10 w 21"/>
                                <a:gd name="T21" fmla="*/ 0 h 8"/>
                                <a:gd name="T22" fmla="*/ 9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96" name="Line 1478"/>
                          <wps:cNvCnPr>
                            <a:cxnSpLocks noChangeShapeType="1"/>
                          </wps:cNvCnPr>
                          <wps:spPr bwMode="auto">
                            <a:xfrm>
                              <a:off x="4785" y="241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97" name="Freeform 1479"/>
                          <wps:cNvSpPr>
                            <a:spLocks noChangeArrowheads="1"/>
                          </wps:cNvSpPr>
                          <wps:spPr bwMode="auto">
                            <a:xfrm>
                              <a:off x="4780" y="2410"/>
                              <a:ext cx="4" cy="18"/>
                            </a:xfrm>
                            <a:custGeom>
                              <a:avLst/>
                              <a:gdLst>
                                <a:gd name="T0" fmla="*/ 4 w 8"/>
                                <a:gd name="T1" fmla="*/ 1 h 39"/>
                                <a:gd name="T2" fmla="*/ 4 w 8"/>
                                <a:gd name="T3" fmla="*/ 0 h 39"/>
                                <a:gd name="T4" fmla="*/ 4 w 8"/>
                                <a:gd name="T5" fmla="*/ 0 h 39"/>
                                <a:gd name="T6" fmla="*/ 3 w 8"/>
                                <a:gd name="T7" fmla="*/ 0 h 39"/>
                                <a:gd name="T8" fmla="*/ 2 w 8"/>
                                <a:gd name="T9" fmla="*/ 0 h 39"/>
                                <a:gd name="T10" fmla="*/ 2 w 8"/>
                                <a:gd name="T11" fmla="*/ 0 h 39"/>
                                <a:gd name="T12" fmla="*/ 0 w 8"/>
                                <a:gd name="T13" fmla="*/ 1 h 39"/>
                                <a:gd name="T14" fmla="*/ 0 w 8"/>
                                <a:gd name="T15" fmla="*/ 17 h 39"/>
                                <a:gd name="T16" fmla="*/ 2 w 8"/>
                                <a:gd name="T17" fmla="*/ 18 h 39"/>
                                <a:gd name="T18" fmla="*/ 3 w 8"/>
                                <a:gd name="T19" fmla="*/ 18 h 39"/>
                                <a:gd name="T20" fmla="*/ 4 w 8"/>
                                <a:gd name="T21" fmla="*/ 18 h 39"/>
                                <a:gd name="T22" fmla="*/ 4 w 8"/>
                                <a:gd name="T23" fmla="*/ 17 h 39"/>
                                <a:gd name="T24" fmla="*/ 4 w 8"/>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598" name="Line 1480"/>
                          <wps:cNvCnPr>
                            <a:cxnSpLocks noChangeShapeType="1"/>
                          </wps:cNvCnPr>
                          <wps:spPr bwMode="auto">
                            <a:xfrm>
                              <a:off x="4783" y="242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599" name="Freeform 1481"/>
                          <wps:cNvSpPr>
                            <a:spLocks noChangeArrowheads="1"/>
                          </wps:cNvSpPr>
                          <wps:spPr bwMode="auto">
                            <a:xfrm>
                              <a:off x="4780" y="2425"/>
                              <a:ext cx="20" cy="3"/>
                            </a:xfrm>
                            <a:custGeom>
                              <a:avLst/>
                              <a:gdLst>
                                <a:gd name="T0" fmla="*/ 2 w 41"/>
                                <a:gd name="T1" fmla="*/ 0 h 8"/>
                                <a:gd name="T2" fmla="*/ 1 w 41"/>
                                <a:gd name="T3" fmla="*/ 0 h 8"/>
                                <a:gd name="T4" fmla="*/ 1 w 41"/>
                                <a:gd name="T5" fmla="*/ 1 h 8"/>
                                <a:gd name="T6" fmla="*/ 0 w 41"/>
                                <a:gd name="T7" fmla="*/ 1 h 8"/>
                                <a:gd name="T8" fmla="*/ 1 w 41"/>
                                <a:gd name="T9" fmla="*/ 2 h 8"/>
                                <a:gd name="T10" fmla="*/ 1 w 41"/>
                                <a:gd name="T11" fmla="*/ 3 h 8"/>
                                <a:gd name="T12" fmla="*/ 2 w 41"/>
                                <a:gd name="T13" fmla="*/ 3 h 8"/>
                                <a:gd name="T14" fmla="*/ 18 w 41"/>
                                <a:gd name="T15" fmla="*/ 3 h 8"/>
                                <a:gd name="T16" fmla="*/ 19 w 41"/>
                                <a:gd name="T17" fmla="*/ 2 h 8"/>
                                <a:gd name="T18" fmla="*/ 20 w 41"/>
                                <a:gd name="T19" fmla="*/ 1 h 8"/>
                                <a:gd name="T20" fmla="*/ 19 w 41"/>
                                <a:gd name="T21" fmla="*/ 1 h 8"/>
                                <a:gd name="T22" fmla="*/ 18 w 41"/>
                                <a:gd name="T23" fmla="*/ 0 h 8"/>
                                <a:gd name="T24" fmla="*/ 2 w 4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00" name="Line 1482"/>
                          <wps:cNvCnPr>
                            <a:cxnSpLocks noChangeShapeType="1"/>
                          </wps:cNvCnPr>
                          <wps:spPr bwMode="auto">
                            <a:xfrm>
                              <a:off x="4801" y="242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01" name="Freeform 1483"/>
                          <wps:cNvSpPr>
                            <a:spLocks noChangeArrowheads="1"/>
                          </wps:cNvSpPr>
                          <wps:spPr bwMode="auto">
                            <a:xfrm>
                              <a:off x="4798" y="2425"/>
                              <a:ext cx="2" cy="19"/>
                            </a:xfrm>
                            <a:custGeom>
                              <a:avLst/>
                              <a:gdLst>
                                <a:gd name="T0" fmla="*/ 2 w 7"/>
                                <a:gd name="T1" fmla="*/ 1 h 39"/>
                                <a:gd name="T2" fmla="*/ 1 w 7"/>
                                <a:gd name="T3" fmla="*/ 1 h 39"/>
                                <a:gd name="T4" fmla="*/ 1 w 7"/>
                                <a:gd name="T5" fmla="*/ 0 h 39"/>
                                <a:gd name="T6" fmla="*/ 1 w 7"/>
                                <a:gd name="T7" fmla="*/ 0 h 39"/>
                                <a:gd name="T8" fmla="*/ 0 w 7"/>
                                <a:gd name="T9" fmla="*/ 0 h 39"/>
                                <a:gd name="T10" fmla="*/ 0 w 7"/>
                                <a:gd name="T11" fmla="*/ 1 h 39"/>
                                <a:gd name="T12" fmla="*/ 0 w 7"/>
                                <a:gd name="T13" fmla="*/ 1 h 39"/>
                                <a:gd name="T14" fmla="*/ 0 w 7"/>
                                <a:gd name="T15" fmla="*/ 18 h 39"/>
                                <a:gd name="T16" fmla="*/ 0 w 7"/>
                                <a:gd name="T17" fmla="*/ 19 h 39"/>
                                <a:gd name="T18" fmla="*/ 1 w 7"/>
                                <a:gd name="T19" fmla="*/ 19 h 39"/>
                                <a:gd name="T20" fmla="*/ 1 w 7"/>
                                <a:gd name="T21" fmla="*/ 19 h 39"/>
                                <a:gd name="T22" fmla="*/ 2 w 7"/>
                                <a:gd name="T23" fmla="*/ 18 h 39"/>
                                <a:gd name="T24" fmla="*/ 2 w 7"/>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02" name="Line 1484"/>
                          <wps:cNvCnPr>
                            <a:cxnSpLocks noChangeShapeType="1"/>
                          </wps:cNvCnPr>
                          <wps:spPr bwMode="auto">
                            <a:xfrm>
                              <a:off x="4799" y="244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03" name="Freeform 1485"/>
                          <wps:cNvSpPr>
                            <a:spLocks noChangeArrowheads="1"/>
                          </wps:cNvSpPr>
                          <wps:spPr bwMode="auto">
                            <a:xfrm>
                              <a:off x="4798" y="2440"/>
                              <a:ext cx="9" cy="4"/>
                            </a:xfrm>
                            <a:custGeom>
                              <a:avLst/>
                              <a:gdLst>
                                <a:gd name="T0" fmla="*/ 1 w 21"/>
                                <a:gd name="T1" fmla="*/ 0 h 8"/>
                                <a:gd name="T2" fmla="*/ 0 w 21"/>
                                <a:gd name="T3" fmla="*/ 2 h 8"/>
                                <a:gd name="T4" fmla="*/ 0 w 21"/>
                                <a:gd name="T5" fmla="*/ 2 h 8"/>
                                <a:gd name="T6" fmla="*/ 0 w 21"/>
                                <a:gd name="T7" fmla="*/ 3 h 8"/>
                                <a:gd name="T8" fmla="*/ 0 w 21"/>
                                <a:gd name="T9" fmla="*/ 4 h 8"/>
                                <a:gd name="T10" fmla="*/ 0 w 21"/>
                                <a:gd name="T11" fmla="*/ 4 h 8"/>
                                <a:gd name="T12" fmla="*/ 1 w 21"/>
                                <a:gd name="T13" fmla="*/ 4 h 8"/>
                                <a:gd name="T14" fmla="*/ 7 w 21"/>
                                <a:gd name="T15" fmla="*/ 4 h 8"/>
                                <a:gd name="T16" fmla="*/ 9 w 21"/>
                                <a:gd name="T17" fmla="*/ 4 h 8"/>
                                <a:gd name="T18" fmla="*/ 9 w 21"/>
                                <a:gd name="T19" fmla="*/ 3 h 8"/>
                                <a:gd name="T20" fmla="*/ 9 w 21"/>
                                <a:gd name="T21" fmla="*/ 2 h 8"/>
                                <a:gd name="T22" fmla="*/ 7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04" name="Line 1486"/>
                          <wps:cNvCnPr>
                            <a:cxnSpLocks noChangeShapeType="1"/>
                          </wps:cNvCnPr>
                          <wps:spPr bwMode="auto">
                            <a:xfrm>
                              <a:off x="4808" y="244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05" name="Freeform 1487"/>
                          <wps:cNvSpPr>
                            <a:spLocks noChangeArrowheads="1"/>
                          </wps:cNvSpPr>
                          <wps:spPr bwMode="auto">
                            <a:xfrm>
                              <a:off x="4804" y="2440"/>
                              <a:ext cx="3" cy="20"/>
                            </a:xfrm>
                            <a:custGeom>
                              <a:avLst/>
                              <a:gdLst>
                                <a:gd name="T0" fmla="*/ 3 w 8"/>
                                <a:gd name="T1" fmla="*/ 2 h 42"/>
                                <a:gd name="T2" fmla="*/ 3 w 8"/>
                                <a:gd name="T3" fmla="*/ 1 h 42"/>
                                <a:gd name="T4" fmla="*/ 2 w 8"/>
                                <a:gd name="T5" fmla="*/ 1 h 42"/>
                                <a:gd name="T6" fmla="*/ 1 w 8"/>
                                <a:gd name="T7" fmla="*/ 0 h 42"/>
                                <a:gd name="T8" fmla="*/ 1 w 8"/>
                                <a:gd name="T9" fmla="*/ 1 h 42"/>
                                <a:gd name="T10" fmla="*/ 0 w 8"/>
                                <a:gd name="T11" fmla="*/ 1 h 42"/>
                                <a:gd name="T12" fmla="*/ 0 w 8"/>
                                <a:gd name="T13" fmla="*/ 2 h 42"/>
                                <a:gd name="T14" fmla="*/ 0 w 8"/>
                                <a:gd name="T15" fmla="*/ 18 h 42"/>
                                <a:gd name="T16" fmla="*/ 1 w 8"/>
                                <a:gd name="T17" fmla="*/ 20 h 42"/>
                                <a:gd name="T18" fmla="*/ 1 w 8"/>
                                <a:gd name="T19" fmla="*/ 20 h 42"/>
                                <a:gd name="T20" fmla="*/ 2 w 8"/>
                                <a:gd name="T21" fmla="*/ 20 h 42"/>
                                <a:gd name="T22" fmla="*/ 3 w 8"/>
                                <a:gd name="T23" fmla="*/ 18 h 42"/>
                                <a:gd name="T24" fmla="*/ 3 w 8"/>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06" name="Line 1488"/>
                          <wps:cNvCnPr>
                            <a:cxnSpLocks noChangeShapeType="1"/>
                          </wps:cNvCnPr>
                          <wps:spPr bwMode="auto">
                            <a:xfrm>
                              <a:off x="4805" y="24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07" name="Freeform 1489"/>
                          <wps:cNvSpPr>
                            <a:spLocks noChangeArrowheads="1"/>
                          </wps:cNvSpPr>
                          <wps:spPr bwMode="auto">
                            <a:xfrm>
                              <a:off x="4804" y="2457"/>
                              <a:ext cx="9" cy="3"/>
                            </a:xfrm>
                            <a:custGeom>
                              <a:avLst/>
                              <a:gdLst>
                                <a:gd name="T0" fmla="*/ 1 w 20"/>
                                <a:gd name="T1" fmla="*/ 0 h 9"/>
                                <a:gd name="T2" fmla="*/ 1 w 20"/>
                                <a:gd name="T3" fmla="*/ 0 h 9"/>
                                <a:gd name="T4" fmla="*/ 0 w 20"/>
                                <a:gd name="T5" fmla="*/ 1 h 9"/>
                                <a:gd name="T6" fmla="*/ 0 w 20"/>
                                <a:gd name="T7" fmla="*/ 1 h 9"/>
                                <a:gd name="T8" fmla="*/ 0 w 20"/>
                                <a:gd name="T9" fmla="*/ 2 h 9"/>
                                <a:gd name="T10" fmla="*/ 1 w 20"/>
                                <a:gd name="T11" fmla="*/ 3 h 9"/>
                                <a:gd name="T12" fmla="*/ 1 w 20"/>
                                <a:gd name="T13" fmla="*/ 3 h 9"/>
                                <a:gd name="T14" fmla="*/ 7 w 20"/>
                                <a:gd name="T15" fmla="*/ 3 h 9"/>
                                <a:gd name="T16" fmla="*/ 9 w 20"/>
                                <a:gd name="T17" fmla="*/ 2 h 9"/>
                                <a:gd name="T18" fmla="*/ 9 w 20"/>
                                <a:gd name="T19" fmla="*/ 1 h 9"/>
                                <a:gd name="T20" fmla="*/ 9 w 20"/>
                                <a:gd name="T21" fmla="*/ 1 h 9"/>
                                <a:gd name="T22" fmla="*/ 7 w 20"/>
                                <a:gd name="T23" fmla="*/ 0 h 9"/>
                                <a:gd name="T24" fmla="*/ 1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08" name="Line 1490"/>
                          <wps:cNvCnPr>
                            <a:cxnSpLocks noChangeShapeType="1"/>
                          </wps:cNvCnPr>
                          <wps:spPr bwMode="auto">
                            <a:xfrm>
                              <a:off x="4814" y="245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09" name="Freeform 1491"/>
                          <wps:cNvSpPr>
                            <a:spLocks noChangeArrowheads="1"/>
                          </wps:cNvSpPr>
                          <wps:spPr bwMode="auto">
                            <a:xfrm>
                              <a:off x="4811" y="2457"/>
                              <a:ext cx="2" cy="20"/>
                            </a:xfrm>
                            <a:custGeom>
                              <a:avLst/>
                              <a:gdLst>
                                <a:gd name="T0" fmla="*/ 2 w 7"/>
                                <a:gd name="T1" fmla="*/ 1 h 42"/>
                                <a:gd name="T2" fmla="*/ 2 w 7"/>
                                <a:gd name="T3" fmla="*/ 1 h 42"/>
                                <a:gd name="T4" fmla="*/ 1 w 7"/>
                                <a:gd name="T5" fmla="*/ 0 h 42"/>
                                <a:gd name="T6" fmla="*/ 1 w 7"/>
                                <a:gd name="T7" fmla="*/ 0 h 42"/>
                                <a:gd name="T8" fmla="*/ 1 w 7"/>
                                <a:gd name="T9" fmla="*/ 0 h 42"/>
                                <a:gd name="T10" fmla="*/ 0 w 7"/>
                                <a:gd name="T11" fmla="*/ 1 h 42"/>
                                <a:gd name="T12" fmla="*/ 0 w 7"/>
                                <a:gd name="T13" fmla="*/ 1 h 42"/>
                                <a:gd name="T14" fmla="*/ 0 w 7"/>
                                <a:gd name="T15" fmla="*/ 18 h 42"/>
                                <a:gd name="T16" fmla="*/ 1 w 7"/>
                                <a:gd name="T17" fmla="*/ 19 h 42"/>
                                <a:gd name="T18" fmla="*/ 1 w 7"/>
                                <a:gd name="T19" fmla="*/ 20 h 42"/>
                                <a:gd name="T20" fmla="*/ 1 w 7"/>
                                <a:gd name="T21" fmla="*/ 19 h 42"/>
                                <a:gd name="T22" fmla="*/ 2 w 7"/>
                                <a:gd name="T23" fmla="*/ 18 h 42"/>
                                <a:gd name="T24" fmla="*/ 2 w 7"/>
                                <a:gd name="T25" fmla="*/ 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10" name="Line 1492"/>
                          <wps:cNvCnPr>
                            <a:cxnSpLocks noChangeShapeType="1"/>
                          </wps:cNvCnPr>
                          <wps:spPr bwMode="auto">
                            <a:xfrm>
                              <a:off x="4813" y="247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11" name="Freeform 1493"/>
                          <wps:cNvSpPr>
                            <a:spLocks noChangeArrowheads="1"/>
                          </wps:cNvSpPr>
                          <wps:spPr bwMode="auto">
                            <a:xfrm>
                              <a:off x="4811" y="2474"/>
                              <a:ext cx="11" cy="3"/>
                            </a:xfrm>
                            <a:custGeom>
                              <a:avLst/>
                              <a:gdLst>
                                <a:gd name="T0" fmla="*/ 2 w 25"/>
                                <a:gd name="T1" fmla="*/ 0 h 7"/>
                                <a:gd name="T2" fmla="*/ 1 w 25"/>
                                <a:gd name="T3" fmla="*/ 0 h 7"/>
                                <a:gd name="T4" fmla="*/ 0 w 25"/>
                                <a:gd name="T5" fmla="*/ 0 h 7"/>
                                <a:gd name="T6" fmla="*/ 0 w 25"/>
                                <a:gd name="T7" fmla="*/ 1 h 7"/>
                                <a:gd name="T8" fmla="*/ 0 w 25"/>
                                <a:gd name="T9" fmla="*/ 2 h 7"/>
                                <a:gd name="T10" fmla="*/ 1 w 25"/>
                                <a:gd name="T11" fmla="*/ 2 h 7"/>
                                <a:gd name="T12" fmla="*/ 2 w 25"/>
                                <a:gd name="T13" fmla="*/ 3 h 7"/>
                                <a:gd name="T14" fmla="*/ 9 w 25"/>
                                <a:gd name="T15" fmla="*/ 3 h 7"/>
                                <a:gd name="T16" fmla="*/ 11 w 25"/>
                                <a:gd name="T17" fmla="*/ 2 h 7"/>
                                <a:gd name="T18" fmla="*/ 11 w 25"/>
                                <a:gd name="T19" fmla="*/ 1 h 7"/>
                                <a:gd name="T20" fmla="*/ 11 w 25"/>
                                <a:gd name="T21" fmla="*/ 0 h 7"/>
                                <a:gd name="T22" fmla="*/ 9 w 25"/>
                                <a:gd name="T23" fmla="*/ 0 h 7"/>
                                <a:gd name="T24" fmla="*/ 2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12" name="Line 1494"/>
                          <wps:cNvCnPr>
                            <a:cxnSpLocks noChangeShapeType="1"/>
                          </wps:cNvCnPr>
                          <wps:spPr bwMode="auto">
                            <a:xfrm>
                              <a:off x="4823" y="247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13" name="Freeform 1495"/>
                          <wps:cNvSpPr>
                            <a:spLocks noChangeArrowheads="1"/>
                          </wps:cNvSpPr>
                          <wps:spPr bwMode="auto">
                            <a:xfrm>
                              <a:off x="4819" y="2474"/>
                              <a:ext cx="3" cy="52"/>
                            </a:xfrm>
                            <a:custGeom>
                              <a:avLst/>
                              <a:gdLst>
                                <a:gd name="T0" fmla="*/ 3 w 7"/>
                                <a:gd name="T1" fmla="*/ 1 h 105"/>
                                <a:gd name="T2" fmla="*/ 3 w 7"/>
                                <a:gd name="T3" fmla="*/ 0 h 105"/>
                                <a:gd name="T4" fmla="*/ 2 w 7"/>
                                <a:gd name="T5" fmla="*/ 0 h 105"/>
                                <a:gd name="T6" fmla="*/ 2 w 7"/>
                                <a:gd name="T7" fmla="*/ 0 h 105"/>
                                <a:gd name="T8" fmla="*/ 1 w 7"/>
                                <a:gd name="T9" fmla="*/ 0 h 105"/>
                                <a:gd name="T10" fmla="*/ 0 w 7"/>
                                <a:gd name="T11" fmla="*/ 0 h 105"/>
                                <a:gd name="T12" fmla="*/ 0 w 7"/>
                                <a:gd name="T13" fmla="*/ 1 h 105"/>
                                <a:gd name="T14" fmla="*/ 0 w 7"/>
                                <a:gd name="T15" fmla="*/ 50 h 105"/>
                                <a:gd name="T16" fmla="*/ 1 w 7"/>
                                <a:gd name="T17" fmla="*/ 51 h 105"/>
                                <a:gd name="T18" fmla="*/ 2 w 7"/>
                                <a:gd name="T19" fmla="*/ 52 h 105"/>
                                <a:gd name="T20" fmla="*/ 2 w 7"/>
                                <a:gd name="T21" fmla="*/ 51 h 105"/>
                                <a:gd name="T22" fmla="*/ 3 w 7"/>
                                <a:gd name="T23" fmla="*/ 50 h 105"/>
                                <a:gd name="T24" fmla="*/ 3 w 7"/>
                                <a:gd name="T25" fmla="*/ 1 h 1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14" name="Line 1496"/>
                          <wps:cNvCnPr>
                            <a:cxnSpLocks noChangeShapeType="1"/>
                          </wps:cNvCnPr>
                          <wps:spPr bwMode="auto">
                            <a:xfrm>
                              <a:off x="4822" y="252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15" name="Freeform 1497"/>
                          <wps:cNvSpPr>
                            <a:spLocks noChangeArrowheads="1"/>
                          </wps:cNvSpPr>
                          <wps:spPr bwMode="auto">
                            <a:xfrm>
                              <a:off x="4819" y="2523"/>
                              <a:ext cx="16" cy="3"/>
                            </a:xfrm>
                            <a:custGeom>
                              <a:avLst/>
                              <a:gdLst>
                                <a:gd name="T0" fmla="*/ 2 w 33"/>
                                <a:gd name="T1" fmla="*/ 0 h 7"/>
                                <a:gd name="T2" fmla="*/ 1 w 33"/>
                                <a:gd name="T3" fmla="*/ 0 h 7"/>
                                <a:gd name="T4" fmla="*/ 0 w 33"/>
                                <a:gd name="T5" fmla="*/ 0 h 7"/>
                                <a:gd name="T6" fmla="*/ 0 w 33"/>
                                <a:gd name="T7" fmla="*/ 1 h 7"/>
                                <a:gd name="T8" fmla="*/ 0 w 33"/>
                                <a:gd name="T9" fmla="*/ 2 h 7"/>
                                <a:gd name="T10" fmla="*/ 1 w 33"/>
                                <a:gd name="T11" fmla="*/ 2 h 7"/>
                                <a:gd name="T12" fmla="*/ 2 w 33"/>
                                <a:gd name="T13" fmla="*/ 3 h 7"/>
                                <a:gd name="T14" fmla="*/ 15 w 33"/>
                                <a:gd name="T15" fmla="*/ 3 h 7"/>
                                <a:gd name="T16" fmla="*/ 16 w 33"/>
                                <a:gd name="T17" fmla="*/ 2 h 7"/>
                                <a:gd name="T18" fmla="*/ 16 w 33"/>
                                <a:gd name="T19" fmla="*/ 1 h 7"/>
                                <a:gd name="T20" fmla="*/ 16 w 33"/>
                                <a:gd name="T21" fmla="*/ 0 h 7"/>
                                <a:gd name="T22" fmla="*/ 15 w 33"/>
                                <a:gd name="T23" fmla="*/ 0 h 7"/>
                                <a:gd name="T24" fmla="*/ 2 w 3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16" name="Line 1498"/>
                          <wps:cNvCnPr>
                            <a:cxnSpLocks noChangeShapeType="1"/>
                          </wps:cNvCnPr>
                          <wps:spPr bwMode="auto">
                            <a:xfrm>
                              <a:off x="4836" y="252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17" name="Freeform 1499"/>
                          <wps:cNvSpPr>
                            <a:spLocks noChangeArrowheads="1"/>
                          </wps:cNvSpPr>
                          <wps:spPr bwMode="auto">
                            <a:xfrm>
                              <a:off x="4832" y="2523"/>
                              <a:ext cx="3" cy="35"/>
                            </a:xfrm>
                            <a:custGeom>
                              <a:avLst/>
                              <a:gdLst>
                                <a:gd name="T0" fmla="*/ 3 w 7"/>
                                <a:gd name="T1" fmla="*/ 1 h 72"/>
                                <a:gd name="T2" fmla="*/ 3 w 7"/>
                                <a:gd name="T3" fmla="*/ 0 h 72"/>
                                <a:gd name="T4" fmla="*/ 3 w 7"/>
                                <a:gd name="T5" fmla="*/ 0 h 72"/>
                                <a:gd name="T6" fmla="*/ 2 w 7"/>
                                <a:gd name="T7" fmla="*/ 0 h 72"/>
                                <a:gd name="T8" fmla="*/ 1 w 7"/>
                                <a:gd name="T9" fmla="*/ 0 h 72"/>
                                <a:gd name="T10" fmla="*/ 1 w 7"/>
                                <a:gd name="T11" fmla="*/ 0 h 72"/>
                                <a:gd name="T12" fmla="*/ 0 w 7"/>
                                <a:gd name="T13" fmla="*/ 1 h 72"/>
                                <a:gd name="T14" fmla="*/ 0 w 7"/>
                                <a:gd name="T15" fmla="*/ 34 h 72"/>
                                <a:gd name="T16" fmla="*/ 1 w 7"/>
                                <a:gd name="T17" fmla="*/ 35 h 72"/>
                                <a:gd name="T18" fmla="*/ 2 w 7"/>
                                <a:gd name="T19" fmla="*/ 35 h 72"/>
                                <a:gd name="T20" fmla="*/ 3 w 7"/>
                                <a:gd name="T21" fmla="*/ 35 h 72"/>
                                <a:gd name="T22" fmla="*/ 3 w 7"/>
                                <a:gd name="T23" fmla="*/ 34 h 72"/>
                                <a:gd name="T24" fmla="*/ 3 w 7"/>
                                <a:gd name="T25" fmla="*/ 1 h 7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18" name="Line 1500"/>
                          <wps:cNvCnPr>
                            <a:cxnSpLocks noChangeShapeType="1"/>
                          </wps:cNvCnPr>
                          <wps:spPr bwMode="auto">
                            <a:xfrm>
                              <a:off x="4835" y="255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19" name="Freeform 1501"/>
                          <wps:cNvSpPr>
                            <a:spLocks noChangeArrowheads="1"/>
                          </wps:cNvSpPr>
                          <wps:spPr bwMode="auto">
                            <a:xfrm>
                              <a:off x="4832" y="2556"/>
                              <a:ext cx="11" cy="2"/>
                            </a:xfrm>
                            <a:custGeom>
                              <a:avLst/>
                              <a:gdLst>
                                <a:gd name="T0" fmla="*/ 2 w 23"/>
                                <a:gd name="T1" fmla="*/ 0 h 8"/>
                                <a:gd name="T2" fmla="*/ 1 w 23"/>
                                <a:gd name="T3" fmla="*/ 0 h 8"/>
                                <a:gd name="T4" fmla="*/ 1 w 23"/>
                                <a:gd name="T5" fmla="*/ 1 h 8"/>
                                <a:gd name="T6" fmla="*/ 0 w 23"/>
                                <a:gd name="T7" fmla="*/ 1 h 8"/>
                                <a:gd name="T8" fmla="*/ 1 w 23"/>
                                <a:gd name="T9" fmla="*/ 1 h 8"/>
                                <a:gd name="T10" fmla="*/ 1 w 23"/>
                                <a:gd name="T11" fmla="*/ 2 h 8"/>
                                <a:gd name="T12" fmla="*/ 2 w 23"/>
                                <a:gd name="T13" fmla="*/ 2 h 8"/>
                                <a:gd name="T14" fmla="*/ 9 w 23"/>
                                <a:gd name="T15" fmla="*/ 2 h 8"/>
                                <a:gd name="T16" fmla="*/ 10 w 23"/>
                                <a:gd name="T17" fmla="*/ 1 h 8"/>
                                <a:gd name="T18" fmla="*/ 11 w 23"/>
                                <a:gd name="T19" fmla="*/ 1 h 8"/>
                                <a:gd name="T20" fmla="*/ 10 w 23"/>
                                <a:gd name="T21" fmla="*/ 1 h 8"/>
                                <a:gd name="T22" fmla="*/ 9 w 23"/>
                                <a:gd name="T23" fmla="*/ 0 h 8"/>
                                <a:gd name="T24" fmla="*/ 2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20" name="Line 1502"/>
                          <wps:cNvCnPr>
                            <a:cxnSpLocks noChangeShapeType="1"/>
                          </wps:cNvCnPr>
                          <wps:spPr bwMode="auto">
                            <a:xfrm>
                              <a:off x="4844" y="25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21" name="Freeform 1503"/>
                          <wps:cNvSpPr>
                            <a:spLocks noChangeArrowheads="1"/>
                          </wps:cNvSpPr>
                          <wps:spPr bwMode="auto">
                            <a:xfrm>
                              <a:off x="4840" y="2556"/>
                              <a:ext cx="3" cy="19"/>
                            </a:xfrm>
                            <a:custGeom>
                              <a:avLst/>
                              <a:gdLst>
                                <a:gd name="T0" fmla="*/ 3 w 7"/>
                                <a:gd name="T1" fmla="*/ 1 h 42"/>
                                <a:gd name="T2" fmla="*/ 2 w 7"/>
                                <a:gd name="T3" fmla="*/ 1 h 42"/>
                                <a:gd name="T4" fmla="*/ 2 w 7"/>
                                <a:gd name="T5" fmla="*/ 0 h 42"/>
                                <a:gd name="T6" fmla="*/ 1 w 7"/>
                                <a:gd name="T7" fmla="*/ 0 h 42"/>
                                <a:gd name="T8" fmla="*/ 0 w 7"/>
                                <a:gd name="T9" fmla="*/ 0 h 42"/>
                                <a:gd name="T10" fmla="*/ 0 w 7"/>
                                <a:gd name="T11" fmla="*/ 1 h 42"/>
                                <a:gd name="T12" fmla="*/ 0 w 7"/>
                                <a:gd name="T13" fmla="*/ 1 h 42"/>
                                <a:gd name="T14" fmla="*/ 0 w 7"/>
                                <a:gd name="T15" fmla="*/ 17 h 42"/>
                                <a:gd name="T16" fmla="*/ 0 w 7"/>
                                <a:gd name="T17" fmla="*/ 18 h 42"/>
                                <a:gd name="T18" fmla="*/ 1 w 7"/>
                                <a:gd name="T19" fmla="*/ 19 h 42"/>
                                <a:gd name="T20" fmla="*/ 2 w 7"/>
                                <a:gd name="T21" fmla="*/ 18 h 42"/>
                                <a:gd name="T22" fmla="*/ 3 w 7"/>
                                <a:gd name="T23" fmla="*/ 17 h 42"/>
                                <a:gd name="T24" fmla="*/ 3 w 7"/>
                                <a:gd name="T25" fmla="*/ 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22" name="Line 1504"/>
                          <wps:cNvCnPr>
                            <a:cxnSpLocks noChangeShapeType="1"/>
                          </wps:cNvCnPr>
                          <wps:spPr bwMode="auto">
                            <a:xfrm>
                              <a:off x="4841" y="257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23" name="Freeform 1505"/>
                          <wps:cNvSpPr>
                            <a:spLocks noChangeArrowheads="1"/>
                          </wps:cNvSpPr>
                          <wps:spPr bwMode="auto">
                            <a:xfrm>
                              <a:off x="4840" y="2572"/>
                              <a:ext cx="25" cy="3"/>
                            </a:xfrm>
                            <a:custGeom>
                              <a:avLst/>
                              <a:gdLst>
                                <a:gd name="T0" fmla="*/ 1 w 51"/>
                                <a:gd name="T1" fmla="*/ 0 h 8"/>
                                <a:gd name="T2" fmla="*/ 0 w 51"/>
                                <a:gd name="T3" fmla="*/ 0 h 8"/>
                                <a:gd name="T4" fmla="*/ 0 w 51"/>
                                <a:gd name="T5" fmla="*/ 0 h 8"/>
                                <a:gd name="T6" fmla="*/ 0 w 51"/>
                                <a:gd name="T7" fmla="*/ 1 h 8"/>
                                <a:gd name="T8" fmla="*/ 0 w 51"/>
                                <a:gd name="T9" fmla="*/ 2 h 8"/>
                                <a:gd name="T10" fmla="*/ 0 w 51"/>
                                <a:gd name="T11" fmla="*/ 2 h 8"/>
                                <a:gd name="T12" fmla="*/ 1 w 51"/>
                                <a:gd name="T13" fmla="*/ 3 h 8"/>
                                <a:gd name="T14" fmla="*/ 22 w 51"/>
                                <a:gd name="T15" fmla="*/ 3 h 8"/>
                                <a:gd name="T16" fmla="*/ 25 w 51"/>
                                <a:gd name="T17" fmla="*/ 2 h 8"/>
                                <a:gd name="T18" fmla="*/ 25 w 51"/>
                                <a:gd name="T19" fmla="*/ 1 h 8"/>
                                <a:gd name="T20" fmla="*/ 25 w 51"/>
                                <a:gd name="T21" fmla="*/ 0 h 8"/>
                                <a:gd name="T22" fmla="*/ 22 w 51"/>
                                <a:gd name="T23" fmla="*/ 0 h 8"/>
                                <a:gd name="T24" fmla="*/ 1 w 5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24" name="Line 1506"/>
                          <wps:cNvCnPr>
                            <a:cxnSpLocks noChangeShapeType="1"/>
                          </wps:cNvCnPr>
                          <wps:spPr bwMode="auto">
                            <a:xfrm>
                              <a:off x="4866" y="257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25" name="Freeform 1507"/>
                          <wps:cNvSpPr>
                            <a:spLocks noChangeArrowheads="1"/>
                          </wps:cNvSpPr>
                          <wps:spPr bwMode="auto">
                            <a:xfrm>
                              <a:off x="4862" y="2572"/>
                              <a:ext cx="3" cy="19"/>
                            </a:xfrm>
                            <a:custGeom>
                              <a:avLst/>
                              <a:gdLst>
                                <a:gd name="T0" fmla="*/ 3 w 8"/>
                                <a:gd name="T1" fmla="*/ 1 h 39"/>
                                <a:gd name="T2" fmla="*/ 3 w 8"/>
                                <a:gd name="T3" fmla="*/ 0 h 39"/>
                                <a:gd name="T4" fmla="*/ 2 w 8"/>
                                <a:gd name="T5" fmla="*/ 0 h 39"/>
                                <a:gd name="T6" fmla="*/ 2 w 8"/>
                                <a:gd name="T7" fmla="*/ 0 h 39"/>
                                <a:gd name="T8" fmla="*/ 1 w 8"/>
                                <a:gd name="T9" fmla="*/ 0 h 39"/>
                                <a:gd name="T10" fmla="*/ 0 w 8"/>
                                <a:gd name="T11" fmla="*/ 0 h 39"/>
                                <a:gd name="T12" fmla="*/ 0 w 8"/>
                                <a:gd name="T13" fmla="*/ 1 h 39"/>
                                <a:gd name="T14" fmla="*/ 0 w 8"/>
                                <a:gd name="T15" fmla="*/ 18 h 39"/>
                                <a:gd name="T16" fmla="*/ 1 w 8"/>
                                <a:gd name="T17" fmla="*/ 19 h 39"/>
                                <a:gd name="T18" fmla="*/ 2 w 8"/>
                                <a:gd name="T19" fmla="*/ 19 h 39"/>
                                <a:gd name="T20" fmla="*/ 2 w 8"/>
                                <a:gd name="T21" fmla="*/ 19 h 39"/>
                                <a:gd name="T22" fmla="*/ 3 w 8"/>
                                <a:gd name="T23" fmla="*/ 18 h 39"/>
                                <a:gd name="T24" fmla="*/ 3 w 8"/>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26" name="Line 1508"/>
                          <wps:cNvCnPr>
                            <a:cxnSpLocks noChangeShapeType="1"/>
                          </wps:cNvCnPr>
                          <wps:spPr bwMode="auto">
                            <a:xfrm>
                              <a:off x="4865" y="258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27" name="Freeform 1509"/>
                          <wps:cNvSpPr>
                            <a:spLocks noChangeArrowheads="1"/>
                          </wps:cNvSpPr>
                          <wps:spPr bwMode="auto">
                            <a:xfrm>
                              <a:off x="4862" y="2588"/>
                              <a:ext cx="25" cy="3"/>
                            </a:xfrm>
                            <a:custGeom>
                              <a:avLst/>
                              <a:gdLst>
                                <a:gd name="T0" fmla="*/ 2 w 52"/>
                                <a:gd name="T1" fmla="*/ 0 h 8"/>
                                <a:gd name="T2" fmla="*/ 1 w 52"/>
                                <a:gd name="T3" fmla="*/ 1 h 8"/>
                                <a:gd name="T4" fmla="*/ 0 w 52"/>
                                <a:gd name="T5" fmla="*/ 1 h 8"/>
                                <a:gd name="T6" fmla="*/ 0 w 52"/>
                                <a:gd name="T7" fmla="*/ 2 h 8"/>
                                <a:gd name="T8" fmla="*/ 0 w 52"/>
                                <a:gd name="T9" fmla="*/ 3 h 8"/>
                                <a:gd name="T10" fmla="*/ 1 w 52"/>
                                <a:gd name="T11" fmla="*/ 3 h 8"/>
                                <a:gd name="T12" fmla="*/ 2 w 52"/>
                                <a:gd name="T13" fmla="*/ 3 h 8"/>
                                <a:gd name="T14" fmla="*/ 24 w 52"/>
                                <a:gd name="T15" fmla="*/ 3 h 8"/>
                                <a:gd name="T16" fmla="*/ 25 w 52"/>
                                <a:gd name="T17" fmla="*/ 3 h 8"/>
                                <a:gd name="T18" fmla="*/ 25 w 52"/>
                                <a:gd name="T19" fmla="*/ 2 h 8"/>
                                <a:gd name="T20" fmla="*/ 25 w 52"/>
                                <a:gd name="T21" fmla="*/ 1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28" name="Line 1510"/>
                          <wps:cNvCnPr>
                            <a:cxnSpLocks noChangeShapeType="1"/>
                          </wps:cNvCnPr>
                          <wps:spPr bwMode="auto">
                            <a:xfrm>
                              <a:off x="4888" y="259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29" name="Freeform 1511"/>
                          <wps:cNvSpPr>
                            <a:spLocks noChangeArrowheads="1"/>
                          </wps:cNvSpPr>
                          <wps:spPr bwMode="auto">
                            <a:xfrm>
                              <a:off x="4884" y="2588"/>
                              <a:ext cx="3" cy="20"/>
                            </a:xfrm>
                            <a:custGeom>
                              <a:avLst/>
                              <a:gdLst>
                                <a:gd name="T0" fmla="*/ 3 w 8"/>
                                <a:gd name="T1" fmla="*/ 2 h 42"/>
                                <a:gd name="T2" fmla="*/ 3 w 8"/>
                                <a:gd name="T3" fmla="*/ 1 h 42"/>
                                <a:gd name="T4" fmla="*/ 3 w 8"/>
                                <a:gd name="T5" fmla="*/ 1 h 42"/>
                                <a:gd name="T6" fmla="*/ 2 w 8"/>
                                <a:gd name="T7" fmla="*/ 0 h 42"/>
                                <a:gd name="T8" fmla="*/ 1 w 8"/>
                                <a:gd name="T9" fmla="*/ 1 h 42"/>
                                <a:gd name="T10" fmla="*/ 1 w 8"/>
                                <a:gd name="T11" fmla="*/ 1 h 42"/>
                                <a:gd name="T12" fmla="*/ 0 w 8"/>
                                <a:gd name="T13" fmla="*/ 2 h 42"/>
                                <a:gd name="T14" fmla="*/ 0 w 8"/>
                                <a:gd name="T15" fmla="*/ 19 h 42"/>
                                <a:gd name="T16" fmla="*/ 1 w 8"/>
                                <a:gd name="T17" fmla="*/ 20 h 42"/>
                                <a:gd name="T18" fmla="*/ 2 w 8"/>
                                <a:gd name="T19" fmla="*/ 20 h 42"/>
                                <a:gd name="T20" fmla="*/ 3 w 8"/>
                                <a:gd name="T21" fmla="*/ 20 h 42"/>
                                <a:gd name="T22" fmla="*/ 3 w 8"/>
                                <a:gd name="T23" fmla="*/ 19 h 42"/>
                                <a:gd name="T24" fmla="*/ 3 w 8"/>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30" name="Line 1512"/>
                          <wps:cNvCnPr>
                            <a:cxnSpLocks noChangeShapeType="1"/>
                          </wps:cNvCnPr>
                          <wps:spPr bwMode="auto">
                            <a:xfrm>
                              <a:off x="4887" y="260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31" name="Freeform 1513"/>
                          <wps:cNvSpPr>
                            <a:spLocks noChangeArrowheads="1"/>
                          </wps:cNvSpPr>
                          <wps:spPr bwMode="auto">
                            <a:xfrm>
                              <a:off x="4884" y="2605"/>
                              <a:ext cx="42" cy="3"/>
                            </a:xfrm>
                            <a:custGeom>
                              <a:avLst/>
                              <a:gdLst>
                                <a:gd name="T0" fmla="*/ 2 w 85"/>
                                <a:gd name="T1" fmla="*/ 0 h 9"/>
                                <a:gd name="T2" fmla="*/ 1 w 85"/>
                                <a:gd name="T3" fmla="*/ 0 h 9"/>
                                <a:gd name="T4" fmla="*/ 1 w 85"/>
                                <a:gd name="T5" fmla="*/ 1 h 9"/>
                                <a:gd name="T6" fmla="*/ 0 w 85"/>
                                <a:gd name="T7" fmla="*/ 2 h 9"/>
                                <a:gd name="T8" fmla="*/ 1 w 85"/>
                                <a:gd name="T9" fmla="*/ 2 h 9"/>
                                <a:gd name="T10" fmla="*/ 1 w 85"/>
                                <a:gd name="T11" fmla="*/ 3 h 9"/>
                                <a:gd name="T12" fmla="*/ 2 w 85"/>
                                <a:gd name="T13" fmla="*/ 3 h 9"/>
                                <a:gd name="T14" fmla="*/ 40 w 85"/>
                                <a:gd name="T15" fmla="*/ 3 h 9"/>
                                <a:gd name="T16" fmla="*/ 42 w 85"/>
                                <a:gd name="T17" fmla="*/ 2 h 9"/>
                                <a:gd name="T18" fmla="*/ 42 w 85"/>
                                <a:gd name="T19" fmla="*/ 2 h 9"/>
                                <a:gd name="T20" fmla="*/ 42 w 85"/>
                                <a:gd name="T21" fmla="*/ 1 h 9"/>
                                <a:gd name="T22" fmla="*/ 40 w 85"/>
                                <a:gd name="T23" fmla="*/ 0 h 9"/>
                                <a:gd name="T24" fmla="*/ 2 w 8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32" name="Line 1514"/>
                          <wps:cNvCnPr>
                            <a:cxnSpLocks noChangeShapeType="1"/>
                          </wps:cNvCnPr>
                          <wps:spPr bwMode="auto">
                            <a:xfrm>
                              <a:off x="4927" y="260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33" name="Freeform 1515"/>
                          <wps:cNvSpPr>
                            <a:spLocks noChangeArrowheads="1"/>
                          </wps:cNvSpPr>
                          <wps:spPr bwMode="auto">
                            <a:xfrm>
                              <a:off x="4923" y="2605"/>
                              <a:ext cx="3" cy="19"/>
                            </a:xfrm>
                            <a:custGeom>
                              <a:avLst/>
                              <a:gdLst>
                                <a:gd name="T0" fmla="*/ 3 w 7"/>
                                <a:gd name="T1" fmla="*/ 3 h 42"/>
                                <a:gd name="T2" fmla="*/ 3 w 7"/>
                                <a:gd name="T3" fmla="*/ 1 h 42"/>
                                <a:gd name="T4" fmla="*/ 2 w 7"/>
                                <a:gd name="T5" fmla="*/ 0 h 42"/>
                                <a:gd name="T6" fmla="*/ 1 w 7"/>
                                <a:gd name="T7" fmla="*/ 0 h 42"/>
                                <a:gd name="T8" fmla="*/ 1 w 7"/>
                                <a:gd name="T9" fmla="*/ 0 h 42"/>
                                <a:gd name="T10" fmla="*/ 0 w 7"/>
                                <a:gd name="T11" fmla="*/ 1 h 42"/>
                                <a:gd name="T12" fmla="*/ 0 w 7"/>
                                <a:gd name="T13" fmla="*/ 3 h 42"/>
                                <a:gd name="T14" fmla="*/ 0 w 7"/>
                                <a:gd name="T15" fmla="*/ 19 h 42"/>
                                <a:gd name="T16" fmla="*/ 1 w 7"/>
                                <a:gd name="T17" fmla="*/ 19 h 42"/>
                                <a:gd name="T18" fmla="*/ 1 w 7"/>
                                <a:gd name="T19" fmla="*/ 19 h 42"/>
                                <a:gd name="T20" fmla="*/ 2 w 7"/>
                                <a:gd name="T21" fmla="*/ 19 h 42"/>
                                <a:gd name="T22" fmla="*/ 3 w 7"/>
                                <a:gd name="T23" fmla="*/ 19 h 42"/>
                                <a:gd name="T24" fmla="*/ 3 w 7"/>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34" name="Line 1516"/>
                          <wps:cNvCnPr>
                            <a:cxnSpLocks noChangeShapeType="1"/>
                          </wps:cNvCnPr>
                          <wps:spPr bwMode="auto">
                            <a:xfrm>
                              <a:off x="4924" y="262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35" name="Freeform 1517"/>
                          <wps:cNvSpPr>
                            <a:spLocks noChangeArrowheads="1"/>
                          </wps:cNvSpPr>
                          <wps:spPr bwMode="auto">
                            <a:xfrm>
                              <a:off x="4923" y="2622"/>
                              <a:ext cx="39" cy="2"/>
                            </a:xfrm>
                            <a:custGeom>
                              <a:avLst/>
                              <a:gdLst>
                                <a:gd name="T0" fmla="*/ 1 w 79"/>
                                <a:gd name="T1" fmla="*/ 0 h 7"/>
                                <a:gd name="T2" fmla="*/ 1 w 79"/>
                                <a:gd name="T3" fmla="*/ 1 h 7"/>
                                <a:gd name="T4" fmla="*/ 0 w 79"/>
                                <a:gd name="T5" fmla="*/ 1 h 7"/>
                                <a:gd name="T6" fmla="*/ 0 w 79"/>
                                <a:gd name="T7" fmla="*/ 1 h 7"/>
                                <a:gd name="T8" fmla="*/ 0 w 79"/>
                                <a:gd name="T9" fmla="*/ 2 h 7"/>
                                <a:gd name="T10" fmla="*/ 1 w 79"/>
                                <a:gd name="T11" fmla="*/ 2 h 7"/>
                                <a:gd name="T12" fmla="*/ 1 w 79"/>
                                <a:gd name="T13" fmla="*/ 2 h 7"/>
                                <a:gd name="T14" fmla="*/ 36 w 79"/>
                                <a:gd name="T15" fmla="*/ 2 h 7"/>
                                <a:gd name="T16" fmla="*/ 39 w 79"/>
                                <a:gd name="T17" fmla="*/ 2 h 7"/>
                                <a:gd name="T18" fmla="*/ 39 w 79"/>
                                <a:gd name="T19" fmla="*/ 1 h 7"/>
                                <a:gd name="T20" fmla="*/ 39 w 79"/>
                                <a:gd name="T21" fmla="*/ 1 h 7"/>
                                <a:gd name="T22" fmla="*/ 36 w 79"/>
                                <a:gd name="T23" fmla="*/ 0 h 7"/>
                                <a:gd name="T24" fmla="*/ 1 w 7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36" name="Line 1518"/>
                          <wps:cNvCnPr>
                            <a:cxnSpLocks noChangeShapeType="1"/>
                          </wps:cNvCnPr>
                          <wps:spPr bwMode="auto">
                            <a:xfrm>
                              <a:off x="4963" y="262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37" name="Freeform 1519"/>
                          <wps:cNvSpPr>
                            <a:spLocks noChangeArrowheads="1"/>
                          </wps:cNvSpPr>
                          <wps:spPr bwMode="auto">
                            <a:xfrm>
                              <a:off x="4959" y="2622"/>
                              <a:ext cx="3" cy="37"/>
                            </a:xfrm>
                            <a:custGeom>
                              <a:avLst/>
                              <a:gdLst>
                                <a:gd name="T0" fmla="*/ 3 w 7"/>
                                <a:gd name="T1" fmla="*/ 2 h 77"/>
                                <a:gd name="T2" fmla="*/ 3 w 7"/>
                                <a:gd name="T3" fmla="*/ 1 h 77"/>
                                <a:gd name="T4" fmla="*/ 2 w 7"/>
                                <a:gd name="T5" fmla="*/ 1 h 77"/>
                                <a:gd name="T6" fmla="*/ 1 w 7"/>
                                <a:gd name="T7" fmla="*/ 0 h 77"/>
                                <a:gd name="T8" fmla="*/ 1 w 7"/>
                                <a:gd name="T9" fmla="*/ 1 h 77"/>
                                <a:gd name="T10" fmla="*/ 0 w 7"/>
                                <a:gd name="T11" fmla="*/ 1 h 77"/>
                                <a:gd name="T12" fmla="*/ 0 w 7"/>
                                <a:gd name="T13" fmla="*/ 2 h 77"/>
                                <a:gd name="T14" fmla="*/ 0 w 7"/>
                                <a:gd name="T15" fmla="*/ 36 h 77"/>
                                <a:gd name="T16" fmla="*/ 1 w 7"/>
                                <a:gd name="T17" fmla="*/ 37 h 77"/>
                                <a:gd name="T18" fmla="*/ 1 w 7"/>
                                <a:gd name="T19" fmla="*/ 37 h 77"/>
                                <a:gd name="T20" fmla="*/ 2 w 7"/>
                                <a:gd name="T21" fmla="*/ 37 h 77"/>
                                <a:gd name="T22" fmla="*/ 3 w 7"/>
                                <a:gd name="T23" fmla="*/ 36 h 77"/>
                                <a:gd name="T24" fmla="*/ 3 w 7"/>
                                <a:gd name="T25" fmla="*/ 2 h 7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38" name="Line 1520"/>
                          <wps:cNvCnPr>
                            <a:cxnSpLocks noChangeShapeType="1"/>
                          </wps:cNvCnPr>
                          <wps:spPr bwMode="auto">
                            <a:xfrm>
                              <a:off x="4961" y="26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39" name="Freeform 1521"/>
                          <wps:cNvSpPr>
                            <a:spLocks noChangeArrowheads="1"/>
                          </wps:cNvSpPr>
                          <wps:spPr bwMode="auto">
                            <a:xfrm>
                              <a:off x="4959" y="2657"/>
                              <a:ext cx="31" cy="2"/>
                            </a:xfrm>
                            <a:custGeom>
                              <a:avLst/>
                              <a:gdLst>
                                <a:gd name="T0" fmla="*/ 1 w 65"/>
                                <a:gd name="T1" fmla="*/ 0 h 7"/>
                                <a:gd name="T2" fmla="*/ 1 w 65"/>
                                <a:gd name="T3" fmla="*/ 0 h 7"/>
                                <a:gd name="T4" fmla="*/ 0 w 65"/>
                                <a:gd name="T5" fmla="*/ 1 h 7"/>
                                <a:gd name="T6" fmla="*/ 0 w 65"/>
                                <a:gd name="T7" fmla="*/ 1 h 7"/>
                                <a:gd name="T8" fmla="*/ 0 w 65"/>
                                <a:gd name="T9" fmla="*/ 2 h 7"/>
                                <a:gd name="T10" fmla="*/ 1 w 65"/>
                                <a:gd name="T11" fmla="*/ 2 h 7"/>
                                <a:gd name="T12" fmla="*/ 1 w 65"/>
                                <a:gd name="T13" fmla="*/ 2 h 7"/>
                                <a:gd name="T14" fmla="*/ 28 w 65"/>
                                <a:gd name="T15" fmla="*/ 2 h 7"/>
                                <a:gd name="T16" fmla="*/ 31 w 65"/>
                                <a:gd name="T17" fmla="*/ 2 h 7"/>
                                <a:gd name="T18" fmla="*/ 31 w 65"/>
                                <a:gd name="T19" fmla="*/ 1 h 7"/>
                                <a:gd name="T20" fmla="*/ 31 w 65"/>
                                <a:gd name="T21" fmla="*/ 1 h 7"/>
                                <a:gd name="T22" fmla="*/ 28 w 65"/>
                                <a:gd name="T23" fmla="*/ 0 h 7"/>
                                <a:gd name="T24" fmla="*/ 1 w 6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40" name="Line 1522"/>
                          <wps:cNvCnPr>
                            <a:cxnSpLocks noChangeShapeType="1"/>
                          </wps:cNvCnPr>
                          <wps:spPr bwMode="auto">
                            <a:xfrm>
                              <a:off x="4991" y="265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41" name="Freeform 1523"/>
                          <wps:cNvSpPr>
                            <a:spLocks noChangeArrowheads="1"/>
                          </wps:cNvSpPr>
                          <wps:spPr bwMode="auto">
                            <a:xfrm>
                              <a:off x="4988" y="2657"/>
                              <a:ext cx="2" cy="21"/>
                            </a:xfrm>
                            <a:custGeom>
                              <a:avLst/>
                              <a:gdLst>
                                <a:gd name="T0" fmla="*/ 2 w 8"/>
                                <a:gd name="T1" fmla="*/ 2 h 43"/>
                                <a:gd name="T2" fmla="*/ 2 w 8"/>
                                <a:gd name="T3" fmla="*/ 1 h 43"/>
                                <a:gd name="T4" fmla="*/ 2 w 8"/>
                                <a:gd name="T5" fmla="*/ 0 h 43"/>
                                <a:gd name="T6" fmla="*/ 2 w 8"/>
                                <a:gd name="T7" fmla="*/ 0 h 43"/>
                                <a:gd name="T8" fmla="*/ 1 w 8"/>
                                <a:gd name="T9" fmla="*/ 0 h 43"/>
                                <a:gd name="T10" fmla="*/ 1 w 8"/>
                                <a:gd name="T11" fmla="*/ 1 h 43"/>
                                <a:gd name="T12" fmla="*/ 0 w 8"/>
                                <a:gd name="T13" fmla="*/ 2 h 43"/>
                                <a:gd name="T14" fmla="*/ 0 w 8"/>
                                <a:gd name="T15" fmla="*/ 20 h 43"/>
                                <a:gd name="T16" fmla="*/ 1 w 8"/>
                                <a:gd name="T17" fmla="*/ 21 h 43"/>
                                <a:gd name="T18" fmla="*/ 2 w 8"/>
                                <a:gd name="T19" fmla="*/ 21 h 43"/>
                                <a:gd name="T20" fmla="*/ 2 w 8"/>
                                <a:gd name="T21" fmla="*/ 21 h 43"/>
                                <a:gd name="T22" fmla="*/ 2 w 8"/>
                                <a:gd name="T23" fmla="*/ 20 h 43"/>
                                <a:gd name="T24" fmla="*/ 2 w 8"/>
                                <a:gd name="T25" fmla="*/ 2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42" name="Line 1524"/>
                          <wps:cNvCnPr>
                            <a:cxnSpLocks noChangeShapeType="1"/>
                          </wps:cNvCnPr>
                          <wps:spPr bwMode="auto">
                            <a:xfrm>
                              <a:off x="4990" y="267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43" name="Freeform 1525"/>
                          <wps:cNvSpPr>
                            <a:spLocks noChangeArrowheads="1"/>
                          </wps:cNvSpPr>
                          <wps:spPr bwMode="auto">
                            <a:xfrm>
                              <a:off x="4988" y="2675"/>
                              <a:ext cx="26" cy="3"/>
                            </a:xfrm>
                            <a:custGeom>
                              <a:avLst/>
                              <a:gdLst>
                                <a:gd name="T0" fmla="*/ 3 w 55"/>
                                <a:gd name="T1" fmla="*/ 0 h 8"/>
                                <a:gd name="T2" fmla="*/ 1 w 55"/>
                                <a:gd name="T3" fmla="*/ 0 h 8"/>
                                <a:gd name="T4" fmla="*/ 1 w 55"/>
                                <a:gd name="T5" fmla="*/ 1 h 8"/>
                                <a:gd name="T6" fmla="*/ 0 w 55"/>
                                <a:gd name="T7" fmla="*/ 1 h 8"/>
                                <a:gd name="T8" fmla="*/ 1 w 55"/>
                                <a:gd name="T9" fmla="*/ 2 h 8"/>
                                <a:gd name="T10" fmla="*/ 1 w 55"/>
                                <a:gd name="T11" fmla="*/ 3 h 8"/>
                                <a:gd name="T12" fmla="*/ 3 w 55"/>
                                <a:gd name="T13" fmla="*/ 3 h 8"/>
                                <a:gd name="T14" fmla="*/ 23 w 55"/>
                                <a:gd name="T15" fmla="*/ 3 h 8"/>
                                <a:gd name="T16" fmla="*/ 26 w 55"/>
                                <a:gd name="T17" fmla="*/ 2 h 8"/>
                                <a:gd name="T18" fmla="*/ 26 w 55"/>
                                <a:gd name="T19" fmla="*/ 1 h 8"/>
                                <a:gd name="T20" fmla="*/ 26 w 55"/>
                                <a:gd name="T21" fmla="*/ 1 h 8"/>
                                <a:gd name="T22" fmla="*/ 23 w 55"/>
                                <a:gd name="T23" fmla="*/ 0 h 8"/>
                                <a:gd name="T24" fmla="*/ 3 w 5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44" name="Line 1526"/>
                          <wps:cNvCnPr>
                            <a:cxnSpLocks noChangeShapeType="1"/>
                          </wps:cNvCnPr>
                          <wps:spPr bwMode="auto">
                            <a:xfrm>
                              <a:off x="5015" y="267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45" name="Freeform 1527"/>
                          <wps:cNvSpPr>
                            <a:spLocks noChangeArrowheads="1"/>
                          </wps:cNvSpPr>
                          <wps:spPr bwMode="auto">
                            <a:xfrm>
                              <a:off x="5011" y="2675"/>
                              <a:ext cx="3" cy="21"/>
                            </a:xfrm>
                            <a:custGeom>
                              <a:avLst/>
                              <a:gdLst>
                                <a:gd name="T0" fmla="*/ 3 w 9"/>
                                <a:gd name="T1" fmla="*/ 1 h 45"/>
                                <a:gd name="T2" fmla="*/ 3 w 9"/>
                                <a:gd name="T3" fmla="*/ 1 h 45"/>
                                <a:gd name="T4" fmla="*/ 2 w 9"/>
                                <a:gd name="T5" fmla="*/ 0 h 45"/>
                                <a:gd name="T6" fmla="*/ 1 w 9"/>
                                <a:gd name="T7" fmla="*/ 0 h 45"/>
                                <a:gd name="T8" fmla="*/ 1 w 9"/>
                                <a:gd name="T9" fmla="*/ 0 h 45"/>
                                <a:gd name="T10" fmla="*/ 0 w 9"/>
                                <a:gd name="T11" fmla="*/ 1 h 45"/>
                                <a:gd name="T12" fmla="*/ 0 w 9"/>
                                <a:gd name="T13" fmla="*/ 1 h 45"/>
                                <a:gd name="T14" fmla="*/ 0 w 9"/>
                                <a:gd name="T15" fmla="*/ 19 h 45"/>
                                <a:gd name="T16" fmla="*/ 1 w 9"/>
                                <a:gd name="T17" fmla="*/ 21 h 45"/>
                                <a:gd name="T18" fmla="*/ 1 w 9"/>
                                <a:gd name="T19" fmla="*/ 21 h 45"/>
                                <a:gd name="T20" fmla="*/ 2 w 9"/>
                                <a:gd name="T21" fmla="*/ 21 h 45"/>
                                <a:gd name="T22" fmla="*/ 3 w 9"/>
                                <a:gd name="T23" fmla="*/ 19 h 45"/>
                                <a:gd name="T24" fmla="*/ 3 w 9"/>
                                <a:gd name="T25" fmla="*/ 1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46" name="Line 1528"/>
                          <wps:cNvCnPr>
                            <a:cxnSpLocks noChangeShapeType="1"/>
                          </wps:cNvCnPr>
                          <wps:spPr bwMode="auto">
                            <a:xfrm>
                              <a:off x="5012" y="269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47" name="Freeform 1529"/>
                          <wps:cNvSpPr>
                            <a:spLocks noChangeArrowheads="1"/>
                          </wps:cNvSpPr>
                          <wps:spPr bwMode="auto">
                            <a:xfrm>
                              <a:off x="5011" y="2693"/>
                              <a:ext cx="18" cy="3"/>
                            </a:xfrm>
                            <a:custGeom>
                              <a:avLst/>
                              <a:gdLst>
                                <a:gd name="T0" fmla="*/ 1 w 40"/>
                                <a:gd name="T1" fmla="*/ 0 h 9"/>
                                <a:gd name="T2" fmla="*/ 1 w 40"/>
                                <a:gd name="T3" fmla="*/ 0 h 9"/>
                                <a:gd name="T4" fmla="*/ 0 w 40"/>
                                <a:gd name="T5" fmla="*/ 1 h 9"/>
                                <a:gd name="T6" fmla="*/ 0 w 40"/>
                                <a:gd name="T7" fmla="*/ 1 h 9"/>
                                <a:gd name="T8" fmla="*/ 0 w 40"/>
                                <a:gd name="T9" fmla="*/ 2 h 9"/>
                                <a:gd name="T10" fmla="*/ 1 w 40"/>
                                <a:gd name="T11" fmla="*/ 3 h 9"/>
                                <a:gd name="T12" fmla="*/ 1 w 40"/>
                                <a:gd name="T13" fmla="*/ 3 h 9"/>
                                <a:gd name="T14" fmla="*/ 16 w 40"/>
                                <a:gd name="T15" fmla="*/ 3 h 9"/>
                                <a:gd name="T16" fmla="*/ 18 w 40"/>
                                <a:gd name="T17" fmla="*/ 2 h 9"/>
                                <a:gd name="T18" fmla="*/ 18 w 40"/>
                                <a:gd name="T19" fmla="*/ 1 h 9"/>
                                <a:gd name="T20" fmla="*/ 18 w 40"/>
                                <a:gd name="T21" fmla="*/ 1 h 9"/>
                                <a:gd name="T22" fmla="*/ 16 w 40"/>
                                <a:gd name="T23" fmla="*/ 0 h 9"/>
                                <a:gd name="T24" fmla="*/ 1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48" name="Line 1530"/>
                          <wps:cNvCnPr>
                            <a:cxnSpLocks noChangeShapeType="1"/>
                          </wps:cNvCnPr>
                          <wps:spPr bwMode="auto">
                            <a:xfrm>
                              <a:off x="5030" y="269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49" name="Freeform 1531"/>
                          <wps:cNvSpPr>
                            <a:spLocks noChangeArrowheads="1"/>
                          </wps:cNvSpPr>
                          <wps:spPr bwMode="auto">
                            <a:xfrm>
                              <a:off x="5026" y="2693"/>
                              <a:ext cx="3" cy="21"/>
                            </a:xfrm>
                            <a:custGeom>
                              <a:avLst/>
                              <a:gdLst>
                                <a:gd name="T0" fmla="*/ 3 w 9"/>
                                <a:gd name="T1" fmla="*/ 2 h 44"/>
                                <a:gd name="T2" fmla="*/ 3 w 9"/>
                                <a:gd name="T3" fmla="*/ 2 h 44"/>
                                <a:gd name="T4" fmla="*/ 2 w 9"/>
                                <a:gd name="T5" fmla="*/ 0 h 44"/>
                                <a:gd name="T6" fmla="*/ 1 w 9"/>
                                <a:gd name="T7" fmla="*/ 0 h 44"/>
                                <a:gd name="T8" fmla="*/ 1 w 9"/>
                                <a:gd name="T9" fmla="*/ 0 h 44"/>
                                <a:gd name="T10" fmla="*/ 0 w 9"/>
                                <a:gd name="T11" fmla="*/ 2 h 44"/>
                                <a:gd name="T12" fmla="*/ 0 w 9"/>
                                <a:gd name="T13" fmla="*/ 2 h 44"/>
                                <a:gd name="T14" fmla="*/ 0 w 9"/>
                                <a:gd name="T15" fmla="*/ 20 h 44"/>
                                <a:gd name="T16" fmla="*/ 1 w 9"/>
                                <a:gd name="T17" fmla="*/ 21 h 44"/>
                                <a:gd name="T18" fmla="*/ 1 w 9"/>
                                <a:gd name="T19" fmla="*/ 21 h 44"/>
                                <a:gd name="T20" fmla="*/ 2 w 9"/>
                                <a:gd name="T21" fmla="*/ 21 h 44"/>
                                <a:gd name="T22" fmla="*/ 3 w 9"/>
                                <a:gd name="T23" fmla="*/ 20 h 44"/>
                                <a:gd name="T24" fmla="*/ 3 w 9"/>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50" name="Line 1532"/>
                          <wps:cNvCnPr>
                            <a:cxnSpLocks noChangeShapeType="1"/>
                          </wps:cNvCnPr>
                          <wps:spPr bwMode="auto">
                            <a:xfrm>
                              <a:off x="5028" y="271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51" name="Freeform 1533"/>
                          <wps:cNvSpPr>
                            <a:spLocks noChangeArrowheads="1"/>
                          </wps:cNvSpPr>
                          <wps:spPr bwMode="auto">
                            <a:xfrm>
                              <a:off x="5026" y="2711"/>
                              <a:ext cx="10" cy="3"/>
                            </a:xfrm>
                            <a:custGeom>
                              <a:avLst/>
                              <a:gdLst>
                                <a:gd name="T0" fmla="*/ 2 w 21"/>
                                <a:gd name="T1" fmla="*/ 0 h 7"/>
                                <a:gd name="T2" fmla="*/ 2 w 21"/>
                                <a:gd name="T3" fmla="*/ 0 h 7"/>
                                <a:gd name="T4" fmla="*/ 0 w 21"/>
                                <a:gd name="T5" fmla="*/ 1 h 7"/>
                                <a:gd name="T6" fmla="*/ 0 w 21"/>
                                <a:gd name="T7" fmla="*/ 1 h 7"/>
                                <a:gd name="T8" fmla="*/ 0 w 21"/>
                                <a:gd name="T9" fmla="*/ 2 h 7"/>
                                <a:gd name="T10" fmla="*/ 2 w 21"/>
                                <a:gd name="T11" fmla="*/ 3 h 7"/>
                                <a:gd name="T12" fmla="*/ 2 w 21"/>
                                <a:gd name="T13" fmla="*/ 3 h 7"/>
                                <a:gd name="T14" fmla="*/ 8 w 21"/>
                                <a:gd name="T15" fmla="*/ 3 h 7"/>
                                <a:gd name="T16" fmla="*/ 10 w 21"/>
                                <a:gd name="T17" fmla="*/ 2 h 7"/>
                                <a:gd name="T18" fmla="*/ 10 w 21"/>
                                <a:gd name="T19" fmla="*/ 1 h 7"/>
                                <a:gd name="T20" fmla="*/ 10 w 21"/>
                                <a:gd name="T21" fmla="*/ 1 h 7"/>
                                <a:gd name="T22" fmla="*/ 8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52" name="Line 1534"/>
                          <wps:cNvCnPr>
                            <a:cxnSpLocks noChangeShapeType="1"/>
                          </wps:cNvCnPr>
                          <wps:spPr bwMode="auto">
                            <a:xfrm>
                              <a:off x="5037" y="271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53" name="Freeform 1535"/>
                          <wps:cNvSpPr>
                            <a:spLocks noChangeArrowheads="1"/>
                          </wps:cNvSpPr>
                          <wps:spPr bwMode="auto">
                            <a:xfrm>
                              <a:off x="5033" y="2711"/>
                              <a:ext cx="3" cy="21"/>
                            </a:xfrm>
                            <a:custGeom>
                              <a:avLst/>
                              <a:gdLst>
                                <a:gd name="T0" fmla="*/ 3 w 7"/>
                                <a:gd name="T1" fmla="*/ 1 h 44"/>
                                <a:gd name="T2" fmla="*/ 3 w 7"/>
                                <a:gd name="T3" fmla="*/ 1 h 44"/>
                                <a:gd name="T4" fmla="*/ 2 w 7"/>
                                <a:gd name="T5" fmla="*/ 0 h 44"/>
                                <a:gd name="T6" fmla="*/ 2 w 7"/>
                                <a:gd name="T7" fmla="*/ 0 h 44"/>
                                <a:gd name="T8" fmla="*/ 1 w 7"/>
                                <a:gd name="T9" fmla="*/ 0 h 44"/>
                                <a:gd name="T10" fmla="*/ 0 w 7"/>
                                <a:gd name="T11" fmla="*/ 1 h 44"/>
                                <a:gd name="T12" fmla="*/ 0 w 7"/>
                                <a:gd name="T13" fmla="*/ 1 h 44"/>
                                <a:gd name="T14" fmla="*/ 0 w 7"/>
                                <a:gd name="T15" fmla="*/ 20 h 44"/>
                                <a:gd name="T16" fmla="*/ 1 w 7"/>
                                <a:gd name="T17" fmla="*/ 21 h 44"/>
                                <a:gd name="T18" fmla="*/ 2 w 7"/>
                                <a:gd name="T19" fmla="*/ 21 h 44"/>
                                <a:gd name="T20" fmla="*/ 2 w 7"/>
                                <a:gd name="T21" fmla="*/ 21 h 44"/>
                                <a:gd name="T22" fmla="*/ 3 w 7"/>
                                <a:gd name="T23" fmla="*/ 20 h 44"/>
                                <a:gd name="T24" fmla="*/ 3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54" name="Line 1536"/>
                          <wps:cNvCnPr>
                            <a:cxnSpLocks noChangeShapeType="1"/>
                          </wps:cNvCnPr>
                          <wps:spPr bwMode="auto">
                            <a:xfrm>
                              <a:off x="5035" y="272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55" name="Freeform 1537"/>
                          <wps:cNvSpPr>
                            <a:spLocks noChangeArrowheads="1"/>
                          </wps:cNvSpPr>
                          <wps:spPr bwMode="auto">
                            <a:xfrm>
                              <a:off x="5033" y="2729"/>
                              <a:ext cx="17" cy="3"/>
                            </a:xfrm>
                            <a:custGeom>
                              <a:avLst/>
                              <a:gdLst>
                                <a:gd name="T0" fmla="*/ 2 w 35"/>
                                <a:gd name="T1" fmla="*/ 0 h 8"/>
                                <a:gd name="T2" fmla="*/ 1 w 35"/>
                                <a:gd name="T3" fmla="*/ 0 h 8"/>
                                <a:gd name="T4" fmla="*/ 0 w 35"/>
                                <a:gd name="T5" fmla="*/ 1 h 8"/>
                                <a:gd name="T6" fmla="*/ 0 w 35"/>
                                <a:gd name="T7" fmla="*/ 1 h 8"/>
                                <a:gd name="T8" fmla="*/ 0 w 35"/>
                                <a:gd name="T9" fmla="*/ 2 h 8"/>
                                <a:gd name="T10" fmla="*/ 1 w 35"/>
                                <a:gd name="T11" fmla="*/ 3 h 8"/>
                                <a:gd name="T12" fmla="*/ 2 w 35"/>
                                <a:gd name="T13" fmla="*/ 3 h 8"/>
                                <a:gd name="T14" fmla="*/ 15 w 35"/>
                                <a:gd name="T15" fmla="*/ 3 h 8"/>
                                <a:gd name="T16" fmla="*/ 16 w 35"/>
                                <a:gd name="T17" fmla="*/ 2 h 8"/>
                                <a:gd name="T18" fmla="*/ 17 w 35"/>
                                <a:gd name="T19" fmla="*/ 1 h 8"/>
                                <a:gd name="T20" fmla="*/ 16 w 35"/>
                                <a:gd name="T21" fmla="*/ 1 h 8"/>
                                <a:gd name="T22" fmla="*/ 15 w 35"/>
                                <a:gd name="T23" fmla="*/ 0 h 8"/>
                                <a:gd name="T24" fmla="*/ 2 w 3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56" name="Line 1538"/>
                          <wps:cNvCnPr>
                            <a:cxnSpLocks noChangeShapeType="1"/>
                          </wps:cNvCnPr>
                          <wps:spPr bwMode="auto">
                            <a:xfrm>
                              <a:off x="5051" y="273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57" name="Freeform 1539"/>
                          <wps:cNvSpPr>
                            <a:spLocks noChangeArrowheads="1"/>
                          </wps:cNvSpPr>
                          <wps:spPr bwMode="auto">
                            <a:xfrm>
                              <a:off x="5047" y="2729"/>
                              <a:ext cx="3" cy="21"/>
                            </a:xfrm>
                            <a:custGeom>
                              <a:avLst/>
                              <a:gdLst>
                                <a:gd name="T0" fmla="*/ 3 w 7"/>
                                <a:gd name="T1" fmla="*/ 1 h 44"/>
                                <a:gd name="T2" fmla="*/ 2 w 7"/>
                                <a:gd name="T3" fmla="*/ 1 h 44"/>
                                <a:gd name="T4" fmla="*/ 2 w 7"/>
                                <a:gd name="T5" fmla="*/ 0 h 44"/>
                                <a:gd name="T6" fmla="*/ 1 w 7"/>
                                <a:gd name="T7" fmla="*/ 0 h 44"/>
                                <a:gd name="T8" fmla="*/ 0 w 7"/>
                                <a:gd name="T9" fmla="*/ 0 h 44"/>
                                <a:gd name="T10" fmla="*/ 0 w 7"/>
                                <a:gd name="T11" fmla="*/ 1 h 44"/>
                                <a:gd name="T12" fmla="*/ 0 w 7"/>
                                <a:gd name="T13" fmla="*/ 1 h 44"/>
                                <a:gd name="T14" fmla="*/ 0 w 7"/>
                                <a:gd name="T15" fmla="*/ 20 h 44"/>
                                <a:gd name="T16" fmla="*/ 0 w 7"/>
                                <a:gd name="T17" fmla="*/ 21 h 44"/>
                                <a:gd name="T18" fmla="*/ 1 w 7"/>
                                <a:gd name="T19" fmla="*/ 21 h 44"/>
                                <a:gd name="T20" fmla="*/ 2 w 7"/>
                                <a:gd name="T21" fmla="*/ 21 h 44"/>
                                <a:gd name="T22" fmla="*/ 3 w 7"/>
                                <a:gd name="T23" fmla="*/ 20 h 44"/>
                                <a:gd name="T24" fmla="*/ 3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58" name="Line 1540"/>
                          <wps:cNvCnPr>
                            <a:cxnSpLocks noChangeShapeType="1"/>
                          </wps:cNvCnPr>
                          <wps:spPr bwMode="auto">
                            <a:xfrm>
                              <a:off x="5048" y="274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59" name="Freeform 1541"/>
                          <wps:cNvSpPr>
                            <a:spLocks noChangeArrowheads="1"/>
                          </wps:cNvSpPr>
                          <wps:spPr bwMode="auto">
                            <a:xfrm>
                              <a:off x="5047" y="2747"/>
                              <a:ext cx="12" cy="3"/>
                            </a:xfrm>
                            <a:custGeom>
                              <a:avLst/>
                              <a:gdLst>
                                <a:gd name="T0" fmla="*/ 1 w 26"/>
                                <a:gd name="T1" fmla="*/ 0 h 8"/>
                                <a:gd name="T2" fmla="*/ 0 w 26"/>
                                <a:gd name="T3" fmla="*/ 0 h 8"/>
                                <a:gd name="T4" fmla="*/ 0 w 26"/>
                                <a:gd name="T5" fmla="*/ 1 h 8"/>
                                <a:gd name="T6" fmla="*/ 0 w 26"/>
                                <a:gd name="T7" fmla="*/ 2 h 8"/>
                                <a:gd name="T8" fmla="*/ 0 w 26"/>
                                <a:gd name="T9" fmla="*/ 2 h 8"/>
                                <a:gd name="T10" fmla="*/ 0 w 26"/>
                                <a:gd name="T11" fmla="*/ 3 h 8"/>
                                <a:gd name="T12" fmla="*/ 1 w 26"/>
                                <a:gd name="T13" fmla="*/ 3 h 8"/>
                                <a:gd name="T14" fmla="*/ 8 w 26"/>
                                <a:gd name="T15" fmla="*/ 3 h 8"/>
                                <a:gd name="T16" fmla="*/ 11 w 26"/>
                                <a:gd name="T17" fmla="*/ 2 h 8"/>
                                <a:gd name="T18" fmla="*/ 12 w 26"/>
                                <a:gd name="T19" fmla="*/ 2 h 8"/>
                                <a:gd name="T20" fmla="*/ 11 w 26"/>
                                <a:gd name="T21" fmla="*/ 1 h 8"/>
                                <a:gd name="T22" fmla="*/ 8 w 26"/>
                                <a:gd name="T23" fmla="*/ 0 h 8"/>
                                <a:gd name="T24" fmla="*/ 1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60" name="Line 1542"/>
                          <wps:cNvCnPr>
                            <a:cxnSpLocks noChangeShapeType="1"/>
                          </wps:cNvCnPr>
                          <wps:spPr bwMode="auto">
                            <a:xfrm>
                              <a:off x="5060" y="275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61" name="Freeform 1543"/>
                          <wps:cNvSpPr>
                            <a:spLocks noChangeArrowheads="1"/>
                          </wps:cNvSpPr>
                          <wps:spPr bwMode="auto">
                            <a:xfrm>
                              <a:off x="5056" y="2747"/>
                              <a:ext cx="3" cy="21"/>
                            </a:xfrm>
                            <a:custGeom>
                              <a:avLst/>
                              <a:gdLst>
                                <a:gd name="T0" fmla="*/ 3 w 8"/>
                                <a:gd name="T1" fmla="*/ 2 h 45"/>
                                <a:gd name="T2" fmla="*/ 2 w 8"/>
                                <a:gd name="T3" fmla="*/ 1 h 45"/>
                                <a:gd name="T4" fmla="*/ 2 w 8"/>
                                <a:gd name="T5" fmla="*/ 0 h 45"/>
                                <a:gd name="T6" fmla="*/ 1 w 8"/>
                                <a:gd name="T7" fmla="*/ 0 h 45"/>
                                <a:gd name="T8" fmla="*/ 0 w 8"/>
                                <a:gd name="T9" fmla="*/ 0 h 45"/>
                                <a:gd name="T10" fmla="*/ 0 w 8"/>
                                <a:gd name="T11" fmla="*/ 1 h 45"/>
                                <a:gd name="T12" fmla="*/ 0 w 8"/>
                                <a:gd name="T13" fmla="*/ 2 h 45"/>
                                <a:gd name="T14" fmla="*/ 0 w 8"/>
                                <a:gd name="T15" fmla="*/ 21 h 45"/>
                                <a:gd name="T16" fmla="*/ 0 w 8"/>
                                <a:gd name="T17" fmla="*/ 21 h 45"/>
                                <a:gd name="T18" fmla="*/ 1 w 8"/>
                                <a:gd name="T19" fmla="*/ 21 h 45"/>
                                <a:gd name="T20" fmla="*/ 2 w 8"/>
                                <a:gd name="T21" fmla="*/ 21 h 45"/>
                                <a:gd name="T22" fmla="*/ 3 w 8"/>
                                <a:gd name="T23" fmla="*/ 21 h 45"/>
                                <a:gd name="T24" fmla="*/ 3 w 8"/>
                                <a:gd name="T25" fmla="*/ 2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62" name="Line 1544"/>
                          <wps:cNvCnPr>
                            <a:cxnSpLocks noChangeShapeType="1"/>
                          </wps:cNvCnPr>
                          <wps:spPr bwMode="auto">
                            <a:xfrm>
                              <a:off x="5058" y="276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63" name="Freeform 1545"/>
                          <wps:cNvSpPr>
                            <a:spLocks noChangeArrowheads="1"/>
                          </wps:cNvSpPr>
                          <wps:spPr bwMode="auto">
                            <a:xfrm>
                              <a:off x="5056" y="2765"/>
                              <a:ext cx="25" cy="3"/>
                            </a:xfrm>
                            <a:custGeom>
                              <a:avLst/>
                              <a:gdLst>
                                <a:gd name="T0" fmla="*/ 1 w 52"/>
                                <a:gd name="T1" fmla="*/ 0 h 9"/>
                                <a:gd name="T2" fmla="*/ 0 w 52"/>
                                <a:gd name="T3" fmla="*/ 0 h 9"/>
                                <a:gd name="T4" fmla="*/ 0 w 52"/>
                                <a:gd name="T5" fmla="*/ 1 h 9"/>
                                <a:gd name="T6" fmla="*/ 0 w 52"/>
                                <a:gd name="T7" fmla="*/ 2 h 9"/>
                                <a:gd name="T8" fmla="*/ 0 w 52"/>
                                <a:gd name="T9" fmla="*/ 2 h 9"/>
                                <a:gd name="T10" fmla="*/ 0 w 52"/>
                                <a:gd name="T11" fmla="*/ 3 h 9"/>
                                <a:gd name="T12" fmla="*/ 1 w 52"/>
                                <a:gd name="T13" fmla="*/ 3 h 9"/>
                                <a:gd name="T14" fmla="*/ 23 w 52"/>
                                <a:gd name="T15" fmla="*/ 3 h 9"/>
                                <a:gd name="T16" fmla="*/ 25 w 52"/>
                                <a:gd name="T17" fmla="*/ 2 h 9"/>
                                <a:gd name="T18" fmla="*/ 25 w 52"/>
                                <a:gd name="T19" fmla="*/ 2 h 9"/>
                                <a:gd name="T20" fmla="*/ 25 w 52"/>
                                <a:gd name="T21" fmla="*/ 1 h 9"/>
                                <a:gd name="T22" fmla="*/ 23 w 52"/>
                                <a:gd name="T23" fmla="*/ 0 h 9"/>
                                <a:gd name="T24" fmla="*/ 1 w 5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64" name="Line 1546"/>
                          <wps:cNvCnPr>
                            <a:cxnSpLocks noChangeShapeType="1"/>
                          </wps:cNvCnPr>
                          <wps:spPr bwMode="auto">
                            <a:xfrm>
                              <a:off x="5082" y="276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65" name="Freeform 1547"/>
                          <wps:cNvSpPr>
                            <a:spLocks noChangeArrowheads="1"/>
                          </wps:cNvSpPr>
                          <wps:spPr bwMode="auto">
                            <a:xfrm>
                              <a:off x="5078" y="2765"/>
                              <a:ext cx="3" cy="21"/>
                            </a:xfrm>
                            <a:custGeom>
                              <a:avLst/>
                              <a:gdLst>
                                <a:gd name="T0" fmla="*/ 3 w 8"/>
                                <a:gd name="T1" fmla="*/ 3 h 44"/>
                                <a:gd name="T2" fmla="*/ 3 w 8"/>
                                <a:gd name="T3" fmla="*/ 2 h 44"/>
                                <a:gd name="T4" fmla="*/ 2 w 8"/>
                                <a:gd name="T5" fmla="*/ 0 h 44"/>
                                <a:gd name="T6" fmla="*/ 1 w 8"/>
                                <a:gd name="T7" fmla="*/ 0 h 44"/>
                                <a:gd name="T8" fmla="*/ 1 w 8"/>
                                <a:gd name="T9" fmla="*/ 0 h 44"/>
                                <a:gd name="T10" fmla="*/ 0 w 8"/>
                                <a:gd name="T11" fmla="*/ 2 h 44"/>
                                <a:gd name="T12" fmla="*/ 0 w 8"/>
                                <a:gd name="T13" fmla="*/ 3 h 44"/>
                                <a:gd name="T14" fmla="*/ 0 w 8"/>
                                <a:gd name="T15" fmla="*/ 21 h 44"/>
                                <a:gd name="T16" fmla="*/ 1 w 8"/>
                                <a:gd name="T17" fmla="*/ 21 h 44"/>
                                <a:gd name="T18" fmla="*/ 1 w 8"/>
                                <a:gd name="T19" fmla="*/ 21 h 44"/>
                                <a:gd name="T20" fmla="*/ 2 w 8"/>
                                <a:gd name="T21" fmla="*/ 21 h 44"/>
                                <a:gd name="T22" fmla="*/ 3 w 8"/>
                                <a:gd name="T23" fmla="*/ 21 h 44"/>
                                <a:gd name="T24" fmla="*/ 3 w 8"/>
                                <a:gd name="T25" fmla="*/ 3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66" name="Line 1548"/>
                          <wps:cNvCnPr>
                            <a:cxnSpLocks noChangeShapeType="1"/>
                          </wps:cNvCnPr>
                          <wps:spPr bwMode="auto">
                            <a:xfrm>
                              <a:off x="5079" y="278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67" name="Freeform 1549"/>
                          <wps:cNvSpPr>
                            <a:spLocks noChangeArrowheads="1"/>
                          </wps:cNvSpPr>
                          <wps:spPr bwMode="auto">
                            <a:xfrm>
                              <a:off x="5078" y="2783"/>
                              <a:ext cx="16" cy="3"/>
                            </a:xfrm>
                            <a:custGeom>
                              <a:avLst/>
                              <a:gdLst>
                                <a:gd name="T0" fmla="*/ 1 w 34"/>
                                <a:gd name="T1" fmla="*/ 0 h 7"/>
                                <a:gd name="T2" fmla="*/ 1 w 34"/>
                                <a:gd name="T3" fmla="*/ 0 h 7"/>
                                <a:gd name="T4" fmla="*/ 0 w 34"/>
                                <a:gd name="T5" fmla="*/ 1 h 7"/>
                                <a:gd name="T6" fmla="*/ 0 w 34"/>
                                <a:gd name="T7" fmla="*/ 2 h 7"/>
                                <a:gd name="T8" fmla="*/ 0 w 34"/>
                                <a:gd name="T9" fmla="*/ 2 h 7"/>
                                <a:gd name="T10" fmla="*/ 1 w 34"/>
                                <a:gd name="T11" fmla="*/ 3 h 7"/>
                                <a:gd name="T12" fmla="*/ 1 w 34"/>
                                <a:gd name="T13" fmla="*/ 3 h 7"/>
                                <a:gd name="T14" fmla="*/ 14 w 34"/>
                                <a:gd name="T15" fmla="*/ 3 h 7"/>
                                <a:gd name="T16" fmla="*/ 16 w 34"/>
                                <a:gd name="T17" fmla="*/ 2 h 7"/>
                                <a:gd name="T18" fmla="*/ 16 w 34"/>
                                <a:gd name="T19" fmla="*/ 2 h 7"/>
                                <a:gd name="T20" fmla="*/ 16 w 34"/>
                                <a:gd name="T21" fmla="*/ 1 h 7"/>
                                <a:gd name="T22" fmla="*/ 14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68" name="Line 1550"/>
                          <wps:cNvCnPr>
                            <a:cxnSpLocks noChangeShapeType="1"/>
                          </wps:cNvCnPr>
                          <wps:spPr bwMode="auto">
                            <a:xfrm>
                              <a:off x="5095" y="278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69" name="Freeform 1551"/>
                          <wps:cNvSpPr>
                            <a:spLocks noChangeArrowheads="1"/>
                          </wps:cNvSpPr>
                          <wps:spPr bwMode="auto">
                            <a:xfrm>
                              <a:off x="5091" y="2783"/>
                              <a:ext cx="3" cy="21"/>
                            </a:xfrm>
                            <a:custGeom>
                              <a:avLst/>
                              <a:gdLst>
                                <a:gd name="T0" fmla="*/ 3 w 8"/>
                                <a:gd name="T1" fmla="*/ 2 h 44"/>
                                <a:gd name="T2" fmla="*/ 3 w 8"/>
                                <a:gd name="T3" fmla="*/ 1 h 44"/>
                                <a:gd name="T4" fmla="*/ 3 w 8"/>
                                <a:gd name="T5" fmla="*/ 0 h 44"/>
                                <a:gd name="T6" fmla="*/ 2 w 8"/>
                                <a:gd name="T7" fmla="*/ 0 h 44"/>
                                <a:gd name="T8" fmla="*/ 1 w 8"/>
                                <a:gd name="T9" fmla="*/ 0 h 44"/>
                                <a:gd name="T10" fmla="*/ 1 w 8"/>
                                <a:gd name="T11" fmla="*/ 1 h 44"/>
                                <a:gd name="T12" fmla="*/ 0 w 8"/>
                                <a:gd name="T13" fmla="*/ 2 h 44"/>
                                <a:gd name="T14" fmla="*/ 0 w 8"/>
                                <a:gd name="T15" fmla="*/ 21 h 44"/>
                                <a:gd name="T16" fmla="*/ 1 w 8"/>
                                <a:gd name="T17" fmla="*/ 21 h 44"/>
                                <a:gd name="T18" fmla="*/ 2 w 8"/>
                                <a:gd name="T19" fmla="*/ 21 h 44"/>
                                <a:gd name="T20" fmla="*/ 3 w 8"/>
                                <a:gd name="T21" fmla="*/ 21 h 44"/>
                                <a:gd name="T22" fmla="*/ 3 w 8"/>
                                <a:gd name="T23" fmla="*/ 21 h 44"/>
                                <a:gd name="T24" fmla="*/ 3 w 8"/>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70" name="Line 1552"/>
                          <wps:cNvCnPr>
                            <a:cxnSpLocks noChangeShapeType="1"/>
                          </wps:cNvCnPr>
                          <wps:spPr bwMode="auto">
                            <a:xfrm>
                              <a:off x="5093" y="280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71" name="Freeform 1553"/>
                          <wps:cNvSpPr>
                            <a:spLocks noChangeArrowheads="1"/>
                          </wps:cNvSpPr>
                          <wps:spPr bwMode="auto">
                            <a:xfrm>
                              <a:off x="5091" y="2802"/>
                              <a:ext cx="11" cy="2"/>
                            </a:xfrm>
                            <a:custGeom>
                              <a:avLst/>
                              <a:gdLst>
                                <a:gd name="T0" fmla="*/ 2 w 24"/>
                                <a:gd name="T1" fmla="*/ 0 h 8"/>
                                <a:gd name="T2" fmla="*/ 1 w 24"/>
                                <a:gd name="T3" fmla="*/ 1 h 8"/>
                                <a:gd name="T4" fmla="*/ 1 w 24"/>
                                <a:gd name="T5" fmla="*/ 1 h 8"/>
                                <a:gd name="T6" fmla="*/ 0 w 24"/>
                                <a:gd name="T7" fmla="*/ 2 h 8"/>
                                <a:gd name="T8" fmla="*/ 1 w 24"/>
                                <a:gd name="T9" fmla="*/ 2 h 8"/>
                                <a:gd name="T10" fmla="*/ 1 w 24"/>
                                <a:gd name="T11" fmla="*/ 2 h 8"/>
                                <a:gd name="T12" fmla="*/ 2 w 24"/>
                                <a:gd name="T13" fmla="*/ 2 h 8"/>
                                <a:gd name="T14" fmla="*/ 8 w 24"/>
                                <a:gd name="T15" fmla="*/ 2 h 8"/>
                                <a:gd name="T16" fmla="*/ 10 w 24"/>
                                <a:gd name="T17" fmla="*/ 2 h 8"/>
                                <a:gd name="T18" fmla="*/ 11 w 24"/>
                                <a:gd name="T19" fmla="*/ 2 h 8"/>
                                <a:gd name="T20" fmla="*/ 10 w 24"/>
                                <a:gd name="T21" fmla="*/ 1 h 8"/>
                                <a:gd name="T22" fmla="*/ 8 w 24"/>
                                <a:gd name="T23" fmla="*/ 0 h 8"/>
                                <a:gd name="T24" fmla="*/ 2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72" name="Line 1554"/>
                          <wps:cNvCnPr>
                            <a:cxnSpLocks noChangeShapeType="1"/>
                          </wps:cNvCnPr>
                          <wps:spPr bwMode="auto">
                            <a:xfrm>
                              <a:off x="5103" y="280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73" name="Freeform 1555"/>
                          <wps:cNvSpPr>
                            <a:spLocks noChangeArrowheads="1"/>
                          </wps:cNvSpPr>
                          <wps:spPr bwMode="auto">
                            <a:xfrm>
                              <a:off x="5099" y="2802"/>
                              <a:ext cx="3" cy="22"/>
                            </a:xfrm>
                            <a:custGeom>
                              <a:avLst/>
                              <a:gdLst>
                                <a:gd name="T0" fmla="*/ 3 w 9"/>
                                <a:gd name="T1" fmla="*/ 3 h 46"/>
                                <a:gd name="T2" fmla="*/ 2 w 9"/>
                                <a:gd name="T3" fmla="*/ 1 h 46"/>
                                <a:gd name="T4" fmla="*/ 2 w 9"/>
                                <a:gd name="T5" fmla="*/ 1 h 46"/>
                                <a:gd name="T6" fmla="*/ 1 w 9"/>
                                <a:gd name="T7" fmla="*/ 0 h 46"/>
                                <a:gd name="T8" fmla="*/ 0 w 9"/>
                                <a:gd name="T9" fmla="*/ 1 h 46"/>
                                <a:gd name="T10" fmla="*/ 0 w 9"/>
                                <a:gd name="T11" fmla="*/ 1 h 46"/>
                                <a:gd name="T12" fmla="*/ 0 w 9"/>
                                <a:gd name="T13" fmla="*/ 3 h 46"/>
                                <a:gd name="T14" fmla="*/ 0 w 9"/>
                                <a:gd name="T15" fmla="*/ 21 h 46"/>
                                <a:gd name="T16" fmla="*/ 0 w 9"/>
                                <a:gd name="T17" fmla="*/ 22 h 46"/>
                                <a:gd name="T18" fmla="*/ 1 w 9"/>
                                <a:gd name="T19" fmla="*/ 22 h 46"/>
                                <a:gd name="T20" fmla="*/ 2 w 9"/>
                                <a:gd name="T21" fmla="*/ 22 h 46"/>
                                <a:gd name="T22" fmla="*/ 3 w 9"/>
                                <a:gd name="T23" fmla="*/ 21 h 46"/>
                                <a:gd name="T24" fmla="*/ 3 w 9"/>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74" name="Line 1556"/>
                          <wps:cNvCnPr>
                            <a:cxnSpLocks noChangeShapeType="1"/>
                          </wps:cNvCnPr>
                          <wps:spPr bwMode="auto">
                            <a:xfrm>
                              <a:off x="5100" y="282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75" name="Freeform 1557"/>
                          <wps:cNvSpPr>
                            <a:spLocks noChangeArrowheads="1"/>
                          </wps:cNvSpPr>
                          <wps:spPr bwMode="auto">
                            <a:xfrm>
                              <a:off x="5099" y="2821"/>
                              <a:ext cx="34" cy="3"/>
                            </a:xfrm>
                            <a:custGeom>
                              <a:avLst/>
                              <a:gdLst>
                                <a:gd name="T0" fmla="*/ 1 w 70"/>
                                <a:gd name="T1" fmla="*/ 0 h 7"/>
                                <a:gd name="T2" fmla="*/ 0 w 70"/>
                                <a:gd name="T3" fmla="*/ 0 h 7"/>
                                <a:gd name="T4" fmla="*/ 0 w 70"/>
                                <a:gd name="T5" fmla="*/ 1 h 7"/>
                                <a:gd name="T6" fmla="*/ 0 w 70"/>
                                <a:gd name="T7" fmla="*/ 1 h 7"/>
                                <a:gd name="T8" fmla="*/ 0 w 70"/>
                                <a:gd name="T9" fmla="*/ 2 h 7"/>
                                <a:gd name="T10" fmla="*/ 0 w 70"/>
                                <a:gd name="T11" fmla="*/ 3 h 7"/>
                                <a:gd name="T12" fmla="*/ 1 w 70"/>
                                <a:gd name="T13" fmla="*/ 3 h 7"/>
                                <a:gd name="T14" fmla="*/ 32 w 70"/>
                                <a:gd name="T15" fmla="*/ 3 h 7"/>
                                <a:gd name="T16" fmla="*/ 34 w 70"/>
                                <a:gd name="T17" fmla="*/ 2 h 7"/>
                                <a:gd name="T18" fmla="*/ 34 w 70"/>
                                <a:gd name="T19" fmla="*/ 1 h 7"/>
                                <a:gd name="T20" fmla="*/ 34 w 70"/>
                                <a:gd name="T21" fmla="*/ 1 h 7"/>
                                <a:gd name="T22" fmla="*/ 32 w 70"/>
                                <a:gd name="T23" fmla="*/ 0 h 7"/>
                                <a:gd name="T24" fmla="*/ 1 w 7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76" name="Line 1558"/>
                          <wps:cNvCnPr>
                            <a:cxnSpLocks noChangeShapeType="1"/>
                          </wps:cNvCnPr>
                          <wps:spPr bwMode="auto">
                            <a:xfrm>
                              <a:off x="5134" y="282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77" name="Freeform 1559"/>
                          <wps:cNvSpPr>
                            <a:spLocks noChangeArrowheads="1"/>
                          </wps:cNvSpPr>
                          <wps:spPr bwMode="auto">
                            <a:xfrm>
                              <a:off x="5130" y="2821"/>
                              <a:ext cx="3" cy="21"/>
                            </a:xfrm>
                            <a:custGeom>
                              <a:avLst/>
                              <a:gdLst>
                                <a:gd name="T0" fmla="*/ 3 w 7"/>
                                <a:gd name="T1" fmla="*/ 1 h 44"/>
                                <a:gd name="T2" fmla="*/ 3 w 7"/>
                                <a:gd name="T3" fmla="*/ 1 h 44"/>
                                <a:gd name="T4" fmla="*/ 2 w 7"/>
                                <a:gd name="T5" fmla="*/ 0 h 44"/>
                                <a:gd name="T6" fmla="*/ 1 w 7"/>
                                <a:gd name="T7" fmla="*/ 0 h 44"/>
                                <a:gd name="T8" fmla="*/ 1 w 7"/>
                                <a:gd name="T9" fmla="*/ 0 h 44"/>
                                <a:gd name="T10" fmla="*/ 0 w 7"/>
                                <a:gd name="T11" fmla="*/ 1 h 44"/>
                                <a:gd name="T12" fmla="*/ 0 w 7"/>
                                <a:gd name="T13" fmla="*/ 1 h 44"/>
                                <a:gd name="T14" fmla="*/ 0 w 7"/>
                                <a:gd name="T15" fmla="*/ 20 h 44"/>
                                <a:gd name="T16" fmla="*/ 1 w 7"/>
                                <a:gd name="T17" fmla="*/ 21 h 44"/>
                                <a:gd name="T18" fmla="*/ 1 w 7"/>
                                <a:gd name="T19" fmla="*/ 21 h 44"/>
                                <a:gd name="T20" fmla="*/ 2 w 7"/>
                                <a:gd name="T21" fmla="*/ 21 h 44"/>
                                <a:gd name="T22" fmla="*/ 3 w 7"/>
                                <a:gd name="T23" fmla="*/ 20 h 44"/>
                                <a:gd name="T24" fmla="*/ 3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78" name="Line 1560"/>
                          <wps:cNvCnPr>
                            <a:cxnSpLocks noChangeShapeType="1"/>
                          </wps:cNvCnPr>
                          <wps:spPr bwMode="auto">
                            <a:xfrm>
                              <a:off x="5131" y="283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79" name="Freeform 1561"/>
                          <wps:cNvSpPr>
                            <a:spLocks noChangeArrowheads="1"/>
                          </wps:cNvSpPr>
                          <wps:spPr bwMode="auto">
                            <a:xfrm>
                              <a:off x="5130" y="2839"/>
                              <a:ext cx="9" cy="3"/>
                            </a:xfrm>
                            <a:custGeom>
                              <a:avLst/>
                              <a:gdLst>
                                <a:gd name="T0" fmla="*/ 1 w 21"/>
                                <a:gd name="T1" fmla="*/ 0 h 8"/>
                                <a:gd name="T2" fmla="*/ 1 w 21"/>
                                <a:gd name="T3" fmla="*/ 1 h 8"/>
                                <a:gd name="T4" fmla="*/ 0 w 21"/>
                                <a:gd name="T5" fmla="*/ 1 h 8"/>
                                <a:gd name="T6" fmla="*/ 0 w 21"/>
                                <a:gd name="T7" fmla="*/ 2 h 8"/>
                                <a:gd name="T8" fmla="*/ 0 w 21"/>
                                <a:gd name="T9" fmla="*/ 3 h 8"/>
                                <a:gd name="T10" fmla="*/ 1 w 21"/>
                                <a:gd name="T11" fmla="*/ 3 h 8"/>
                                <a:gd name="T12" fmla="*/ 1 w 21"/>
                                <a:gd name="T13" fmla="*/ 3 h 8"/>
                                <a:gd name="T14" fmla="*/ 6 w 21"/>
                                <a:gd name="T15" fmla="*/ 3 h 8"/>
                                <a:gd name="T16" fmla="*/ 9 w 21"/>
                                <a:gd name="T17" fmla="*/ 3 h 8"/>
                                <a:gd name="T18" fmla="*/ 9 w 21"/>
                                <a:gd name="T19" fmla="*/ 2 h 8"/>
                                <a:gd name="T20" fmla="*/ 9 w 21"/>
                                <a:gd name="T21" fmla="*/ 1 h 8"/>
                                <a:gd name="T22" fmla="*/ 6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80" name="Line 1562"/>
                          <wps:cNvCnPr>
                            <a:cxnSpLocks noChangeShapeType="1"/>
                          </wps:cNvCnPr>
                          <wps:spPr bwMode="auto">
                            <a:xfrm>
                              <a:off x="5140" y="284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81" name="Freeform 1563"/>
                          <wps:cNvSpPr>
                            <a:spLocks noChangeArrowheads="1"/>
                          </wps:cNvSpPr>
                          <wps:spPr bwMode="auto">
                            <a:xfrm>
                              <a:off x="5136" y="2839"/>
                              <a:ext cx="3" cy="22"/>
                            </a:xfrm>
                            <a:custGeom>
                              <a:avLst/>
                              <a:gdLst>
                                <a:gd name="T0" fmla="*/ 3 w 9"/>
                                <a:gd name="T1" fmla="*/ 3 h 46"/>
                                <a:gd name="T2" fmla="*/ 3 w 9"/>
                                <a:gd name="T3" fmla="*/ 1 h 46"/>
                                <a:gd name="T4" fmla="*/ 2 w 9"/>
                                <a:gd name="T5" fmla="*/ 1 h 46"/>
                                <a:gd name="T6" fmla="*/ 2 w 9"/>
                                <a:gd name="T7" fmla="*/ 0 h 46"/>
                                <a:gd name="T8" fmla="*/ 1 w 9"/>
                                <a:gd name="T9" fmla="*/ 1 h 46"/>
                                <a:gd name="T10" fmla="*/ 0 w 9"/>
                                <a:gd name="T11" fmla="*/ 1 h 46"/>
                                <a:gd name="T12" fmla="*/ 0 w 9"/>
                                <a:gd name="T13" fmla="*/ 3 h 46"/>
                                <a:gd name="T14" fmla="*/ 0 w 9"/>
                                <a:gd name="T15" fmla="*/ 21 h 46"/>
                                <a:gd name="T16" fmla="*/ 1 w 9"/>
                                <a:gd name="T17" fmla="*/ 22 h 46"/>
                                <a:gd name="T18" fmla="*/ 2 w 9"/>
                                <a:gd name="T19" fmla="*/ 22 h 46"/>
                                <a:gd name="T20" fmla="*/ 2 w 9"/>
                                <a:gd name="T21" fmla="*/ 22 h 46"/>
                                <a:gd name="T22" fmla="*/ 3 w 9"/>
                                <a:gd name="T23" fmla="*/ 21 h 46"/>
                                <a:gd name="T24" fmla="*/ 3 w 9"/>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82" name="Line 1564"/>
                          <wps:cNvCnPr>
                            <a:cxnSpLocks noChangeShapeType="1"/>
                          </wps:cNvCnPr>
                          <wps:spPr bwMode="auto">
                            <a:xfrm>
                              <a:off x="5139" y="285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83" name="Freeform 1565"/>
                          <wps:cNvSpPr>
                            <a:spLocks noChangeArrowheads="1"/>
                          </wps:cNvSpPr>
                          <wps:spPr bwMode="auto">
                            <a:xfrm>
                              <a:off x="5136" y="2859"/>
                              <a:ext cx="26" cy="2"/>
                            </a:xfrm>
                            <a:custGeom>
                              <a:avLst/>
                              <a:gdLst>
                                <a:gd name="T0" fmla="*/ 3 w 55"/>
                                <a:gd name="T1" fmla="*/ 0 h 7"/>
                                <a:gd name="T2" fmla="*/ 1 w 55"/>
                                <a:gd name="T3" fmla="*/ 0 h 7"/>
                                <a:gd name="T4" fmla="*/ 0 w 55"/>
                                <a:gd name="T5" fmla="*/ 1 h 7"/>
                                <a:gd name="T6" fmla="*/ 0 w 55"/>
                                <a:gd name="T7" fmla="*/ 1 h 7"/>
                                <a:gd name="T8" fmla="*/ 0 w 55"/>
                                <a:gd name="T9" fmla="*/ 1 h 7"/>
                                <a:gd name="T10" fmla="*/ 1 w 55"/>
                                <a:gd name="T11" fmla="*/ 2 h 7"/>
                                <a:gd name="T12" fmla="*/ 3 w 55"/>
                                <a:gd name="T13" fmla="*/ 2 h 7"/>
                                <a:gd name="T14" fmla="*/ 23 w 55"/>
                                <a:gd name="T15" fmla="*/ 2 h 7"/>
                                <a:gd name="T16" fmla="*/ 25 w 55"/>
                                <a:gd name="T17" fmla="*/ 1 h 7"/>
                                <a:gd name="T18" fmla="*/ 26 w 55"/>
                                <a:gd name="T19" fmla="*/ 1 h 7"/>
                                <a:gd name="T20" fmla="*/ 25 w 55"/>
                                <a:gd name="T21" fmla="*/ 1 h 7"/>
                                <a:gd name="T22" fmla="*/ 23 w 55"/>
                                <a:gd name="T23" fmla="*/ 0 h 7"/>
                                <a:gd name="T24" fmla="*/ 3 w 5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84" name="Line 1566"/>
                          <wps:cNvCnPr>
                            <a:cxnSpLocks noChangeShapeType="1"/>
                          </wps:cNvCnPr>
                          <wps:spPr bwMode="auto">
                            <a:xfrm>
                              <a:off x="5163" y="286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85" name="Freeform 1567"/>
                          <wps:cNvSpPr>
                            <a:spLocks noChangeArrowheads="1"/>
                          </wps:cNvSpPr>
                          <wps:spPr bwMode="auto">
                            <a:xfrm>
                              <a:off x="5160" y="2859"/>
                              <a:ext cx="2" cy="40"/>
                            </a:xfrm>
                            <a:custGeom>
                              <a:avLst/>
                              <a:gdLst>
                                <a:gd name="T0" fmla="*/ 2 w 8"/>
                                <a:gd name="T1" fmla="*/ 1 h 82"/>
                                <a:gd name="T2" fmla="*/ 1 w 8"/>
                                <a:gd name="T3" fmla="*/ 1 h 82"/>
                                <a:gd name="T4" fmla="*/ 1 w 8"/>
                                <a:gd name="T5" fmla="*/ 0 h 82"/>
                                <a:gd name="T6" fmla="*/ 1 w 8"/>
                                <a:gd name="T7" fmla="*/ 0 h 82"/>
                                <a:gd name="T8" fmla="*/ 0 w 8"/>
                                <a:gd name="T9" fmla="*/ 0 h 82"/>
                                <a:gd name="T10" fmla="*/ 0 w 8"/>
                                <a:gd name="T11" fmla="*/ 1 h 82"/>
                                <a:gd name="T12" fmla="*/ 0 w 8"/>
                                <a:gd name="T13" fmla="*/ 1 h 82"/>
                                <a:gd name="T14" fmla="*/ 0 w 8"/>
                                <a:gd name="T15" fmla="*/ 39 h 82"/>
                                <a:gd name="T16" fmla="*/ 0 w 8"/>
                                <a:gd name="T17" fmla="*/ 40 h 82"/>
                                <a:gd name="T18" fmla="*/ 1 w 8"/>
                                <a:gd name="T19" fmla="*/ 40 h 82"/>
                                <a:gd name="T20" fmla="*/ 1 w 8"/>
                                <a:gd name="T21" fmla="*/ 40 h 82"/>
                                <a:gd name="T22" fmla="*/ 2 w 8"/>
                                <a:gd name="T23" fmla="*/ 39 h 82"/>
                                <a:gd name="T24" fmla="*/ 2 w 8"/>
                                <a:gd name="T25" fmla="*/ 1 h 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86" name="Line 1568"/>
                          <wps:cNvCnPr>
                            <a:cxnSpLocks noChangeShapeType="1"/>
                          </wps:cNvCnPr>
                          <wps:spPr bwMode="auto">
                            <a:xfrm>
                              <a:off x="5161" y="289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87" name="Freeform 1569"/>
                          <wps:cNvSpPr>
                            <a:spLocks noChangeArrowheads="1"/>
                          </wps:cNvSpPr>
                          <wps:spPr bwMode="auto">
                            <a:xfrm>
                              <a:off x="5160" y="2896"/>
                              <a:ext cx="67" cy="3"/>
                            </a:xfrm>
                            <a:custGeom>
                              <a:avLst/>
                              <a:gdLst>
                                <a:gd name="T0" fmla="*/ 1 w 137"/>
                                <a:gd name="T1" fmla="*/ 0 h 7"/>
                                <a:gd name="T2" fmla="*/ 0 w 137"/>
                                <a:gd name="T3" fmla="*/ 0 h 7"/>
                                <a:gd name="T4" fmla="*/ 0 w 137"/>
                                <a:gd name="T5" fmla="*/ 1 h 7"/>
                                <a:gd name="T6" fmla="*/ 0 w 137"/>
                                <a:gd name="T7" fmla="*/ 2 h 7"/>
                                <a:gd name="T8" fmla="*/ 0 w 137"/>
                                <a:gd name="T9" fmla="*/ 2 h 7"/>
                                <a:gd name="T10" fmla="*/ 0 w 137"/>
                                <a:gd name="T11" fmla="*/ 3 h 7"/>
                                <a:gd name="T12" fmla="*/ 1 w 137"/>
                                <a:gd name="T13" fmla="*/ 3 h 7"/>
                                <a:gd name="T14" fmla="*/ 65 w 137"/>
                                <a:gd name="T15" fmla="*/ 3 h 7"/>
                                <a:gd name="T16" fmla="*/ 67 w 137"/>
                                <a:gd name="T17" fmla="*/ 2 h 7"/>
                                <a:gd name="T18" fmla="*/ 67 w 137"/>
                                <a:gd name="T19" fmla="*/ 2 h 7"/>
                                <a:gd name="T20" fmla="*/ 67 w 137"/>
                                <a:gd name="T21" fmla="*/ 1 h 7"/>
                                <a:gd name="T22" fmla="*/ 65 w 137"/>
                                <a:gd name="T23" fmla="*/ 0 h 7"/>
                                <a:gd name="T24" fmla="*/ 1 w 1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88" name="Line 1570"/>
                          <wps:cNvCnPr>
                            <a:cxnSpLocks noChangeShapeType="1"/>
                          </wps:cNvCnPr>
                          <wps:spPr bwMode="auto">
                            <a:xfrm>
                              <a:off x="5228" y="289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89" name="Freeform 1571"/>
                          <wps:cNvSpPr>
                            <a:spLocks noChangeArrowheads="1"/>
                          </wps:cNvSpPr>
                          <wps:spPr bwMode="auto">
                            <a:xfrm>
                              <a:off x="5224" y="2896"/>
                              <a:ext cx="3" cy="23"/>
                            </a:xfrm>
                            <a:custGeom>
                              <a:avLst/>
                              <a:gdLst>
                                <a:gd name="T0" fmla="*/ 3 w 8"/>
                                <a:gd name="T1" fmla="*/ 2 h 47"/>
                                <a:gd name="T2" fmla="*/ 3 w 8"/>
                                <a:gd name="T3" fmla="*/ 1 h 47"/>
                                <a:gd name="T4" fmla="*/ 2 w 8"/>
                                <a:gd name="T5" fmla="*/ 0 h 47"/>
                                <a:gd name="T6" fmla="*/ 1 w 8"/>
                                <a:gd name="T7" fmla="*/ 0 h 47"/>
                                <a:gd name="T8" fmla="*/ 1 w 8"/>
                                <a:gd name="T9" fmla="*/ 0 h 47"/>
                                <a:gd name="T10" fmla="*/ 0 w 8"/>
                                <a:gd name="T11" fmla="*/ 1 h 47"/>
                                <a:gd name="T12" fmla="*/ 0 w 8"/>
                                <a:gd name="T13" fmla="*/ 2 h 47"/>
                                <a:gd name="T14" fmla="*/ 0 w 8"/>
                                <a:gd name="T15" fmla="*/ 22 h 47"/>
                                <a:gd name="T16" fmla="*/ 1 w 8"/>
                                <a:gd name="T17" fmla="*/ 23 h 47"/>
                                <a:gd name="T18" fmla="*/ 1 w 8"/>
                                <a:gd name="T19" fmla="*/ 23 h 47"/>
                                <a:gd name="T20" fmla="*/ 2 w 8"/>
                                <a:gd name="T21" fmla="*/ 23 h 47"/>
                                <a:gd name="T22" fmla="*/ 3 w 8"/>
                                <a:gd name="T23" fmla="*/ 22 h 47"/>
                                <a:gd name="T24" fmla="*/ 3 w 8"/>
                                <a:gd name="T25" fmla="*/ 2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90" name="Line 1572"/>
                          <wps:cNvCnPr>
                            <a:cxnSpLocks noChangeShapeType="1"/>
                          </wps:cNvCnPr>
                          <wps:spPr bwMode="auto">
                            <a:xfrm>
                              <a:off x="5225" y="291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91" name="Freeform 1573"/>
                          <wps:cNvSpPr>
                            <a:spLocks noChangeArrowheads="1"/>
                          </wps:cNvSpPr>
                          <wps:spPr bwMode="auto">
                            <a:xfrm>
                              <a:off x="5224" y="2915"/>
                              <a:ext cx="48" cy="4"/>
                            </a:xfrm>
                            <a:custGeom>
                              <a:avLst/>
                              <a:gdLst>
                                <a:gd name="T0" fmla="*/ 1 w 98"/>
                                <a:gd name="T1" fmla="*/ 0 h 8"/>
                                <a:gd name="T2" fmla="*/ 1 w 98"/>
                                <a:gd name="T3" fmla="*/ 0 h 8"/>
                                <a:gd name="T4" fmla="*/ 0 w 98"/>
                                <a:gd name="T5" fmla="*/ 2 h 8"/>
                                <a:gd name="T6" fmla="*/ 0 w 98"/>
                                <a:gd name="T7" fmla="*/ 3 h 8"/>
                                <a:gd name="T8" fmla="*/ 0 w 98"/>
                                <a:gd name="T9" fmla="*/ 3 h 8"/>
                                <a:gd name="T10" fmla="*/ 1 w 98"/>
                                <a:gd name="T11" fmla="*/ 4 h 8"/>
                                <a:gd name="T12" fmla="*/ 1 w 98"/>
                                <a:gd name="T13" fmla="*/ 4 h 8"/>
                                <a:gd name="T14" fmla="*/ 45 w 98"/>
                                <a:gd name="T15" fmla="*/ 4 h 8"/>
                                <a:gd name="T16" fmla="*/ 47 w 98"/>
                                <a:gd name="T17" fmla="*/ 3 h 8"/>
                                <a:gd name="T18" fmla="*/ 48 w 98"/>
                                <a:gd name="T19" fmla="*/ 3 h 8"/>
                                <a:gd name="T20" fmla="*/ 47 w 98"/>
                                <a:gd name="T21" fmla="*/ 2 h 8"/>
                                <a:gd name="T22" fmla="*/ 45 w 98"/>
                                <a:gd name="T23" fmla="*/ 0 h 8"/>
                                <a:gd name="T24" fmla="*/ 1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92" name="Line 1574"/>
                          <wps:cNvCnPr>
                            <a:cxnSpLocks noChangeShapeType="1"/>
                          </wps:cNvCnPr>
                          <wps:spPr bwMode="auto">
                            <a:xfrm>
                              <a:off x="5273" y="291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93" name="Freeform 1575"/>
                          <wps:cNvSpPr>
                            <a:spLocks noChangeArrowheads="1"/>
                          </wps:cNvSpPr>
                          <wps:spPr bwMode="auto">
                            <a:xfrm>
                              <a:off x="5270" y="2915"/>
                              <a:ext cx="2" cy="23"/>
                            </a:xfrm>
                            <a:custGeom>
                              <a:avLst/>
                              <a:gdLst>
                                <a:gd name="T0" fmla="*/ 2 w 7"/>
                                <a:gd name="T1" fmla="*/ 2 h 47"/>
                                <a:gd name="T2" fmla="*/ 1 w 7"/>
                                <a:gd name="T3" fmla="*/ 1 h 47"/>
                                <a:gd name="T4" fmla="*/ 1 w 7"/>
                                <a:gd name="T5" fmla="*/ 0 h 47"/>
                                <a:gd name="T6" fmla="*/ 1 w 7"/>
                                <a:gd name="T7" fmla="*/ 0 h 47"/>
                                <a:gd name="T8" fmla="*/ 0 w 7"/>
                                <a:gd name="T9" fmla="*/ 0 h 47"/>
                                <a:gd name="T10" fmla="*/ 0 w 7"/>
                                <a:gd name="T11" fmla="*/ 1 h 47"/>
                                <a:gd name="T12" fmla="*/ 0 w 7"/>
                                <a:gd name="T13" fmla="*/ 2 h 47"/>
                                <a:gd name="T14" fmla="*/ 0 w 7"/>
                                <a:gd name="T15" fmla="*/ 23 h 47"/>
                                <a:gd name="T16" fmla="*/ 0 w 7"/>
                                <a:gd name="T17" fmla="*/ 23 h 47"/>
                                <a:gd name="T18" fmla="*/ 1 w 7"/>
                                <a:gd name="T19" fmla="*/ 23 h 47"/>
                                <a:gd name="T20" fmla="*/ 1 w 7"/>
                                <a:gd name="T21" fmla="*/ 23 h 47"/>
                                <a:gd name="T22" fmla="*/ 2 w 7"/>
                                <a:gd name="T23" fmla="*/ 23 h 47"/>
                                <a:gd name="T24" fmla="*/ 2 w 7"/>
                                <a:gd name="T25" fmla="*/ 2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94" name="Line 1576"/>
                          <wps:cNvCnPr>
                            <a:cxnSpLocks noChangeShapeType="1"/>
                          </wps:cNvCnPr>
                          <wps:spPr bwMode="auto">
                            <a:xfrm>
                              <a:off x="5271" y="293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95" name="Freeform 1577"/>
                          <wps:cNvSpPr>
                            <a:spLocks noChangeArrowheads="1"/>
                          </wps:cNvSpPr>
                          <wps:spPr bwMode="auto">
                            <a:xfrm>
                              <a:off x="5270" y="2935"/>
                              <a:ext cx="18" cy="3"/>
                            </a:xfrm>
                            <a:custGeom>
                              <a:avLst/>
                              <a:gdLst>
                                <a:gd name="T0" fmla="*/ 1 w 39"/>
                                <a:gd name="T1" fmla="*/ 0 h 9"/>
                                <a:gd name="T2" fmla="*/ 0 w 39"/>
                                <a:gd name="T3" fmla="*/ 0 h 9"/>
                                <a:gd name="T4" fmla="*/ 0 w 39"/>
                                <a:gd name="T5" fmla="*/ 1 h 9"/>
                                <a:gd name="T6" fmla="*/ 0 w 39"/>
                                <a:gd name="T7" fmla="*/ 2 h 9"/>
                                <a:gd name="T8" fmla="*/ 0 w 39"/>
                                <a:gd name="T9" fmla="*/ 2 h 9"/>
                                <a:gd name="T10" fmla="*/ 0 w 39"/>
                                <a:gd name="T11" fmla="*/ 3 h 9"/>
                                <a:gd name="T12" fmla="*/ 1 w 39"/>
                                <a:gd name="T13" fmla="*/ 3 h 9"/>
                                <a:gd name="T14" fmla="*/ 15 w 39"/>
                                <a:gd name="T15" fmla="*/ 3 h 9"/>
                                <a:gd name="T16" fmla="*/ 18 w 39"/>
                                <a:gd name="T17" fmla="*/ 2 h 9"/>
                                <a:gd name="T18" fmla="*/ 18 w 39"/>
                                <a:gd name="T19" fmla="*/ 2 h 9"/>
                                <a:gd name="T20" fmla="*/ 18 w 39"/>
                                <a:gd name="T21" fmla="*/ 1 h 9"/>
                                <a:gd name="T22" fmla="*/ 15 w 39"/>
                                <a:gd name="T23" fmla="*/ 0 h 9"/>
                                <a:gd name="T24" fmla="*/ 1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96" name="Line 1578"/>
                          <wps:cNvCnPr>
                            <a:cxnSpLocks noChangeShapeType="1"/>
                          </wps:cNvCnPr>
                          <wps:spPr bwMode="auto">
                            <a:xfrm>
                              <a:off x="5289" y="293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97" name="Freeform 1579"/>
                          <wps:cNvSpPr>
                            <a:spLocks noChangeArrowheads="1"/>
                          </wps:cNvSpPr>
                          <wps:spPr bwMode="auto">
                            <a:xfrm>
                              <a:off x="5285" y="2935"/>
                              <a:ext cx="3" cy="22"/>
                            </a:xfrm>
                            <a:custGeom>
                              <a:avLst/>
                              <a:gdLst>
                                <a:gd name="T0" fmla="*/ 3 w 8"/>
                                <a:gd name="T1" fmla="*/ 3 h 47"/>
                                <a:gd name="T2" fmla="*/ 3 w 8"/>
                                <a:gd name="T3" fmla="*/ 1 h 47"/>
                                <a:gd name="T4" fmla="*/ 2 w 8"/>
                                <a:gd name="T5" fmla="*/ 0 h 47"/>
                                <a:gd name="T6" fmla="*/ 1 w 8"/>
                                <a:gd name="T7" fmla="*/ 0 h 47"/>
                                <a:gd name="T8" fmla="*/ 1 w 8"/>
                                <a:gd name="T9" fmla="*/ 0 h 47"/>
                                <a:gd name="T10" fmla="*/ 0 w 8"/>
                                <a:gd name="T11" fmla="*/ 1 h 47"/>
                                <a:gd name="T12" fmla="*/ 0 w 8"/>
                                <a:gd name="T13" fmla="*/ 3 h 47"/>
                                <a:gd name="T14" fmla="*/ 0 w 8"/>
                                <a:gd name="T15" fmla="*/ 22 h 47"/>
                                <a:gd name="T16" fmla="*/ 1 w 8"/>
                                <a:gd name="T17" fmla="*/ 22 h 47"/>
                                <a:gd name="T18" fmla="*/ 1 w 8"/>
                                <a:gd name="T19" fmla="*/ 22 h 47"/>
                                <a:gd name="T20" fmla="*/ 2 w 8"/>
                                <a:gd name="T21" fmla="*/ 22 h 47"/>
                                <a:gd name="T22" fmla="*/ 3 w 8"/>
                                <a:gd name="T23" fmla="*/ 22 h 47"/>
                                <a:gd name="T24" fmla="*/ 3 w 8"/>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698" name="Line 1580"/>
                          <wps:cNvCnPr>
                            <a:cxnSpLocks noChangeShapeType="1"/>
                          </wps:cNvCnPr>
                          <wps:spPr bwMode="auto">
                            <a:xfrm>
                              <a:off x="5286" y="295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699" name="Freeform 1581"/>
                          <wps:cNvSpPr>
                            <a:spLocks noChangeArrowheads="1"/>
                          </wps:cNvSpPr>
                          <wps:spPr bwMode="auto">
                            <a:xfrm>
                              <a:off x="5285" y="2954"/>
                              <a:ext cx="9" cy="3"/>
                            </a:xfrm>
                            <a:custGeom>
                              <a:avLst/>
                              <a:gdLst>
                                <a:gd name="T0" fmla="*/ 1 w 20"/>
                                <a:gd name="T1" fmla="*/ 0 h 7"/>
                                <a:gd name="T2" fmla="*/ 1 w 20"/>
                                <a:gd name="T3" fmla="*/ 0 h 7"/>
                                <a:gd name="T4" fmla="*/ 0 w 20"/>
                                <a:gd name="T5" fmla="*/ 1 h 7"/>
                                <a:gd name="T6" fmla="*/ 0 w 20"/>
                                <a:gd name="T7" fmla="*/ 2 h 7"/>
                                <a:gd name="T8" fmla="*/ 0 w 20"/>
                                <a:gd name="T9" fmla="*/ 2 h 7"/>
                                <a:gd name="T10" fmla="*/ 1 w 20"/>
                                <a:gd name="T11" fmla="*/ 3 h 7"/>
                                <a:gd name="T12" fmla="*/ 1 w 20"/>
                                <a:gd name="T13" fmla="*/ 3 h 7"/>
                                <a:gd name="T14" fmla="*/ 7 w 20"/>
                                <a:gd name="T15" fmla="*/ 3 h 7"/>
                                <a:gd name="T16" fmla="*/ 9 w 20"/>
                                <a:gd name="T17" fmla="*/ 2 h 7"/>
                                <a:gd name="T18" fmla="*/ 9 w 20"/>
                                <a:gd name="T19" fmla="*/ 2 h 7"/>
                                <a:gd name="T20" fmla="*/ 9 w 20"/>
                                <a:gd name="T21" fmla="*/ 1 h 7"/>
                                <a:gd name="T22" fmla="*/ 7 w 20"/>
                                <a:gd name="T23" fmla="*/ 0 h 7"/>
                                <a:gd name="T24" fmla="*/ 1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00" name="Line 1582"/>
                          <wps:cNvCnPr>
                            <a:cxnSpLocks noChangeShapeType="1"/>
                          </wps:cNvCnPr>
                          <wps:spPr bwMode="auto">
                            <a:xfrm>
                              <a:off x="5295" y="29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01" name="Freeform 1583"/>
                          <wps:cNvSpPr>
                            <a:spLocks noChangeArrowheads="1"/>
                          </wps:cNvSpPr>
                          <wps:spPr bwMode="auto">
                            <a:xfrm>
                              <a:off x="5291" y="2954"/>
                              <a:ext cx="3" cy="22"/>
                            </a:xfrm>
                            <a:custGeom>
                              <a:avLst/>
                              <a:gdLst>
                                <a:gd name="T0" fmla="*/ 3 w 7"/>
                                <a:gd name="T1" fmla="*/ 2 h 46"/>
                                <a:gd name="T2" fmla="*/ 3 w 7"/>
                                <a:gd name="T3" fmla="*/ 1 h 46"/>
                                <a:gd name="T4" fmla="*/ 2 w 7"/>
                                <a:gd name="T5" fmla="*/ 0 h 46"/>
                                <a:gd name="T6" fmla="*/ 2 w 7"/>
                                <a:gd name="T7" fmla="*/ 0 h 46"/>
                                <a:gd name="T8" fmla="*/ 1 w 7"/>
                                <a:gd name="T9" fmla="*/ 0 h 46"/>
                                <a:gd name="T10" fmla="*/ 0 w 7"/>
                                <a:gd name="T11" fmla="*/ 1 h 46"/>
                                <a:gd name="T12" fmla="*/ 0 w 7"/>
                                <a:gd name="T13" fmla="*/ 2 h 46"/>
                                <a:gd name="T14" fmla="*/ 0 w 7"/>
                                <a:gd name="T15" fmla="*/ 22 h 46"/>
                                <a:gd name="T16" fmla="*/ 1 w 7"/>
                                <a:gd name="T17" fmla="*/ 22 h 46"/>
                                <a:gd name="T18" fmla="*/ 2 w 7"/>
                                <a:gd name="T19" fmla="*/ 22 h 46"/>
                                <a:gd name="T20" fmla="*/ 2 w 7"/>
                                <a:gd name="T21" fmla="*/ 22 h 46"/>
                                <a:gd name="T22" fmla="*/ 3 w 7"/>
                                <a:gd name="T23" fmla="*/ 22 h 46"/>
                                <a:gd name="T24" fmla="*/ 3 w 7"/>
                                <a:gd name="T25" fmla="*/ 2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02" name="Line 1584"/>
                          <wps:cNvCnPr>
                            <a:cxnSpLocks noChangeShapeType="1"/>
                          </wps:cNvCnPr>
                          <wps:spPr bwMode="auto">
                            <a:xfrm>
                              <a:off x="5294" y="297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03" name="Freeform 1585"/>
                          <wps:cNvSpPr>
                            <a:spLocks noChangeArrowheads="1"/>
                          </wps:cNvSpPr>
                          <wps:spPr bwMode="auto">
                            <a:xfrm>
                              <a:off x="5291" y="2974"/>
                              <a:ext cx="40" cy="2"/>
                            </a:xfrm>
                            <a:custGeom>
                              <a:avLst/>
                              <a:gdLst>
                                <a:gd name="T0" fmla="*/ 3 w 80"/>
                                <a:gd name="T1" fmla="*/ 0 h 8"/>
                                <a:gd name="T2" fmla="*/ 1 w 80"/>
                                <a:gd name="T3" fmla="*/ 1 h 8"/>
                                <a:gd name="T4" fmla="*/ 0 w 80"/>
                                <a:gd name="T5" fmla="*/ 1 h 8"/>
                                <a:gd name="T6" fmla="*/ 0 w 80"/>
                                <a:gd name="T7" fmla="*/ 2 h 8"/>
                                <a:gd name="T8" fmla="*/ 0 w 80"/>
                                <a:gd name="T9" fmla="*/ 2 h 8"/>
                                <a:gd name="T10" fmla="*/ 1 w 80"/>
                                <a:gd name="T11" fmla="*/ 2 h 8"/>
                                <a:gd name="T12" fmla="*/ 3 w 80"/>
                                <a:gd name="T13" fmla="*/ 2 h 8"/>
                                <a:gd name="T14" fmla="*/ 38 w 80"/>
                                <a:gd name="T15" fmla="*/ 2 h 8"/>
                                <a:gd name="T16" fmla="*/ 40 w 80"/>
                                <a:gd name="T17" fmla="*/ 2 h 8"/>
                                <a:gd name="T18" fmla="*/ 40 w 80"/>
                                <a:gd name="T19" fmla="*/ 2 h 8"/>
                                <a:gd name="T20" fmla="*/ 40 w 80"/>
                                <a:gd name="T21" fmla="*/ 1 h 8"/>
                                <a:gd name="T22" fmla="*/ 38 w 80"/>
                                <a:gd name="T23" fmla="*/ 0 h 8"/>
                                <a:gd name="T24" fmla="*/ 3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04" name="Line 1586"/>
                          <wps:cNvCnPr>
                            <a:cxnSpLocks noChangeShapeType="1"/>
                          </wps:cNvCnPr>
                          <wps:spPr bwMode="auto">
                            <a:xfrm>
                              <a:off x="5332" y="297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05" name="Freeform 1587"/>
                          <wps:cNvSpPr>
                            <a:spLocks noChangeArrowheads="1"/>
                          </wps:cNvSpPr>
                          <wps:spPr bwMode="auto">
                            <a:xfrm>
                              <a:off x="5327" y="2974"/>
                              <a:ext cx="4" cy="23"/>
                            </a:xfrm>
                            <a:custGeom>
                              <a:avLst/>
                              <a:gdLst>
                                <a:gd name="T0" fmla="*/ 4 w 8"/>
                                <a:gd name="T1" fmla="*/ 3 h 49"/>
                                <a:gd name="T2" fmla="*/ 4 w 8"/>
                                <a:gd name="T3" fmla="*/ 1 h 49"/>
                                <a:gd name="T4" fmla="*/ 3 w 8"/>
                                <a:gd name="T5" fmla="*/ 1 h 49"/>
                                <a:gd name="T6" fmla="*/ 2 w 8"/>
                                <a:gd name="T7" fmla="*/ 0 h 49"/>
                                <a:gd name="T8" fmla="*/ 2 w 8"/>
                                <a:gd name="T9" fmla="*/ 1 h 49"/>
                                <a:gd name="T10" fmla="*/ 0 w 8"/>
                                <a:gd name="T11" fmla="*/ 1 h 49"/>
                                <a:gd name="T12" fmla="*/ 0 w 8"/>
                                <a:gd name="T13" fmla="*/ 3 h 49"/>
                                <a:gd name="T14" fmla="*/ 0 w 8"/>
                                <a:gd name="T15" fmla="*/ 22 h 49"/>
                                <a:gd name="T16" fmla="*/ 2 w 8"/>
                                <a:gd name="T17" fmla="*/ 23 h 49"/>
                                <a:gd name="T18" fmla="*/ 2 w 8"/>
                                <a:gd name="T19" fmla="*/ 23 h 49"/>
                                <a:gd name="T20" fmla="*/ 3 w 8"/>
                                <a:gd name="T21" fmla="*/ 23 h 49"/>
                                <a:gd name="T22" fmla="*/ 4 w 8"/>
                                <a:gd name="T23" fmla="*/ 22 h 49"/>
                                <a:gd name="T24" fmla="*/ 4 w 8"/>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06" name="Line 1588"/>
                          <wps:cNvCnPr>
                            <a:cxnSpLocks noChangeShapeType="1"/>
                          </wps:cNvCnPr>
                          <wps:spPr bwMode="auto">
                            <a:xfrm>
                              <a:off x="5329" y="299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07" name="Freeform 1589"/>
                          <wps:cNvSpPr>
                            <a:spLocks noChangeArrowheads="1"/>
                          </wps:cNvSpPr>
                          <wps:spPr bwMode="auto">
                            <a:xfrm>
                              <a:off x="5327" y="2995"/>
                              <a:ext cx="12" cy="2"/>
                            </a:xfrm>
                            <a:custGeom>
                              <a:avLst/>
                              <a:gdLst>
                                <a:gd name="T0" fmla="*/ 1 w 26"/>
                                <a:gd name="T1" fmla="*/ 0 h 7"/>
                                <a:gd name="T2" fmla="*/ 1 w 26"/>
                                <a:gd name="T3" fmla="*/ 0 h 7"/>
                                <a:gd name="T4" fmla="*/ 0 w 26"/>
                                <a:gd name="T5" fmla="*/ 1 h 7"/>
                                <a:gd name="T6" fmla="*/ 0 w 26"/>
                                <a:gd name="T7" fmla="*/ 1 h 7"/>
                                <a:gd name="T8" fmla="*/ 0 w 26"/>
                                <a:gd name="T9" fmla="*/ 1 h 7"/>
                                <a:gd name="T10" fmla="*/ 1 w 26"/>
                                <a:gd name="T11" fmla="*/ 2 h 7"/>
                                <a:gd name="T12" fmla="*/ 1 w 26"/>
                                <a:gd name="T13" fmla="*/ 2 h 7"/>
                                <a:gd name="T14" fmla="*/ 8 w 26"/>
                                <a:gd name="T15" fmla="*/ 2 h 7"/>
                                <a:gd name="T16" fmla="*/ 12 w 26"/>
                                <a:gd name="T17" fmla="*/ 1 h 7"/>
                                <a:gd name="T18" fmla="*/ 12 w 26"/>
                                <a:gd name="T19" fmla="*/ 1 h 7"/>
                                <a:gd name="T20" fmla="*/ 12 w 26"/>
                                <a:gd name="T21" fmla="*/ 1 h 7"/>
                                <a:gd name="T22" fmla="*/ 8 w 26"/>
                                <a:gd name="T23" fmla="*/ 0 h 7"/>
                                <a:gd name="T24" fmla="*/ 1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08" name="Line 1590"/>
                          <wps:cNvCnPr>
                            <a:cxnSpLocks noChangeShapeType="1"/>
                          </wps:cNvCnPr>
                          <wps:spPr bwMode="auto">
                            <a:xfrm>
                              <a:off x="5340" y="299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09" name="Freeform 1591"/>
                          <wps:cNvSpPr>
                            <a:spLocks noChangeArrowheads="1"/>
                          </wps:cNvSpPr>
                          <wps:spPr bwMode="auto">
                            <a:xfrm>
                              <a:off x="5337" y="2995"/>
                              <a:ext cx="2" cy="23"/>
                            </a:xfrm>
                            <a:custGeom>
                              <a:avLst/>
                              <a:gdLst>
                                <a:gd name="T0" fmla="*/ 2 w 8"/>
                                <a:gd name="T1" fmla="*/ 1 h 49"/>
                                <a:gd name="T2" fmla="*/ 2 w 8"/>
                                <a:gd name="T3" fmla="*/ 1 h 49"/>
                                <a:gd name="T4" fmla="*/ 2 w 8"/>
                                <a:gd name="T5" fmla="*/ 0 h 49"/>
                                <a:gd name="T6" fmla="*/ 1 w 8"/>
                                <a:gd name="T7" fmla="*/ 0 h 49"/>
                                <a:gd name="T8" fmla="*/ 1 w 8"/>
                                <a:gd name="T9" fmla="*/ 0 h 49"/>
                                <a:gd name="T10" fmla="*/ 0 w 8"/>
                                <a:gd name="T11" fmla="*/ 1 h 49"/>
                                <a:gd name="T12" fmla="*/ 0 w 8"/>
                                <a:gd name="T13" fmla="*/ 1 h 49"/>
                                <a:gd name="T14" fmla="*/ 0 w 8"/>
                                <a:gd name="T15" fmla="*/ 21 h 49"/>
                                <a:gd name="T16" fmla="*/ 1 w 8"/>
                                <a:gd name="T17" fmla="*/ 22 h 49"/>
                                <a:gd name="T18" fmla="*/ 1 w 8"/>
                                <a:gd name="T19" fmla="*/ 23 h 49"/>
                                <a:gd name="T20" fmla="*/ 2 w 8"/>
                                <a:gd name="T21" fmla="*/ 22 h 49"/>
                                <a:gd name="T22" fmla="*/ 2 w 8"/>
                                <a:gd name="T23" fmla="*/ 21 h 49"/>
                                <a:gd name="T24" fmla="*/ 2 w 8"/>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10" name="Line 1592"/>
                          <wps:cNvCnPr>
                            <a:cxnSpLocks noChangeShapeType="1"/>
                          </wps:cNvCnPr>
                          <wps:spPr bwMode="auto">
                            <a:xfrm>
                              <a:off x="5338" y="301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11" name="Freeform 1593"/>
                          <wps:cNvSpPr>
                            <a:spLocks noChangeArrowheads="1"/>
                          </wps:cNvSpPr>
                          <wps:spPr bwMode="auto">
                            <a:xfrm>
                              <a:off x="5337" y="3015"/>
                              <a:ext cx="15" cy="3"/>
                            </a:xfrm>
                            <a:custGeom>
                              <a:avLst/>
                              <a:gdLst>
                                <a:gd name="T0" fmla="*/ 1 w 34"/>
                                <a:gd name="T1" fmla="*/ 0 h 8"/>
                                <a:gd name="T2" fmla="*/ 1 w 34"/>
                                <a:gd name="T3" fmla="*/ 0 h 8"/>
                                <a:gd name="T4" fmla="*/ 0 w 34"/>
                                <a:gd name="T5" fmla="*/ 0 h 8"/>
                                <a:gd name="T6" fmla="*/ 0 w 34"/>
                                <a:gd name="T7" fmla="*/ 1 h 8"/>
                                <a:gd name="T8" fmla="*/ 0 w 34"/>
                                <a:gd name="T9" fmla="*/ 2 h 8"/>
                                <a:gd name="T10" fmla="*/ 1 w 34"/>
                                <a:gd name="T11" fmla="*/ 2 h 8"/>
                                <a:gd name="T12" fmla="*/ 1 w 34"/>
                                <a:gd name="T13" fmla="*/ 3 h 8"/>
                                <a:gd name="T14" fmla="*/ 13 w 34"/>
                                <a:gd name="T15" fmla="*/ 3 h 8"/>
                                <a:gd name="T16" fmla="*/ 15 w 34"/>
                                <a:gd name="T17" fmla="*/ 2 h 8"/>
                                <a:gd name="T18" fmla="*/ 15 w 34"/>
                                <a:gd name="T19" fmla="*/ 1 h 8"/>
                                <a:gd name="T20" fmla="*/ 15 w 34"/>
                                <a:gd name="T21" fmla="*/ 0 h 8"/>
                                <a:gd name="T22" fmla="*/ 13 w 34"/>
                                <a:gd name="T23" fmla="*/ 0 h 8"/>
                                <a:gd name="T24" fmla="*/ 1 w 3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12" name="Line 1594"/>
                          <wps:cNvCnPr>
                            <a:cxnSpLocks noChangeShapeType="1"/>
                          </wps:cNvCnPr>
                          <wps:spPr bwMode="auto">
                            <a:xfrm>
                              <a:off x="5353" y="301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13" name="Freeform 1595"/>
                          <wps:cNvSpPr>
                            <a:spLocks noChangeArrowheads="1"/>
                          </wps:cNvSpPr>
                          <wps:spPr bwMode="auto">
                            <a:xfrm>
                              <a:off x="5350" y="3015"/>
                              <a:ext cx="2" cy="43"/>
                            </a:xfrm>
                            <a:custGeom>
                              <a:avLst/>
                              <a:gdLst>
                                <a:gd name="T0" fmla="*/ 2 w 7"/>
                                <a:gd name="T1" fmla="*/ 1 h 88"/>
                                <a:gd name="T2" fmla="*/ 2 w 7"/>
                                <a:gd name="T3" fmla="*/ 0 h 88"/>
                                <a:gd name="T4" fmla="*/ 2 w 7"/>
                                <a:gd name="T5" fmla="*/ 0 h 88"/>
                                <a:gd name="T6" fmla="*/ 1 w 7"/>
                                <a:gd name="T7" fmla="*/ 0 h 88"/>
                                <a:gd name="T8" fmla="*/ 1 w 7"/>
                                <a:gd name="T9" fmla="*/ 0 h 88"/>
                                <a:gd name="T10" fmla="*/ 0 w 7"/>
                                <a:gd name="T11" fmla="*/ 0 h 88"/>
                                <a:gd name="T12" fmla="*/ 0 w 7"/>
                                <a:gd name="T13" fmla="*/ 1 h 88"/>
                                <a:gd name="T14" fmla="*/ 0 w 7"/>
                                <a:gd name="T15" fmla="*/ 42 h 88"/>
                                <a:gd name="T16" fmla="*/ 1 w 7"/>
                                <a:gd name="T17" fmla="*/ 43 h 88"/>
                                <a:gd name="T18" fmla="*/ 1 w 7"/>
                                <a:gd name="T19" fmla="*/ 43 h 88"/>
                                <a:gd name="T20" fmla="*/ 2 w 7"/>
                                <a:gd name="T21" fmla="*/ 43 h 88"/>
                                <a:gd name="T22" fmla="*/ 2 w 7"/>
                                <a:gd name="T23" fmla="*/ 42 h 88"/>
                                <a:gd name="T24" fmla="*/ 2 w 7"/>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14" name="Line 1596"/>
                          <wps:cNvCnPr>
                            <a:cxnSpLocks noChangeShapeType="1"/>
                          </wps:cNvCnPr>
                          <wps:spPr bwMode="auto">
                            <a:xfrm>
                              <a:off x="5352" y="305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15" name="Freeform 1597"/>
                          <wps:cNvSpPr>
                            <a:spLocks noChangeArrowheads="1"/>
                          </wps:cNvSpPr>
                          <wps:spPr bwMode="auto">
                            <a:xfrm>
                              <a:off x="5350" y="3055"/>
                              <a:ext cx="32" cy="3"/>
                            </a:xfrm>
                            <a:custGeom>
                              <a:avLst/>
                              <a:gdLst>
                                <a:gd name="T0" fmla="*/ 2 w 66"/>
                                <a:gd name="T1" fmla="*/ 0 h 8"/>
                                <a:gd name="T2" fmla="*/ 1 w 66"/>
                                <a:gd name="T3" fmla="*/ 0 h 8"/>
                                <a:gd name="T4" fmla="*/ 0 w 66"/>
                                <a:gd name="T5" fmla="*/ 0 h 8"/>
                                <a:gd name="T6" fmla="*/ 0 w 66"/>
                                <a:gd name="T7" fmla="*/ 1 h 8"/>
                                <a:gd name="T8" fmla="*/ 0 w 66"/>
                                <a:gd name="T9" fmla="*/ 2 h 8"/>
                                <a:gd name="T10" fmla="*/ 1 w 66"/>
                                <a:gd name="T11" fmla="*/ 3 h 8"/>
                                <a:gd name="T12" fmla="*/ 2 w 66"/>
                                <a:gd name="T13" fmla="*/ 3 h 8"/>
                                <a:gd name="T14" fmla="*/ 30 w 66"/>
                                <a:gd name="T15" fmla="*/ 3 h 8"/>
                                <a:gd name="T16" fmla="*/ 32 w 66"/>
                                <a:gd name="T17" fmla="*/ 2 h 8"/>
                                <a:gd name="T18" fmla="*/ 32 w 66"/>
                                <a:gd name="T19" fmla="*/ 1 h 8"/>
                                <a:gd name="T20" fmla="*/ 32 w 66"/>
                                <a:gd name="T21" fmla="*/ 0 h 8"/>
                                <a:gd name="T22" fmla="*/ 30 w 66"/>
                                <a:gd name="T23" fmla="*/ 0 h 8"/>
                                <a:gd name="T24" fmla="*/ 2 w 6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16" name="Line 1598"/>
                          <wps:cNvCnPr>
                            <a:cxnSpLocks noChangeShapeType="1"/>
                          </wps:cNvCnPr>
                          <wps:spPr bwMode="auto">
                            <a:xfrm>
                              <a:off x="5383" y="30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17" name="Freeform 1599"/>
                          <wps:cNvSpPr>
                            <a:spLocks noChangeArrowheads="1"/>
                          </wps:cNvSpPr>
                          <wps:spPr bwMode="auto">
                            <a:xfrm>
                              <a:off x="5379" y="3055"/>
                              <a:ext cx="3" cy="23"/>
                            </a:xfrm>
                            <a:custGeom>
                              <a:avLst/>
                              <a:gdLst>
                                <a:gd name="T0" fmla="*/ 3 w 7"/>
                                <a:gd name="T1" fmla="*/ 1 h 47"/>
                                <a:gd name="T2" fmla="*/ 3 w 7"/>
                                <a:gd name="T3" fmla="*/ 0 h 47"/>
                                <a:gd name="T4" fmla="*/ 2 w 7"/>
                                <a:gd name="T5" fmla="*/ 0 h 47"/>
                                <a:gd name="T6" fmla="*/ 1 w 7"/>
                                <a:gd name="T7" fmla="*/ 0 h 47"/>
                                <a:gd name="T8" fmla="*/ 1 w 7"/>
                                <a:gd name="T9" fmla="*/ 0 h 47"/>
                                <a:gd name="T10" fmla="*/ 0 w 7"/>
                                <a:gd name="T11" fmla="*/ 0 h 47"/>
                                <a:gd name="T12" fmla="*/ 0 w 7"/>
                                <a:gd name="T13" fmla="*/ 1 h 47"/>
                                <a:gd name="T14" fmla="*/ 0 w 7"/>
                                <a:gd name="T15" fmla="*/ 22 h 47"/>
                                <a:gd name="T16" fmla="*/ 1 w 7"/>
                                <a:gd name="T17" fmla="*/ 23 h 47"/>
                                <a:gd name="T18" fmla="*/ 1 w 7"/>
                                <a:gd name="T19" fmla="*/ 23 h 47"/>
                                <a:gd name="T20" fmla="*/ 2 w 7"/>
                                <a:gd name="T21" fmla="*/ 23 h 47"/>
                                <a:gd name="T22" fmla="*/ 3 w 7"/>
                                <a:gd name="T23" fmla="*/ 22 h 47"/>
                                <a:gd name="T24" fmla="*/ 3 w 7"/>
                                <a:gd name="T25" fmla="*/ 1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18" name="Line 1600"/>
                          <wps:cNvCnPr>
                            <a:cxnSpLocks noChangeShapeType="1"/>
                          </wps:cNvCnPr>
                          <wps:spPr bwMode="auto">
                            <a:xfrm>
                              <a:off x="5381" y="307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19" name="Freeform 1601"/>
                          <wps:cNvSpPr>
                            <a:spLocks noChangeArrowheads="1"/>
                          </wps:cNvSpPr>
                          <wps:spPr bwMode="auto">
                            <a:xfrm>
                              <a:off x="5379" y="3074"/>
                              <a:ext cx="41" cy="4"/>
                            </a:xfrm>
                            <a:custGeom>
                              <a:avLst/>
                              <a:gdLst>
                                <a:gd name="T0" fmla="*/ 1 w 82"/>
                                <a:gd name="T1" fmla="*/ 0 h 8"/>
                                <a:gd name="T2" fmla="*/ 1 w 82"/>
                                <a:gd name="T3" fmla="*/ 2 h 8"/>
                                <a:gd name="T4" fmla="*/ 0 w 82"/>
                                <a:gd name="T5" fmla="*/ 2 h 8"/>
                                <a:gd name="T6" fmla="*/ 0 w 82"/>
                                <a:gd name="T7" fmla="*/ 3 h 8"/>
                                <a:gd name="T8" fmla="*/ 0 w 82"/>
                                <a:gd name="T9" fmla="*/ 4 h 8"/>
                                <a:gd name="T10" fmla="*/ 1 w 82"/>
                                <a:gd name="T11" fmla="*/ 4 h 8"/>
                                <a:gd name="T12" fmla="*/ 1 w 82"/>
                                <a:gd name="T13" fmla="*/ 4 h 8"/>
                                <a:gd name="T14" fmla="*/ 39 w 82"/>
                                <a:gd name="T15" fmla="*/ 4 h 8"/>
                                <a:gd name="T16" fmla="*/ 41 w 82"/>
                                <a:gd name="T17" fmla="*/ 4 h 8"/>
                                <a:gd name="T18" fmla="*/ 41 w 82"/>
                                <a:gd name="T19" fmla="*/ 3 h 8"/>
                                <a:gd name="T20" fmla="*/ 41 w 82"/>
                                <a:gd name="T21" fmla="*/ 2 h 8"/>
                                <a:gd name="T22" fmla="*/ 39 w 82"/>
                                <a:gd name="T23" fmla="*/ 0 h 8"/>
                                <a:gd name="T24" fmla="*/ 1 w 8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20" name="Line 1602"/>
                          <wps:cNvCnPr>
                            <a:cxnSpLocks noChangeShapeType="1"/>
                          </wps:cNvCnPr>
                          <wps:spPr bwMode="auto">
                            <a:xfrm>
                              <a:off x="5421" y="307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21" name="Freeform 1603"/>
                          <wps:cNvSpPr>
                            <a:spLocks noChangeArrowheads="1"/>
                          </wps:cNvSpPr>
                          <wps:spPr bwMode="auto">
                            <a:xfrm>
                              <a:off x="5417" y="3074"/>
                              <a:ext cx="3" cy="24"/>
                            </a:xfrm>
                            <a:custGeom>
                              <a:avLst/>
                              <a:gdLst>
                                <a:gd name="T0" fmla="*/ 3 w 7"/>
                                <a:gd name="T1" fmla="*/ 2 h 50"/>
                                <a:gd name="T2" fmla="*/ 3 w 7"/>
                                <a:gd name="T3" fmla="*/ 1 h 50"/>
                                <a:gd name="T4" fmla="*/ 3 w 7"/>
                                <a:gd name="T5" fmla="*/ 1 h 50"/>
                                <a:gd name="T6" fmla="*/ 2 w 7"/>
                                <a:gd name="T7" fmla="*/ 0 h 50"/>
                                <a:gd name="T8" fmla="*/ 1 w 7"/>
                                <a:gd name="T9" fmla="*/ 1 h 50"/>
                                <a:gd name="T10" fmla="*/ 1 w 7"/>
                                <a:gd name="T11" fmla="*/ 1 h 50"/>
                                <a:gd name="T12" fmla="*/ 0 w 7"/>
                                <a:gd name="T13" fmla="*/ 2 h 50"/>
                                <a:gd name="T14" fmla="*/ 0 w 7"/>
                                <a:gd name="T15" fmla="*/ 23 h 50"/>
                                <a:gd name="T16" fmla="*/ 1 w 7"/>
                                <a:gd name="T17" fmla="*/ 24 h 50"/>
                                <a:gd name="T18" fmla="*/ 2 w 7"/>
                                <a:gd name="T19" fmla="*/ 24 h 50"/>
                                <a:gd name="T20" fmla="*/ 3 w 7"/>
                                <a:gd name="T21" fmla="*/ 24 h 50"/>
                                <a:gd name="T22" fmla="*/ 3 w 7"/>
                                <a:gd name="T23" fmla="*/ 23 h 50"/>
                                <a:gd name="T24" fmla="*/ 3 w 7"/>
                                <a:gd name="T25" fmla="*/ 2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22" name="Line 1604"/>
                          <wps:cNvCnPr>
                            <a:cxnSpLocks noChangeShapeType="1"/>
                          </wps:cNvCnPr>
                          <wps:spPr bwMode="auto">
                            <a:xfrm>
                              <a:off x="5420" y="309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23" name="Freeform 1605"/>
                          <wps:cNvSpPr>
                            <a:spLocks noChangeArrowheads="1"/>
                          </wps:cNvSpPr>
                          <wps:spPr bwMode="auto">
                            <a:xfrm>
                              <a:off x="5417" y="3095"/>
                              <a:ext cx="10" cy="3"/>
                            </a:xfrm>
                            <a:custGeom>
                              <a:avLst/>
                              <a:gdLst>
                                <a:gd name="T0" fmla="*/ 2 w 23"/>
                                <a:gd name="T1" fmla="*/ 0 h 9"/>
                                <a:gd name="T2" fmla="*/ 1 w 23"/>
                                <a:gd name="T3" fmla="*/ 0 h 9"/>
                                <a:gd name="T4" fmla="*/ 1 w 23"/>
                                <a:gd name="T5" fmla="*/ 1 h 9"/>
                                <a:gd name="T6" fmla="*/ 0 w 23"/>
                                <a:gd name="T7" fmla="*/ 2 h 9"/>
                                <a:gd name="T8" fmla="*/ 1 w 23"/>
                                <a:gd name="T9" fmla="*/ 2 h 9"/>
                                <a:gd name="T10" fmla="*/ 1 w 23"/>
                                <a:gd name="T11" fmla="*/ 3 h 9"/>
                                <a:gd name="T12" fmla="*/ 2 w 23"/>
                                <a:gd name="T13" fmla="*/ 3 h 9"/>
                                <a:gd name="T14" fmla="*/ 8 w 23"/>
                                <a:gd name="T15" fmla="*/ 3 h 9"/>
                                <a:gd name="T16" fmla="*/ 9 w 23"/>
                                <a:gd name="T17" fmla="*/ 2 h 9"/>
                                <a:gd name="T18" fmla="*/ 10 w 23"/>
                                <a:gd name="T19" fmla="*/ 2 h 9"/>
                                <a:gd name="T20" fmla="*/ 9 w 23"/>
                                <a:gd name="T21" fmla="*/ 1 h 9"/>
                                <a:gd name="T22" fmla="*/ 8 w 23"/>
                                <a:gd name="T23" fmla="*/ 0 h 9"/>
                                <a:gd name="T24" fmla="*/ 2 w 23"/>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24" name="Line 1606"/>
                          <wps:cNvCnPr>
                            <a:cxnSpLocks noChangeShapeType="1"/>
                          </wps:cNvCnPr>
                          <wps:spPr bwMode="auto">
                            <a:xfrm>
                              <a:off x="5428" y="309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25" name="Freeform 1607"/>
                          <wps:cNvSpPr>
                            <a:spLocks noChangeArrowheads="1"/>
                          </wps:cNvSpPr>
                          <wps:spPr bwMode="auto">
                            <a:xfrm>
                              <a:off x="5425" y="3095"/>
                              <a:ext cx="2" cy="24"/>
                            </a:xfrm>
                            <a:custGeom>
                              <a:avLst/>
                              <a:gdLst>
                                <a:gd name="T0" fmla="*/ 2 w 7"/>
                                <a:gd name="T1" fmla="*/ 3 h 49"/>
                                <a:gd name="T2" fmla="*/ 1 w 7"/>
                                <a:gd name="T3" fmla="*/ 2 h 49"/>
                                <a:gd name="T4" fmla="*/ 1 w 7"/>
                                <a:gd name="T5" fmla="*/ 0 h 49"/>
                                <a:gd name="T6" fmla="*/ 1 w 7"/>
                                <a:gd name="T7" fmla="*/ 0 h 49"/>
                                <a:gd name="T8" fmla="*/ 0 w 7"/>
                                <a:gd name="T9" fmla="*/ 0 h 49"/>
                                <a:gd name="T10" fmla="*/ 0 w 7"/>
                                <a:gd name="T11" fmla="*/ 2 h 49"/>
                                <a:gd name="T12" fmla="*/ 0 w 7"/>
                                <a:gd name="T13" fmla="*/ 3 h 49"/>
                                <a:gd name="T14" fmla="*/ 0 w 7"/>
                                <a:gd name="T15" fmla="*/ 23 h 49"/>
                                <a:gd name="T16" fmla="*/ 0 w 7"/>
                                <a:gd name="T17" fmla="*/ 24 h 49"/>
                                <a:gd name="T18" fmla="*/ 1 w 7"/>
                                <a:gd name="T19" fmla="*/ 24 h 49"/>
                                <a:gd name="T20" fmla="*/ 1 w 7"/>
                                <a:gd name="T21" fmla="*/ 24 h 49"/>
                                <a:gd name="T22" fmla="*/ 2 w 7"/>
                                <a:gd name="T23" fmla="*/ 23 h 49"/>
                                <a:gd name="T24" fmla="*/ 2 w 7"/>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26" name="Line 1608"/>
                          <wps:cNvCnPr>
                            <a:cxnSpLocks noChangeShapeType="1"/>
                          </wps:cNvCnPr>
                          <wps:spPr bwMode="auto">
                            <a:xfrm>
                              <a:off x="5426" y="311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27" name="Freeform 1609"/>
                          <wps:cNvSpPr>
                            <a:spLocks noChangeArrowheads="1"/>
                          </wps:cNvSpPr>
                          <wps:spPr bwMode="auto">
                            <a:xfrm>
                              <a:off x="5425" y="3116"/>
                              <a:ext cx="54" cy="3"/>
                            </a:xfrm>
                            <a:custGeom>
                              <a:avLst/>
                              <a:gdLst>
                                <a:gd name="T0" fmla="*/ 1 w 110"/>
                                <a:gd name="T1" fmla="*/ 0 h 7"/>
                                <a:gd name="T2" fmla="*/ 0 w 110"/>
                                <a:gd name="T3" fmla="*/ 0 h 7"/>
                                <a:gd name="T4" fmla="*/ 0 w 110"/>
                                <a:gd name="T5" fmla="*/ 1 h 7"/>
                                <a:gd name="T6" fmla="*/ 0 w 110"/>
                                <a:gd name="T7" fmla="*/ 2 h 7"/>
                                <a:gd name="T8" fmla="*/ 0 w 110"/>
                                <a:gd name="T9" fmla="*/ 2 h 7"/>
                                <a:gd name="T10" fmla="*/ 0 w 110"/>
                                <a:gd name="T11" fmla="*/ 3 h 7"/>
                                <a:gd name="T12" fmla="*/ 1 w 110"/>
                                <a:gd name="T13" fmla="*/ 3 h 7"/>
                                <a:gd name="T14" fmla="*/ 51 w 110"/>
                                <a:gd name="T15" fmla="*/ 3 h 7"/>
                                <a:gd name="T16" fmla="*/ 53 w 110"/>
                                <a:gd name="T17" fmla="*/ 2 h 7"/>
                                <a:gd name="T18" fmla="*/ 54 w 110"/>
                                <a:gd name="T19" fmla="*/ 2 h 7"/>
                                <a:gd name="T20" fmla="*/ 53 w 110"/>
                                <a:gd name="T21" fmla="*/ 1 h 7"/>
                                <a:gd name="T22" fmla="*/ 51 w 110"/>
                                <a:gd name="T23" fmla="*/ 0 h 7"/>
                                <a:gd name="T24" fmla="*/ 1 w 11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28" name="Line 1610"/>
                          <wps:cNvCnPr>
                            <a:cxnSpLocks noChangeShapeType="1"/>
                          </wps:cNvCnPr>
                          <wps:spPr bwMode="auto">
                            <a:xfrm>
                              <a:off x="5480" y="311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29" name="Freeform 1611"/>
                          <wps:cNvSpPr>
                            <a:spLocks noChangeArrowheads="1"/>
                          </wps:cNvSpPr>
                          <wps:spPr bwMode="auto">
                            <a:xfrm>
                              <a:off x="5476" y="3116"/>
                              <a:ext cx="3" cy="24"/>
                            </a:xfrm>
                            <a:custGeom>
                              <a:avLst/>
                              <a:gdLst>
                                <a:gd name="T0" fmla="*/ 3 w 7"/>
                                <a:gd name="T1" fmla="*/ 2 h 49"/>
                                <a:gd name="T2" fmla="*/ 2 w 7"/>
                                <a:gd name="T3" fmla="*/ 1 h 49"/>
                                <a:gd name="T4" fmla="*/ 2 w 7"/>
                                <a:gd name="T5" fmla="*/ 0 h 49"/>
                                <a:gd name="T6" fmla="*/ 1 w 7"/>
                                <a:gd name="T7" fmla="*/ 0 h 49"/>
                                <a:gd name="T8" fmla="*/ 0 w 7"/>
                                <a:gd name="T9" fmla="*/ 0 h 49"/>
                                <a:gd name="T10" fmla="*/ 0 w 7"/>
                                <a:gd name="T11" fmla="*/ 1 h 49"/>
                                <a:gd name="T12" fmla="*/ 0 w 7"/>
                                <a:gd name="T13" fmla="*/ 2 h 49"/>
                                <a:gd name="T14" fmla="*/ 0 w 7"/>
                                <a:gd name="T15" fmla="*/ 24 h 49"/>
                                <a:gd name="T16" fmla="*/ 0 w 7"/>
                                <a:gd name="T17" fmla="*/ 24 h 49"/>
                                <a:gd name="T18" fmla="*/ 1 w 7"/>
                                <a:gd name="T19" fmla="*/ 24 h 49"/>
                                <a:gd name="T20" fmla="*/ 2 w 7"/>
                                <a:gd name="T21" fmla="*/ 24 h 49"/>
                                <a:gd name="T22" fmla="*/ 3 w 7"/>
                                <a:gd name="T23" fmla="*/ 24 h 49"/>
                                <a:gd name="T24" fmla="*/ 3 w 7"/>
                                <a:gd name="T25" fmla="*/ 2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g:grpSp>
                      <wpg:grpSp>
                        <wpg:cNvPr id="3730" name="Group 1612"/>
                        <wpg:cNvGrpSpPr>
                          <a:grpSpLocks/>
                        </wpg:cNvGrpSpPr>
                        <wpg:grpSpPr bwMode="auto">
                          <a:xfrm>
                            <a:off x="1" y="-83"/>
                            <a:ext cx="9091" cy="6817"/>
                            <a:chOff x="1" y="-83"/>
                            <a:chExt cx="9091" cy="6817"/>
                          </a:xfrm>
                        </wpg:grpSpPr>
                        <wps:wsp>
                          <wps:cNvPr id="3731" name="Line 1613"/>
                          <wps:cNvCnPr>
                            <a:cxnSpLocks noChangeShapeType="1"/>
                          </wps:cNvCnPr>
                          <wps:spPr bwMode="auto">
                            <a:xfrm>
                              <a:off x="5477" y="313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32" name="Freeform 1614"/>
                          <wps:cNvSpPr>
                            <a:spLocks noChangeArrowheads="1"/>
                          </wps:cNvSpPr>
                          <wps:spPr bwMode="auto">
                            <a:xfrm>
                              <a:off x="5476" y="3137"/>
                              <a:ext cx="25" cy="3"/>
                            </a:xfrm>
                            <a:custGeom>
                              <a:avLst/>
                              <a:gdLst>
                                <a:gd name="T0" fmla="*/ 1 w 52"/>
                                <a:gd name="T1" fmla="*/ 0 h 7"/>
                                <a:gd name="T2" fmla="*/ 0 w 52"/>
                                <a:gd name="T3" fmla="*/ 1 h 7"/>
                                <a:gd name="T4" fmla="*/ 0 w 52"/>
                                <a:gd name="T5" fmla="*/ 1 h 7"/>
                                <a:gd name="T6" fmla="*/ 0 w 52"/>
                                <a:gd name="T7" fmla="*/ 2 h 7"/>
                                <a:gd name="T8" fmla="*/ 0 w 52"/>
                                <a:gd name="T9" fmla="*/ 3 h 7"/>
                                <a:gd name="T10" fmla="*/ 0 w 52"/>
                                <a:gd name="T11" fmla="*/ 3 h 7"/>
                                <a:gd name="T12" fmla="*/ 1 w 52"/>
                                <a:gd name="T13" fmla="*/ 3 h 7"/>
                                <a:gd name="T14" fmla="*/ 23 w 52"/>
                                <a:gd name="T15" fmla="*/ 3 h 7"/>
                                <a:gd name="T16" fmla="*/ 25 w 52"/>
                                <a:gd name="T17" fmla="*/ 3 h 7"/>
                                <a:gd name="T18" fmla="*/ 25 w 52"/>
                                <a:gd name="T19" fmla="*/ 2 h 7"/>
                                <a:gd name="T20" fmla="*/ 25 w 52"/>
                                <a:gd name="T21" fmla="*/ 1 h 7"/>
                                <a:gd name="T22" fmla="*/ 23 w 52"/>
                                <a:gd name="T23" fmla="*/ 0 h 7"/>
                                <a:gd name="T24" fmla="*/ 1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33" name="Line 1615"/>
                          <wps:cNvCnPr>
                            <a:cxnSpLocks noChangeShapeType="1"/>
                          </wps:cNvCnPr>
                          <wps:spPr bwMode="auto">
                            <a:xfrm>
                              <a:off x="5502" y="314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34" name="Freeform 1616"/>
                          <wps:cNvSpPr>
                            <a:spLocks noChangeArrowheads="1"/>
                          </wps:cNvSpPr>
                          <wps:spPr bwMode="auto">
                            <a:xfrm>
                              <a:off x="5498" y="3137"/>
                              <a:ext cx="3" cy="24"/>
                            </a:xfrm>
                            <a:custGeom>
                              <a:avLst/>
                              <a:gdLst>
                                <a:gd name="T0" fmla="*/ 3 w 9"/>
                                <a:gd name="T1" fmla="*/ 2 h 51"/>
                                <a:gd name="T2" fmla="*/ 3 w 9"/>
                                <a:gd name="T3" fmla="*/ 1 h 51"/>
                                <a:gd name="T4" fmla="*/ 2 w 9"/>
                                <a:gd name="T5" fmla="*/ 1 h 51"/>
                                <a:gd name="T6" fmla="*/ 2 w 9"/>
                                <a:gd name="T7" fmla="*/ 0 h 51"/>
                                <a:gd name="T8" fmla="*/ 1 w 9"/>
                                <a:gd name="T9" fmla="*/ 1 h 51"/>
                                <a:gd name="T10" fmla="*/ 0 w 9"/>
                                <a:gd name="T11" fmla="*/ 1 h 51"/>
                                <a:gd name="T12" fmla="*/ 0 w 9"/>
                                <a:gd name="T13" fmla="*/ 2 h 51"/>
                                <a:gd name="T14" fmla="*/ 0 w 9"/>
                                <a:gd name="T15" fmla="*/ 23 h 51"/>
                                <a:gd name="T16" fmla="*/ 1 w 9"/>
                                <a:gd name="T17" fmla="*/ 23 h 51"/>
                                <a:gd name="T18" fmla="*/ 2 w 9"/>
                                <a:gd name="T19" fmla="*/ 24 h 51"/>
                                <a:gd name="T20" fmla="*/ 2 w 9"/>
                                <a:gd name="T21" fmla="*/ 23 h 51"/>
                                <a:gd name="T22" fmla="*/ 3 w 9"/>
                                <a:gd name="T23" fmla="*/ 23 h 51"/>
                                <a:gd name="T24" fmla="*/ 3 w 9"/>
                                <a:gd name="T25" fmla="*/ 2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35" name="Line 1617"/>
                          <wps:cNvCnPr>
                            <a:cxnSpLocks noChangeShapeType="1"/>
                          </wps:cNvCnPr>
                          <wps:spPr bwMode="auto">
                            <a:xfrm>
                              <a:off x="5501" y="315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36" name="Freeform 1618"/>
                          <wps:cNvSpPr>
                            <a:spLocks noChangeArrowheads="1"/>
                          </wps:cNvSpPr>
                          <wps:spPr bwMode="auto">
                            <a:xfrm>
                              <a:off x="5498" y="3159"/>
                              <a:ext cx="10" cy="2"/>
                            </a:xfrm>
                            <a:custGeom>
                              <a:avLst/>
                              <a:gdLst>
                                <a:gd name="T0" fmla="*/ 3 w 21"/>
                                <a:gd name="T1" fmla="*/ 0 h 7"/>
                                <a:gd name="T2" fmla="*/ 2 w 21"/>
                                <a:gd name="T3" fmla="*/ 0 h 7"/>
                                <a:gd name="T4" fmla="*/ 0 w 21"/>
                                <a:gd name="T5" fmla="*/ 0 h 7"/>
                                <a:gd name="T6" fmla="*/ 0 w 21"/>
                                <a:gd name="T7" fmla="*/ 1 h 7"/>
                                <a:gd name="T8" fmla="*/ 0 w 21"/>
                                <a:gd name="T9" fmla="*/ 1 h 7"/>
                                <a:gd name="T10" fmla="*/ 2 w 21"/>
                                <a:gd name="T11" fmla="*/ 1 h 7"/>
                                <a:gd name="T12" fmla="*/ 3 w 21"/>
                                <a:gd name="T13" fmla="*/ 2 h 7"/>
                                <a:gd name="T14" fmla="*/ 9 w 21"/>
                                <a:gd name="T15" fmla="*/ 2 h 7"/>
                                <a:gd name="T16" fmla="*/ 10 w 21"/>
                                <a:gd name="T17" fmla="*/ 1 h 7"/>
                                <a:gd name="T18" fmla="*/ 10 w 21"/>
                                <a:gd name="T19" fmla="*/ 1 h 7"/>
                                <a:gd name="T20" fmla="*/ 10 w 21"/>
                                <a:gd name="T21" fmla="*/ 0 h 7"/>
                                <a:gd name="T22" fmla="*/ 9 w 21"/>
                                <a:gd name="T23" fmla="*/ 0 h 7"/>
                                <a:gd name="T24" fmla="*/ 3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37" name="Line 1619"/>
                          <wps:cNvCnPr>
                            <a:cxnSpLocks noChangeShapeType="1"/>
                          </wps:cNvCnPr>
                          <wps:spPr bwMode="auto">
                            <a:xfrm>
                              <a:off x="5509" y="316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38" name="Freeform 1620"/>
                          <wps:cNvSpPr>
                            <a:spLocks noChangeArrowheads="1"/>
                          </wps:cNvSpPr>
                          <wps:spPr bwMode="auto">
                            <a:xfrm>
                              <a:off x="5505" y="3159"/>
                              <a:ext cx="3" cy="23"/>
                            </a:xfrm>
                            <a:custGeom>
                              <a:avLst/>
                              <a:gdLst>
                                <a:gd name="T0" fmla="*/ 3 w 7"/>
                                <a:gd name="T1" fmla="*/ 1 h 49"/>
                                <a:gd name="T2" fmla="*/ 3 w 7"/>
                                <a:gd name="T3" fmla="*/ 0 h 49"/>
                                <a:gd name="T4" fmla="*/ 2 w 7"/>
                                <a:gd name="T5" fmla="*/ 0 h 49"/>
                                <a:gd name="T6" fmla="*/ 2 w 7"/>
                                <a:gd name="T7" fmla="*/ 0 h 49"/>
                                <a:gd name="T8" fmla="*/ 1 w 7"/>
                                <a:gd name="T9" fmla="*/ 0 h 49"/>
                                <a:gd name="T10" fmla="*/ 0 w 7"/>
                                <a:gd name="T11" fmla="*/ 0 h 49"/>
                                <a:gd name="T12" fmla="*/ 0 w 7"/>
                                <a:gd name="T13" fmla="*/ 1 h 49"/>
                                <a:gd name="T14" fmla="*/ 0 w 7"/>
                                <a:gd name="T15" fmla="*/ 22 h 49"/>
                                <a:gd name="T16" fmla="*/ 1 w 7"/>
                                <a:gd name="T17" fmla="*/ 23 h 49"/>
                                <a:gd name="T18" fmla="*/ 2 w 7"/>
                                <a:gd name="T19" fmla="*/ 23 h 49"/>
                                <a:gd name="T20" fmla="*/ 2 w 7"/>
                                <a:gd name="T21" fmla="*/ 23 h 49"/>
                                <a:gd name="T22" fmla="*/ 3 w 7"/>
                                <a:gd name="T23" fmla="*/ 22 h 49"/>
                                <a:gd name="T24" fmla="*/ 3 w 7"/>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39" name="Line 1621"/>
                          <wps:cNvCnPr>
                            <a:cxnSpLocks noChangeShapeType="1"/>
                          </wps:cNvCnPr>
                          <wps:spPr bwMode="auto">
                            <a:xfrm>
                              <a:off x="5508" y="317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40" name="Freeform 1622"/>
                          <wps:cNvSpPr>
                            <a:spLocks noChangeArrowheads="1"/>
                          </wps:cNvSpPr>
                          <wps:spPr bwMode="auto">
                            <a:xfrm>
                              <a:off x="5505" y="3179"/>
                              <a:ext cx="48" cy="3"/>
                            </a:xfrm>
                            <a:custGeom>
                              <a:avLst/>
                              <a:gdLst>
                                <a:gd name="T0" fmla="*/ 2 w 98"/>
                                <a:gd name="T1" fmla="*/ 0 h 9"/>
                                <a:gd name="T2" fmla="*/ 1 w 98"/>
                                <a:gd name="T3" fmla="*/ 0 h 9"/>
                                <a:gd name="T4" fmla="*/ 0 w 98"/>
                                <a:gd name="T5" fmla="*/ 0 h 9"/>
                                <a:gd name="T6" fmla="*/ 0 w 98"/>
                                <a:gd name="T7" fmla="*/ 1 h 9"/>
                                <a:gd name="T8" fmla="*/ 0 w 98"/>
                                <a:gd name="T9" fmla="*/ 2 h 9"/>
                                <a:gd name="T10" fmla="*/ 1 w 98"/>
                                <a:gd name="T11" fmla="*/ 3 h 9"/>
                                <a:gd name="T12" fmla="*/ 2 w 98"/>
                                <a:gd name="T13" fmla="*/ 3 h 9"/>
                                <a:gd name="T14" fmla="*/ 46 w 98"/>
                                <a:gd name="T15" fmla="*/ 3 h 9"/>
                                <a:gd name="T16" fmla="*/ 48 w 98"/>
                                <a:gd name="T17" fmla="*/ 2 h 9"/>
                                <a:gd name="T18" fmla="*/ 48 w 98"/>
                                <a:gd name="T19" fmla="*/ 1 h 9"/>
                                <a:gd name="T20" fmla="*/ 48 w 98"/>
                                <a:gd name="T21" fmla="*/ 0 h 9"/>
                                <a:gd name="T22" fmla="*/ 46 w 98"/>
                                <a:gd name="T23" fmla="*/ 0 h 9"/>
                                <a:gd name="T24" fmla="*/ 2 w 9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41" name="Line 1623"/>
                          <wps:cNvCnPr>
                            <a:cxnSpLocks noChangeShapeType="1"/>
                          </wps:cNvCnPr>
                          <wps:spPr bwMode="auto">
                            <a:xfrm>
                              <a:off x="5554" y="318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42" name="Freeform 1624"/>
                          <wps:cNvSpPr>
                            <a:spLocks noChangeArrowheads="1"/>
                          </wps:cNvSpPr>
                          <wps:spPr bwMode="auto">
                            <a:xfrm>
                              <a:off x="5550" y="3179"/>
                              <a:ext cx="3" cy="24"/>
                            </a:xfrm>
                            <a:custGeom>
                              <a:avLst/>
                              <a:gdLst>
                                <a:gd name="T0" fmla="*/ 3 w 8"/>
                                <a:gd name="T1" fmla="*/ 1 h 50"/>
                                <a:gd name="T2" fmla="*/ 3 w 8"/>
                                <a:gd name="T3" fmla="*/ 0 h 50"/>
                                <a:gd name="T4" fmla="*/ 2 w 8"/>
                                <a:gd name="T5" fmla="*/ 0 h 50"/>
                                <a:gd name="T6" fmla="*/ 1 w 8"/>
                                <a:gd name="T7" fmla="*/ 0 h 50"/>
                                <a:gd name="T8" fmla="*/ 1 w 8"/>
                                <a:gd name="T9" fmla="*/ 0 h 50"/>
                                <a:gd name="T10" fmla="*/ 0 w 8"/>
                                <a:gd name="T11" fmla="*/ 0 h 50"/>
                                <a:gd name="T12" fmla="*/ 0 w 8"/>
                                <a:gd name="T13" fmla="*/ 1 h 50"/>
                                <a:gd name="T14" fmla="*/ 0 w 8"/>
                                <a:gd name="T15" fmla="*/ 23 h 50"/>
                                <a:gd name="T16" fmla="*/ 1 w 8"/>
                                <a:gd name="T17" fmla="*/ 24 h 50"/>
                                <a:gd name="T18" fmla="*/ 1 w 8"/>
                                <a:gd name="T19" fmla="*/ 24 h 50"/>
                                <a:gd name="T20" fmla="*/ 2 w 8"/>
                                <a:gd name="T21" fmla="*/ 24 h 50"/>
                                <a:gd name="T22" fmla="*/ 3 w 8"/>
                                <a:gd name="T23" fmla="*/ 23 h 50"/>
                                <a:gd name="T24" fmla="*/ 3 w 8"/>
                                <a:gd name="T25" fmla="*/ 1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43" name="Line 1625"/>
                          <wps:cNvCnPr>
                            <a:cxnSpLocks noChangeShapeType="1"/>
                          </wps:cNvCnPr>
                          <wps:spPr bwMode="auto">
                            <a:xfrm>
                              <a:off x="5551" y="320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44" name="Freeform 1626"/>
                          <wps:cNvSpPr>
                            <a:spLocks noChangeArrowheads="1"/>
                          </wps:cNvSpPr>
                          <wps:spPr bwMode="auto">
                            <a:xfrm>
                              <a:off x="5550" y="3200"/>
                              <a:ext cx="91" cy="3"/>
                            </a:xfrm>
                            <a:custGeom>
                              <a:avLst/>
                              <a:gdLst>
                                <a:gd name="T0" fmla="*/ 1 w 184"/>
                                <a:gd name="T1" fmla="*/ 0 h 8"/>
                                <a:gd name="T2" fmla="*/ 1 w 184"/>
                                <a:gd name="T3" fmla="*/ 0 h 8"/>
                                <a:gd name="T4" fmla="*/ 0 w 184"/>
                                <a:gd name="T5" fmla="*/ 1 h 8"/>
                                <a:gd name="T6" fmla="*/ 0 w 184"/>
                                <a:gd name="T7" fmla="*/ 2 h 8"/>
                                <a:gd name="T8" fmla="*/ 0 w 184"/>
                                <a:gd name="T9" fmla="*/ 2 h 8"/>
                                <a:gd name="T10" fmla="*/ 1 w 184"/>
                                <a:gd name="T11" fmla="*/ 3 h 8"/>
                                <a:gd name="T12" fmla="*/ 1 w 184"/>
                                <a:gd name="T13" fmla="*/ 3 h 8"/>
                                <a:gd name="T14" fmla="*/ 87 w 184"/>
                                <a:gd name="T15" fmla="*/ 3 h 8"/>
                                <a:gd name="T16" fmla="*/ 91 w 184"/>
                                <a:gd name="T17" fmla="*/ 2 h 8"/>
                                <a:gd name="T18" fmla="*/ 91 w 184"/>
                                <a:gd name="T19" fmla="*/ 2 h 8"/>
                                <a:gd name="T20" fmla="*/ 91 w 184"/>
                                <a:gd name="T21" fmla="*/ 1 h 8"/>
                                <a:gd name="T22" fmla="*/ 87 w 184"/>
                                <a:gd name="T23" fmla="*/ 0 h 8"/>
                                <a:gd name="T24" fmla="*/ 1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45" name="Line 1627"/>
                          <wps:cNvCnPr>
                            <a:cxnSpLocks noChangeShapeType="1"/>
                          </wps:cNvCnPr>
                          <wps:spPr bwMode="auto">
                            <a:xfrm>
                              <a:off x="5642" y="320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46" name="Freeform 1628"/>
                          <wps:cNvSpPr>
                            <a:spLocks noChangeArrowheads="1"/>
                          </wps:cNvSpPr>
                          <wps:spPr bwMode="auto">
                            <a:xfrm>
                              <a:off x="5638" y="3200"/>
                              <a:ext cx="3" cy="25"/>
                            </a:xfrm>
                            <a:custGeom>
                              <a:avLst/>
                              <a:gdLst>
                                <a:gd name="T0" fmla="*/ 3 w 8"/>
                                <a:gd name="T1" fmla="*/ 2 h 52"/>
                                <a:gd name="T2" fmla="*/ 3 w 8"/>
                                <a:gd name="T3" fmla="*/ 1 h 52"/>
                                <a:gd name="T4" fmla="*/ 2 w 8"/>
                                <a:gd name="T5" fmla="*/ 0 h 52"/>
                                <a:gd name="T6" fmla="*/ 1 w 8"/>
                                <a:gd name="T7" fmla="*/ 0 h 52"/>
                                <a:gd name="T8" fmla="*/ 1 w 8"/>
                                <a:gd name="T9" fmla="*/ 0 h 52"/>
                                <a:gd name="T10" fmla="*/ 0 w 8"/>
                                <a:gd name="T11" fmla="*/ 1 h 52"/>
                                <a:gd name="T12" fmla="*/ 0 w 8"/>
                                <a:gd name="T13" fmla="*/ 2 h 52"/>
                                <a:gd name="T14" fmla="*/ 0 w 8"/>
                                <a:gd name="T15" fmla="*/ 24 h 52"/>
                                <a:gd name="T16" fmla="*/ 1 w 8"/>
                                <a:gd name="T17" fmla="*/ 25 h 52"/>
                                <a:gd name="T18" fmla="*/ 1 w 8"/>
                                <a:gd name="T19" fmla="*/ 25 h 52"/>
                                <a:gd name="T20" fmla="*/ 2 w 8"/>
                                <a:gd name="T21" fmla="*/ 25 h 52"/>
                                <a:gd name="T22" fmla="*/ 3 w 8"/>
                                <a:gd name="T23" fmla="*/ 24 h 52"/>
                                <a:gd name="T24" fmla="*/ 3 w 8"/>
                                <a:gd name="T25" fmla="*/ 2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47" name="Line 1629"/>
                          <wps:cNvCnPr>
                            <a:cxnSpLocks noChangeShapeType="1"/>
                          </wps:cNvCnPr>
                          <wps:spPr bwMode="auto">
                            <a:xfrm>
                              <a:off x="5639" y="322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48" name="Freeform 1630"/>
                          <wps:cNvSpPr>
                            <a:spLocks noChangeArrowheads="1"/>
                          </wps:cNvSpPr>
                          <wps:spPr bwMode="auto">
                            <a:xfrm>
                              <a:off x="5638" y="3222"/>
                              <a:ext cx="25" cy="3"/>
                            </a:xfrm>
                            <a:custGeom>
                              <a:avLst/>
                              <a:gdLst>
                                <a:gd name="T0" fmla="*/ 1 w 52"/>
                                <a:gd name="T1" fmla="*/ 0 h 8"/>
                                <a:gd name="T2" fmla="*/ 1 w 52"/>
                                <a:gd name="T3" fmla="*/ 0 h 8"/>
                                <a:gd name="T4" fmla="*/ 0 w 52"/>
                                <a:gd name="T5" fmla="*/ 1 h 8"/>
                                <a:gd name="T6" fmla="*/ 0 w 52"/>
                                <a:gd name="T7" fmla="*/ 1 h 8"/>
                                <a:gd name="T8" fmla="*/ 0 w 52"/>
                                <a:gd name="T9" fmla="*/ 2 h 8"/>
                                <a:gd name="T10" fmla="*/ 1 w 52"/>
                                <a:gd name="T11" fmla="*/ 3 h 8"/>
                                <a:gd name="T12" fmla="*/ 1 w 52"/>
                                <a:gd name="T13" fmla="*/ 3 h 8"/>
                                <a:gd name="T14" fmla="*/ 23 w 52"/>
                                <a:gd name="T15" fmla="*/ 3 h 8"/>
                                <a:gd name="T16" fmla="*/ 25 w 52"/>
                                <a:gd name="T17" fmla="*/ 2 h 8"/>
                                <a:gd name="T18" fmla="*/ 25 w 52"/>
                                <a:gd name="T19" fmla="*/ 1 h 8"/>
                                <a:gd name="T20" fmla="*/ 25 w 52"/>
                                <a:gd name="T21" fmla="*/ 1 h 8"/>
                                <a:gd name="T22" fmla="*/ 23 w 52"/>
                                <a:gd name="T23" fmla="*/ 0 h 8"/>
                                <a:gd name="T24" fmla="*/ 1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49" name="Line 1631"/>
                          <wps:cNvCnPr>
                            <a:cxnSpLocks noChangeShapeType="1"/>
                          </wps:cNvCnPr>
                          <wps:spPr bwMode="auto">
                            <a:xfrm>
                              <a:off x="5664" y="322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50" name="Freeform 1632"/>
                          <wps:cNvSpPr>
                            <a:spLocks noChangeArrowheads="1"/>
                          </wps:cNvSpPr>
                          <wps:spPr bwMode="auto">
                            <a:xfrm>
                              <a:off x="5660" y="3222"/>
                              <a:ext cx="3" cy="25"/>
                            </a:xfrm>
                            <a:custGeom>
                              <a:avLst/>
                              <a:gdLst>
                                <a:gd name="T0" fmla="*/ 3 w 9"/>
                                <a:gd name="T1" fmla="*/ 1 h 52"/>
                                <a:gd name="T2" fmla="*/ 3 w 9"/>
                                <a:gd name="T3" fmla="*/ 1 h 52"/>
                                <a:gd name="T4" fmla="*/ 2 w 9"/>
                                <a:gd name="T5" fmla="*/ 0 h 52"/>
                                <a:gd name="T6" fmla="*/ 2 w 9"/>
                                <a:gd name="T7" fmla="*/ 0 h 52"/>
                                <a:gd name="T8" fmla="*/ 1 w 9"/>
                                <a:gd name="T9" fmla="*/ 0 h 52"/>
                                <a:gd name="T10" fmla="*/ 0 w 9"/>
                                <a:gd name="T11" fmla="*/ 1 h 52"/>
                                <a:gd name="T12" fmla="*/ 0 w 9"/>
                                <a:gd name="T13" fmla="*/ 1 h 52"/>
                                <a:gd name="T14" fmla="*/ 0 w 9"/>
                                <a:gd name="T15" fmla="*/ 24 h 52"/>
                                <a:gd name="T16" fmla="*/ 1 w 9"/>
                                <a:gd name="T17" fmla="*/ 25 h 52"/>
                                <a:gd name="T18" fmla="*/ 2 w 9"/>
                                <a:gd name="T19" fmla="*/ 25 h 52"/>
                                <a:gd name="T20" fmla="*/ 2 w 9"/>
                                <a:gd name="T21" fmla="*/ 25 h 52"/>
                                <a:gd name="T22" fmla="*/ 3 w 9"/>
                                <a:gd name="T23" fmla="*/ 24 h 52"/>
                                <a:gd name="T24" fmla="*/ 3 w 9"/>
                                <a:gd name="T25" fmla="*/ 1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51" name="Line 1633"/>
                          <wps:cNvCnPr>
                            <a:cxnSpLocks noChangeShapeType="1"/>
                          </wps:cNvCnPr>
                          <wps:spPr bwMode="auto">
                            <a:xfrm>
                              <a:off x="5662" y="324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52" name="Freeform 1634"/>
                          <wps:cNvSpPr>
                            <a:spLocks noChangeArrowheads="1"/>
                          </wps:cNvSpPr>
                          <wps:spPr bwMode="auto">
                            <a:xfrm>
                              <a:off x="5660" y="3244"/>
                              <a:ext cx="9" cy="3"/>
                            </a:xfrm>
                            <a:custGeom>
                              <a:avLst/>
                              <a:gdLst>
                                <a:gd name="T0" fmla="*/ 3 w 21"/>
                                <a:gd name="T1" fmla="*/ 0 h 7"/>
                                <a:gd name="T2" fmla="*/ 2 w 21"/>
                                <a:gd name="T3" fmla="*/ 0 h 7"/>
                                <a:gd name="T4" fmla="*/ 0 w 21"/>
                                <a:gd name="T5" fmla="*/ 1 h 7"/>
                                <a:gd name="T6" fmla="*/ 0 w 21"/>
                                <a:gd name="T7" fmla="*/ 2 h 7"/>
                                <a:gd name="T8" fmla="*/ 0 w 21"/>
                                <a:gd name="T9" fmla="*/ 2 h 7"/>
                                <a:gd name="T10" fmla="*/ 2 w 21"/>
                                <a:gd name="T11" fmla="*/ 3 h 7"/>
                                <a:gd name="T12" fmla="*/ 3 w 21"/>
                                <a:gd name="T13" fmla="*/ 3 h 7"/>
                                <a:gd name="T14" fmla="*/ 8 w 21"/>
                                <a:gd name="T15" fmla="*/ 3 h 7"/>
                                <a:gd name="T16" fmla="*/ 9 w 21"/>
                                <a:gd name="T17" fmla="*/ 2 h 7"/>
                                <a:gd name="T18" fmla="*/ 9 w 21"/>
                                <a:gd name="T19" fmla="*/ 2 h 7"/>
                                <a:gd name="T20" fmla="*/ 9 w 21"/>
                                <a:gd name="T21" fmla="*/ 1 h 7"/>
                                <a:gd name="T22" fmla="*/ 8 w 21"/>
                                <a:gd name="T23" fmla="*/ 0 h 7"/>
                                <a:gd name="T24" fmla="*/ 3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53" name="Line 1635"/>
                          <wps:cNvCnPr>
                            <a:cxnSpLocks noChangeShapeType="1"/>
                          </wps:cNvCnPr>
                          <wps:spPr bwMode="auto">
                            <a:xfrm>
                              <a:off x="5670" y="324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54" name="Freeform 1636"/>
                          <wps:cNvSpPr>
                            <a:spLocks noChangeArrowheads="1"/>
                          </wps:cNvSpPr>
                          <wps:spPr bwMode="auto">
                            <a:xfrm>
                              <a:off x="5667" y="3244"/>
                              <a:ext cx="2" cy="25"/>
                            </a:xfrm>
                            <a:custGeom>
                              <a:avLst/>
                              <a:gdLst>
                                <a:gd name="T0" fmla="*/ 2 w 7"/>
                                <a:gd name="T1" fmla="*/ 2 h 51"/>
                                <a:gd name="T2" fmla="*/ 2 w 7"/>
                                <a:gd name="T3" fmla="*/ 1 h 51"/>
                                <a:gd name="T4" fmla="*/ 2 w 7"/>
                                <a:gd name="T5" fmla="*/ 0 h 51"/>
                                <a:gd name="T6" fmla="*/ 1 w 7"/>
                                <a:gd name="T7" fmla="*/ 0 h 51"/>
                                <a:gd name="T8" fmla="*/ 1 w 7"/>
                                <a:gd name="T9" fmla="*/ 0 h 51"/>
                                <a:gd name="T10" fmla="*/ 1 w 7"/>
                                <a:gd name="T11" fmla="*/ 1 h 51"/>
                                <a:gd name="T12" fmla="*/ 0 w 7"/>
                                <a:gd name="T13" fmla="*/ 2 h 51"/>
                                <a:gd name="T14" fmla="*/ 0 w 7"/>
                                <a:gd name="T15" fmla="*/ 25 h 51"/>
                                <a:gd name="T16" fmla="*/ 1 w 7"/>
                                <a:gd name="T17" fmla="*/ 25 h 51"/>
                                <a:gd name="T18" fmla="*/ 1 w 7"/>
                                <a:gd name="T19" fmla="*/ 25 h 51"/>
                                <a:gd name="T20" fmla="*/ 2 w 7"/>
                                <a:gd name="T21" fmla="*/ 25 h 51"/>
                                <a:gd name="T22" fmla="*/ 2 w 7"/>
                                <a:gd name="T23" fmla="*/ 25 h 51"/>
                                <a:gd name="T24" fmla="*/ 2 w 7"/>
                                <a:gd name="T25" fmla="*/ 2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55" name="Line 1637"/>
                          <wps:cNvCnPr>
                            <a:cxnSpLocks noChangeShapeType="1"/>
                          </wps:cNvCnPr>
                          <wps:spPr bwMode="auto">
                            <a:xfrm>
                              <a:off x="5669" y="326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56" name="Freeform 1638"/>
                          <wps:cNvSpPr>
                            <a:spLocks noChangeArrowheads="1"/>
                          </wps:cNvSpPr>
                          <wps:spPr bwMode="auto">
                            <a:xfrm>
                              <a:off x="5667" y="3266"/>
                              <a:ext cx="41" cy="3"/>
                            </a:xfrm>
                            <a:custGeom>
                              <a:avLst/>
                              <a:gdLst>
                                <a:gd name="T0" fmla="*/ 2 w 85"/>
                                <a:gd name="T1" fmla="*/ 0 h 8"/>
                                <a:gd name="T2" fmla="*/ 1 w 85"/>
                                <a:gd name="T3" fmla="*/ 1 h 8"/>
                                <a:gd name="T4" fmla="*/ 1 w 85"/>
                                <a:gd name="T5" fmla="*/ 1 h 8"/>
                                <a:gd name="T6" fmla="*/ 0 w 85"/>
                                <a:gd name="T7" fmla="*/ 2 h 8"/>
                                <a:gd name="T8" fmla="*/ 1 w 85"/>
                                <a:gd name="T9" fmla="*/ 3 h 8"/>
                                <a:gd name="T10" fmla="*/ 1 w 85"/>
                                <a:gd name="T11" fmla="*/ 3 h 8"/>
                                <a:gd name="T12" fmla="*/ 2 w 85"/>
                                <a:gd name="T13" fmla="*/ 3 h 8"/>
                                <a:gd name="T14" fmla="*/ 39 w 85"/>
                                <a:gd name="T15" fmla="*/ 3 h 8"/>
                                <a:gd name="T16" fmla="*/ 41 w 85"/>
                                <a:gd name="T17" fmla="*/ 3 h 8"/>
                                <a:gd name="T18" fmla="*/ 41 w 85"/>
                                <a:gd name="T19" fmla="*/ 2 h 8"/>
                                <a:gd name="T20" fmla="*/ 41 w 85"/>
                                <a:gd name="T21" fmla="*/ 1 h 8"/>
                                <a:gd name="T22" fmla="*/ 39 w 85"/>
                                <a:gd name="T23" fmla="*/ 0 h 8"/>
                                <a:gd name="T24" fmla="*/ 2 w 8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57" name="Line 1639"/>
                          <wps:cNvCnPr>
                            <a:cxnSpLocks noChangeShapeType="1"/>
                          </wps:cNvCnPr>
                          <wps:spPr bwMode="auto">
                            <a:xfrm>
                              <a:off x="5709" y="326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58" name="Freeform 1640"/>
                          <wps:cNvSpPr>
                            <a:spLocks noChangeArrowheads="1"/>
                          </wps:cNvSpPr>
                          <wps:spPr bwMode="auto">
                            <a:xfrm>
                              <a:off x="5705" y="3266"/>
                              <a:ext cx="3" cy="26"/>
                            </a:xfrm>
                            <a:custGeom>
                              <a:avLst/>
                              <a:gdLst>
                                <a:gd name="T0" fmla="*/ 3 w 8"/>
                                <a:gd name="T1" fmla="*/ 3 h 55"/>
                                <a:gd name="T2" fmla="*/ 3 w 8"/>
                                <a:gd name="T3" fmla="*/ 1 h 55"/>
                                <a:gd name="T4" fmla="*/ 2 w 8"/>
                                <a:gd name="T5" fmla="*/ 1 h 55"/>
                                <a:gd name="T6" fmla="*/ 1 w 8"/>
                                <a:gd name="T7" fmla="*/ 0 h 55"/>
                                <a:gd name="T8" fmla="*/ 1 w 8"/>
                                <a:gd name="T9" fmla="*/ 1 h 55"/>
                                <a:gd name="T10" fmla="*/ 0 w 8"/>
                                <a:gd name="T11" fmla="*/ 1 h 55"/>
                                <a:gd name="T12" fmla="*/ 0 w 8"/>
                                <a:gd name="T13" fmla="*/ 3 h 55"/>
                                <a:gd name="T14" fmla="*/ 0 w 8"/>
                                <a:gd name="T15" fmla="*/ 25 h 55"/>
                                <a:gd name="T16" fmla="*/ 1 w 8"/>
                                <a:gd name="T17" fmla="*/ 26 h 55"/>
                                <a:gd name="T18" fmla="*/ 1 w 8"/>
                                <a:gd name="T19" fmla="*/ 26 h 55"/>
                                <a:gd name="T20" fmla="*/ 2 w 8"/>
                                <a:gd name="T21" fmla="*/ 26 h 55"/>
                                <a:gd name="T22" fmla="*/ 3 w 8"/>
                                <a:gd name="T23" fmla="*/ 25 h 55"/>
                                <a:gd name="T24" fmla="*/ 3 w 8"/>
                                <a:gd name="T25" fmla="*/ 3 h 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59" name="Line 1641"/>
                          <wps:cNvCnPr>
                            <a:cxnSpLocks noChangeShapeType="1"/>
                          </wps:cNvCnPr>
                          <wps:spPr bwMode="auto">
                            <a:xfrm>
                              <a:off x="5707" y="328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60" name="Freeform 1642"/>
                          <wps:cNvSpPr>
                            <a:spLocks noChangeArrowheads="1"/>
                          </wps:cNvSpPr>
                          <wps:spPr bwMode="auto">
                            <a:xfrm>
                              <a:off x="5705" y="3289"/>
                              <a:ext cx="39" cy="3"/>
                            </a:xfrm>
                            <a:custGeom>
                              <a:avLst/>
                              <a:gdLst>
                                <a:gd name="T0" fmla="*/ 1 w 80"/>
                                <a:gd name="T1" fmla="*/ 0 h 9"/>
                                <a:gd name="T2" fmla="*/ 1 w 80"/>
                                <a:gd name="T3" fmla="*/ 0 h 9"/>
                                <a:gd name="T4" fmla="*/ 0 w 80"/>
                                <a:gd name="T5" fmla="*/ 1 h 9"/>
                                <a:gd name="T6" fmla="*/ 0 w 80"/>
                                <a:gd name="T7" fmla="*/ 1 h 9"/>
                                <a:gd name="T8" fmla="*/ 0 w 80"/>
                                <a:gd name="T9" fmla="*/ 2 h 9"/>
                                <a:gd name="T10" fmla="*/ 1 w 80"/>
                                <a:gd name="T11" fmla="*/ 3 h 9"/>
                                <a:gd name="T12" fmla="*/ 1 w 80"/>
                                <a:gd name="T13" fmla="*/ 3 h 9"/>
                                <a:gd name="T14" fmla="*/ 36 w 80"/>
                                <a:gd name="T15" fmla="*/ 3 h 9"/>
                                <a:gd name="T16" fmla="*/ 39 w 80"/>
                                <a:gd name="T17" fmla="*/ 2 h 9"/>
                                <a:gd name="T18" fmla="*/ 39 w 80"/>
                                <a:gd name="T19" fmla="*/ 1 h 9"/>
                                <a:gd name="T20" fmla="*/ 39 w 80"/>
                                <a:gd name="T21" fmla="*/ 1 h 9"/>
                                <a:gd name="T22" fmla="*/ 36 w 80"/>
                                <a:gd name="T23" fmla="*/ 0 h 9"/>
                                <a:gd name="T24" fmla="*/ 1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61" name="Line 1643"/>
                          <wps:cNvCnPr>
                            <a:cxnSpLocks noChangeShapeType="1"/>
                          </wps:cNvCnPr>
                          <wps:spPr bwMode="auto">
                            <a:xfrm>
                              <a:off x="5745" y="329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62" name="Freeform 1644"/>
                          <wps:cNvSpPr>
                            <a:spLocks noChangeArrowheads="1"/>
                          </wps:cNvSpPr>
                          <wps:spPr bwMode="auto">
                            <a:xfrm>
                              <a:off x="5742" y="3289"/>
                              <a:ext cx="2" cy="27"/>
                            </a:xfrm>
                            <a:custGeom>
                              <a:avLst/>
                              <a:gdLst>
                                <a:gd name="T0" fmla="*/ 2 w 7"/>
                                <a:gd name="T1" fmla="*/ 1 h 56"/>
                                <a:gd name="T2" fmla="*/ 2 w 7"/>
                                <a:gd name="T3" fmla="*/ 1 h 56"/>
                                <a:gd name="T4" fmla="*/ 1 w 7"/>
                                <a:gd name="T5" fmla="*/ 0 h 56"/>
                                <a:gd name="T6" fmla="*/ 1 w 7"/>
                                <a:gd name="T7" fmla="*/ 0 h 56"/>
                                <a:gd name="T8" fmla="*/ 1 w 7"/>
                                <a:gd name="T9" fmla="*/ 0 h 56"/>
                                <a:gd name="T10" fmla="*/ 0 w 7"/>
                                <a:gd name="T11" fmla="*/ 1 h 56"/>
                                <a:gd name="T12" fmla="*/ 0 w 7"/>
                                <a:gd name="T13" fmla="*/ 1 h 56"/>
                                <a:gd name="T14" fmla="*/ 0 w 7"/>
                                <a:gd name="T15" fmla="*/ 24 h 56"/>
                                <a:gd name="T16" fmla="*/ 1 w 7"/>
                                <a:gd name="T17" fmla="*/ 25 h 56"/>
                                <a:gd name="T18" fmla="*/ 1 w 7"/>
                                <a:gd name="T19" fmla="*/ 27 h 56"/>
                                <a:gd name="T20" fmla="*/ 1 w 7"/>
                                <a:gd name="T21" fmla="*/ 25 h 56"/>
                                <a:gd name="T22" fmla="*/ 2 w 7"/>
                                <a:gd name="T23" fmla="*/ 24 h 56"/>
                                <a:gd name="T24" fmla="*/ 2 w 7"/>
                                <a:gd name="T25" fmla="*/ 1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63" name="Line 1645"/>
                          <wps:cNvCnPr>
                            <a:cxnSpLocks noChangeShapeType="1"/>
                          </wps:cNvCnPr>
                          <wps:spPr bwMode="auto">
                            <a:xfrm>
                              <a:off x="5743" y="331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64" name="Freeform 1646"/>
                          <wps:cNvSpPr>
                            <a:spLocks noChangeArrowheads="1"/>
                          </wps:cNvSpPr>
                          <wps:spPr bwMode="auto">
                            <a:xfrm>
                              <a:off x="5742" y="3313"/>
                              <a:ext cx="31" cy="3"/>
                            </a:xfrm>
                            <a:custGeom>
                              <a:avLst/>
                              <a:gdLst>
                                <a:gd name="T0" fmla="*/ 1 w 65"/>
                                <a:gd name="T1" fmla="*/ 0 h 9"/>
                                <a:gd name="T2" fmla="*/ 1 w 65"/>
                                <a:gd name="T3" fmla="*/ 0 h 9"/>
                                <a:gd name="T4" fmla="*/ 0 w 65"/>
                                <a:gd name="T5" fmla="*/ 0 h 9"/>
                                <a:gd name="T6" fmla="*/ 0 w 65"/>
                                <a:gd name="T7" fmla="*/ 1 h 9"/>
                                <a:gd name="T8" fmla="*/ 0 w 65"/>
                                <a:gd name="T9" fmla="*/ 2 h 9"/>
                                <a:gd name="T10" fmla="*/ 1 w 65"/>
                                <a:gd name="T11" fmla="*/ 2 h 9"/>
                                <a:gd name="T12" fmla="*/ 1 w 65"/>
                                <a:gd name="T13" fmla="*/ 3 h 9"/>
                                <a:gd name="T14" fmla="*/ 28 w 65"/>
                                <a:gd name="T15" fmla="*/ 3 h 9"/>
                                <a:gd name="T16" fmla="*/ 31 w 65"/>
                                <a:gd name="T17" fmla="*/ 2 h 9"/>
                                <a:gd name="T18" fmla="*/ 31 w 65"/>
                                <a:gd name="T19" fmla="*/ 1 h 9"/>
                                <a:gd name="T20" fmla="*/ 31 w 65"/>
                                <a:gd name="T21" fmla="*/ 0 h 9"/>
                                <a:gd name="T22" fmla="*/ 28 w 65"/>
                                <a:gd name="T23" fmla="*/ 0 h 9"/>
                                <a:gd name="T24" fmla="*/ 1 w 6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65" name="Line 1647"/>
                          <wps:cNvCnPr>
                            <a:cxnSpLocks noChangeShapeType="1"/>
                          </wps:cNvCnPr>
                          <wps:spPr bwMode="auto">
                            <a:xfrm>
                              <a:off x="5774" y="331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66" name="Freeform 1648"/>
                          <wps:cNvSpPr>
                            <a:spLocks noChangeArrowheads="1"/>
                          </wps:cNvSpPr>
                          <wps:spPr bwMode="auto">
                            <a:xfrm>
                              <a:off x="5770" y="3313"/>
                              <a:ext cx="3" cy="26"/>
                            </a:xfrm>
                            <a:custGeom>
                              <a:avLst/>
                              <a:gdLst>
                                <a:gd name="T0" fmla="*/ 3 w 9"/>
                                <a:gd name="T1" fmla="*/ 1 h 54"/>
                                <a:gd name="T2" fmla="*/ 3 w 9"/>
                                <a:gd name="T3" fmla="*/ 0 h 54"/>
                                <a:gd name="T4" fmla="*/ 3 w 9"/>
                                <a:gd name="T5" fmla="*/ 0 h 54"/>
                                <a:gd name="T6" fmla="*/ 2 w 9"/>
                                <a:gd name="T7" fmla="*/ 0 h 54"/>
                                <a:gd name="T8" fmla="*/ 1 w 9"/>
                                <a:gd name="T9" fmla="*/ 0 h 54"/>
                                <a:gd name="T10" fmla="*/ 1 w 9"/>
                                <a:gd name="T11" fmla="*/ 0 h 54"/>
                                <a:gd name="T12" fmla="*/ 0 w 9"/>
                                <a:gd name="T13" fmla="*/ 1 h 54"/>
                                <a:gd name="T14" fmla="*/ 0 w 9"/>
                                <a:gd name="T15" fmla="*/ 24 h 54"/>
                                <a:gd name="T16" fmla="*/ 1 w 9"/>
                                <a:gd name="T17" fmla="*/ 25 h 54"/>
                                <a:gd name="T18" fmla="*/ 2 w 9"/>
                                <a:gd name="T19" fmla="*/ 26 h 54"/>
                                <a:gd name="T20" fmla="*/ 3 w 9"/>
                                <a:gd name="T21" fmla="*/ 25 h 54"/>
                                <a:gd name="T22" fmla="*/ 3 w 9"/>
                                <a:gd name="T23" fmla="*/ 24 h 54"/>
                                <a:gd name="T24" fmla="*/ 3 w 9"/>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67" name="Line 1649"/>
                          <wps:cNvCnPr>
                            <a:cxnSpLocks noChangeShapeType="1"/>
                          </wps:cNvCnPr>
                          <wps:spPr bwMode="auto">
                            <a:xfrm>
                              <a:off x="5772" y="333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68" name="Freeform 1650"/>
                          <wps:cNvSpPr>
                            <a:spLocks noChangeArrowheads="1"/>
                          </wps:cNvSpPr>
                          <wps:spPr bwMode="auto">
                            <a:xfrm>
                              <a:off x="5770" y="3336"/>
                              <a:ext cx="12" cy="3"/>
                            </a:xfrm>
                            <a:custGeom>
                              <a:avLst/>
                              <a:gdLst>
                                <a:gd name="T0" fmla="*/ 3 w 26"/>
                                <a:gd name="T1" fmla="*/ 0 h 7"/>
                                <a:gd name="T2" fmla="*/ 1 w 26"/>
                                <a:gd name="T3" fmla="*/ 0 h 7"/>
                                <a:gd name="T4" fmla="*/ 1 w 26"/>
                                <a:gd name="T5" fmla="*/ 0 h 7"/>
                                <a:gd name="T6" fmla="*/ 0 w 26"/>
                                <a:gd name="T7" fmla="*/ 1 h 7"/>
                                <a:gd name="T8" fmla="*/ 1 w 26"/>
                                <a:gd name="T9" fmla="*/ 2 h 7"/>
                                <a:gd name="T10" fmla="*/ 1 w 26"/>
                                <a:gd name="T11" fmla="*/ 2 h 7"/>
                                <a:gd name="T12" fmla="*/ 3 w 26"/>
                                <a:gd name="T13" fmla="*/ 3 h 7"/>
                                <a:gd name="T14" fmla="*/ 10 w 26"/>
                                <a:gd name="T15" fmla="*/ 3 h 7"/>
                                <a:gd name="T16" fmla="*/ 12 w 26"/>
                                <a:gd name="T17" fmla="*/ 2 h 7"/>
                                <a:gd name="T18" fmla="*/ 12 w 26"/>
                                <a:gd name="T19" fmla="*/ 1 h 7"/>
                                <a:gd name="T20" fmla="*/ 12 w 26"/>
                                <a:gd name="T21" fmla="*/ 0 h 7"/>
                                <a:gd name="T22" fmla="*/ 10 w 26"/>
                                <a:gd name="T23" fmla="*/ 0 h 7"/>
                                <a:gd name="T24" fmla="*/ 3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69" name="Line 1651"/>
                          <wps:cNvCnPr>
                            <a:cxnSpLocks noChangeShapeType="1"/>
                          </wps:cNvCnPr>
                          <wps:spPr bwMode="auto">
                            <a:xfrm>
                              <a:off x="5783" y="333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70" name="Freeform 1652"/>
                          <wps:cNvSpPr>
                            <a:spLocks noChangeArrowheads="1"/>
                          </wps:cNvSpPr>
                          <wps:spPr bwMode="auto">
                            <a:xfrm>
                              <a:off x="5779" y="3336"/>
                              <a:ext cx="3" cy="26"/>
                            </a:xfrm>
                            <a:custGeom>
                              <a:avLst/>
                              <a:gdLst>
                                <a:gd name="T0" fmla="*/ 3 w 7"/>
                                <a:gd name="T1" fmla="*/ 1 h 54"/>
                                <a:gd name="T2" fmla="*/ 3 w 7"/>
                                <a:gd name="T3" fmla="*/ 0 h 54"/>
                                <a:gd name="T4" fmla="*/ 3 w 7"/>
                                <a:gd name="T5" fmla="*/ 0 h 54"/>
                                <a:gd name="T6" fmla="*/ 2 w 7"/>
                                <a:gd name="T7" fmla="*/ 0 h 54"/>
                                <a:gd name="T8" fmla="*/ 1 w 7"/>
                                <a:gd name="T9" fmla="*/ 0 h 54"/>
                                <a:gd name="T10" fmla="*/ 1 w 7"/>
                                <a:gd name="T11" fmla="*/ 0 h 54"/>
                                <a:gd name="T12" fmla="*/ 0 w 7"/>
                                <a:gd name="T13" fmla="*/ 1 h 54"/>
                                <a:gd name="T14" fmla="*/ 0 w 7"/>
                                <a:gd name="T15" fmla="*/ 25 h 54"/>
                                <a:gd name="T16" fmla="*/ 1 w 7"/>
                                <a:gd name="T17" fmla="*/ 25 h 54"/>
                                <a:gd name="T18" fmla="*/ 2 w 7"/>
                                <a:gd name="T19" fmla="*/ 26 h 54"/>
                                <a:gd name="T20" fmla="*/ 3 w 7"/>
                                <a:gd name="T21" fmla="*/ 25 h 54"/>
                                <a:gd name="T22" fmla="*/ 3 w 7"/>
                                <a:gd name="T23" fmla="*/ 25 h 54"/>
                                <a:gd name="T24" fmla="*/ 3 w 7"/>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71" name="Line 1653"/>
                          <wps:cNvCnPr>
                            <a:cxnSpLocks noChangeShapeType="1"/>
                          </wps:cNvCnPr>
                          <wps:spPr bwMode="auto">
                            <a:xfrm>
                              <a:off x="5782" y="336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72" name="Freeform 1654"/>
                          <wps:cNvSpPr>
                            <a:spLocks noChangeArrowheads="1"/>
                          </wps:cNvSpPr>
                          <wps:spPr bwMode="auto">
                            <a:xfrm>
                              <a:off x="5779" y="3360"/>
                              <a:ext cx="84" cy="2"/>
                            </a:xfrm>
                            <a:custGeom>
                              <a:avLst/>
                              <a:gdLst>
                                <a:gd name="T0" fmla="*/ 2 w 171"/>
                                <a:gd name="T1" fmla="*/ 0 h 7"/>
                                <a:gd name="T2" fmla="*/ 1 w 171"/>
                                <a:gd name="T3" fmla="*/ 0 h 7"/>
                                <a:gd name="T4" fmla="*/ 1 w 171"/>
                                <a:gd name="T5" fmla="*/ 0 h 7"/>
                                <a:gd name="T6" fmla="*/ 0 w 171"/>
                                <a:gd name="T7" fmla="*/ 1 h 7"/>
                                <a:gd name="T8" fmla="*/ 1 w 171"/>
                                <a:gd name="T9" fmla="*/ 1 h 7"/>
                                <a:gd name="T10" fmla="*/ 1 w 171"/>
                                <a:gd name="T11" fmla="*/ 1 h 7"/>
                                <a:gd name="T12" fmla="*/ 2 w 171"/>
                                <a:gd name="T13" fmla="*/ 2 h 7"/>
                                <a:gd name="T14" fmla="*/ 82 w 171"/>
                                <a:gd name="T15" fmla="*/ 2 h 7"/>
                                <a:gd name="T16" fmla="*/ 84 w 171"/>
                                <a:gd name="T17" fmla="*/ 1 h 7"/>
                                <a:gd name="T18" fmla="*/ 84 w 171"/>
                                <a:gd name="T19" fmla="*/ 1 h 7"/>
                                <a:gd name="T20" fmla="*/ 84 w 171"/>
                                <a:gd name="T21" fmla="*/ 0 h 7"/>
                                <a:gd name="T22" fmla="*/ 82 w 171"/>
                                <a:gd name="T23" fmla="*/ 0 h 7"/>
                                <a:gd name="T24" fmla="*/ 2 w 17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73" name="Line 1655"/>
                          <wps:cNvCnPr>
                            <a:cxnSpLocks noChangeShapeType="1"/>
                          </wps:cNvCnPr>
                          <wps:spPr bwMode="auto">
                            <a:xfrm>
                              <a:off x="5864" y="336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74" name="Freeform 1656"/>
                          <wps:cNvSpPr>
                            <a:spLocks noChangeArrowheads="1"/>
                          </wps:cNvSpPr>
                          <wps:spPr bwMode="auto">
                            <a:xfrm>
                              <a:off x="5860" y="3360"/>
                              <a:ext cx="3" cy="26"/>
                            </a:xfrm>
                            <a:custGeom>
                              <a:avLst/>
                              <a:gdLst>
                                <a:gd name="T0" fmla="*/ 3 w 8"/>
                                <a:gd name="T1" fmla="*/ 1 h 54"/>
                                <a:gd name="T2" fmla="*/ 3 w 8"/>
                                <a:gd name="T3" fmla="*/ 0 h 54"/>
                                <a:gd name="T4" fmla="*/ 2 w 8"/>
                                <a:gd name="T5" fmla="*/ 0 h 54"/>
                                <a:gd name="T6" fmla="*/ 1 w 8"/>
                                <a:gd name="T7" fmla="*/ 0 h 54"/>
                                <a:gd name="T8" fmla="*/ 1 w 8"/>
                                <a:gd name="T9" fmla="*/ 0 h 54"/>
                                <a:gd name="T10" fmla="*/ 0 w 8"/>
                                <a:gd name="T11" fmla="*/ 0 h 54"/>
                                <a:gd name="T12" fmla="*/ 0 w 8"/>
                                <a:gd name="T13" fmla="*/ 1 h 54"/>
                                <a:gd name="T14" fmla="*/ 0 w 8"/>
                                <a:gd name="T15" fmla="*/ 25 h 54"/>
                                <a:gd name="T16" fmla="*/ 1 w 8"/>
                                <a:gd name="T17" fmla="*/ 26 h 54"/>
                                <a:gd name="T18" fmla="*/ 1 w 8"/>
                                <a:gd name="T19" fmla="*/ 26 h 54"/>
                                <a:gd name="T20" fmla="*/ 2 w 8"/>
                                <a:gd name="T21" fmla="*/ 26 h 54"/>
                                <a:gd name="T22" fmla="*/ 3 w 8"/>
                                <a:gd name="T23" fmla="*/ 25 h 54"/>
                                <a:gd name="T24" fmla="*/ 3 w 8"/>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75" name="Line 1657"/>
                          <wps:cNvCnPr>
                            <a:cxnSpLocks noChangeShapeType="1"/>
                          </wps:cNvCnPr>
                          <wps:spPr bwMode="auto">
                            <a:xfrm>
                              <a:off x="5862" y="338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76" name="Freeform 1658"/>
                          <wps:cNvSpPr>
                            <a:spLocks noChangeArrowheads="1"/>
                          </wps:cNvSpPr>
                          <wps:spPr bwMode="auto">
                            <a:xfrm>
                              <a:off x="5860" y="3382"/>
                              <a:ext cx="25" cy="4"/>
                            </a:xfrm>
                            <a:custGeom>
                              <a:avLst/>
                              <a:gdLst>
                                <a:gd name="T0" fmla="*/ 1 w 52"/>
                                <a:gd name="T1" fmla="*/ 0 h 8"/>
                                <a:gd name="T2" fmla="*/ 1 w 52"/>
                                <a:gd name="T3" fmla="*/ 0 h 8"/>
                                <a:gd name="T4" fmla="*/ 0 w 52"/>
                                <a:gd name="T5" fmla="*/ 2 h 8"/>
                                <a:gd name="T6" fmla="*/ 0 w 52"/>
                                <a:gd name="T7" fmla="*/ 3 h 8"/>
                                <a:gd name="T8" fmla="*/ 0 w 52"/>
                                <a:gd name="T9" fmla="*/ 3 h 8"/>
                                <a:gd name="T10" fmla="*/ 1 w 52"/>
                                <a:gd name="T11" fmla="*/ 4 h 8"/>
                                <a:gd name="T12" fmla="*/ 1 w 52"/>
                                <a:gd name="T13" fmla="*/ 4 h 8"/>
                                <a:gd name="T14" fmla="*/ 23 w 52"/>
                                <a:gd name="T15" fmla="*/ 4 h 8"/>
                                <a:gd name="T16" fmla="*/ 25 w 52"/>
                                <a:gd name="T17" fmla="*/ 3 h 8"/>
                                <a:gd name="T18" fmla="*/ 25 w 52"/>
                                <a:gd name="T19" fmla="*/ 3 h 8"/>
                                <a:gd name="T20" fmla="*/ 25 w 52"/>
                                <a:gd name="T21" fmla="*/ 2 h 8"/>
                                <a:gd name="T22" fmla="*/ 23 w 52"/>
                                <a:gd name="T23" fmla="*/ 0 h 8"/>
                                <a:gd name="T24" fmla="*/ 1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77" name="Line 1659"/>
                          <wps:cNvCnPr>
                            <a:cxnSpLocks noChangeShapeType="1"/>
                          </wps:cNvCnPr>
                          <wps:spPr bwMode="auto">
                            <a:xfrm>
                              <a:off x="5886" y="338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78" name="Freeform 1660"/>
                          <wps:cNvSpPr>
                            <a:spLocks noChangeArrowheads="1"/>
                          </wps:cNvSpPr>
                          <wps:spPr bwMode="auto">
                            <a:xfrm>
                              <a:off x="5882" y="3382"/>
                              <a:ext cx="3" cy="28"/>
                            </a:xfrm>
                            <a:custGeom>
                              <a:avLst/>
                              <a:gdLst>
                                <a:gd name="T0" fmla="*/ 3 w 9"/>
                                <a:gd name="T1" fmla="*/ 2 h 57"/>
                                <a:gd name="T2" fmla="*/ 3 w 9"/>
                                <a:gd name="T3" fmla="*/ 1 h 57"/>
                                <a:gd name="T4" fmla="*/ 3 w 9"/>
                                <a:gd name="T5" fmla="*/ 0 h 57"/>
                                <a:gd name="T6" fmla="*/ 2 w 9"/>
                                <a:gd name="T7" fmla="*/ 0 h 57"/>
                                <a:gd name="T8" fmla="*/ 1 w 9"/>
                                <a:gd name="T9" fmla="*/ 0 h 57"/>
                                <a:gd name="T10" fmla="*/ 0 w 9"/>
                                <a:gd name="T11" fmla="*/ 1 h 57"/>
                                <a:gd name="T12" fmla="*/ 0 w 9"/>
                                <a:gd name="T13" fmla="*/ 2 h 57"/>
                                <a:gd name="T14" fmla="*/ 0 w 9"/>
                                <a:gd name="T15" fmla="*/ 28 h 57"/>
                                <a:gd name="T16" fmla="*/ 1 w 9"/>
                                <a:gd name="T17" fmla="*/ 28 h 57"/>
                                <a:gd name="T18" fmla="*/ 2 w 9"/>
                                <a:gd name="T19" fmla="*/ 28 h 57"/>
                                <a:gd name="T20" fmla="*/ 3 w 9"/>
                                <a:gd name="T21" fmla="*/ 28 h 57"/>
                                <a:gd name="T22" fmla="*/ 3 w 9"/>
                                <a:gd name="T23" fmla="*/ 28 h 57"/>
                                <a:gd name="T24" fmla="*/ 3 w 9"/>
                                <a:gd name="T25" fmla="*/ 2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79" name="Line 1661"/>
                          <wps:cNvCnPr>
                            <a:cxnSpLocks noChangeShapeType="1"/>
                          </wps:cNvCnPr>
                          <wps:spPr bwMode="auto">
                            <a:xfrm>
                              <a:off x="5885" y="340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80" name="Freeform 1662"/>
                          <wps:cNvSpPr>
                            <a:spLocks noChangeArrowheads="1"/>
                          </wps:cNvSpPr>
                          <wps:spPr bwMode="auto">
                            <a:xfrm>
                              <a:off x="5882" y="3407"/>
                              <a:ext cx="69" cy="3"/>
                            </a:xfrm>
                            <a:custGeom>
                              <a:avLst/>
                              <a:gdLst>
                                <a:gd name="T0" fmla="*/ 3 w 140"/>
                                <a:gd name="T1" fmla="*/ 0 h 8"/>
                                <a:gd name="T2" fmla="*/ 2 w 140"/>
                                <a:gd name="T3" fmla="*/ 0 h 8"/>
                                <a:gd name="T4" fmla="*/ 0 w 140"/>
                                <a:gd name="T5" fmla="*/ 1 h 8"/>
                                <a:gd name="T6" fmla="*/ 0 w 140"/>
                                <a:gd name="T7" fmla="*/ 2 h 8"/>
                                <a:gd name="T8" fmla="*/ 0 w 140"/>
                                <a:gd name="T9" fmla="*/ 2 h 8"/>
                                <a:gd name="T10" fmla="*/ 2 w 140"/>
                                <a:gd name="T11" fmla="*/ 3 h 8"/>
                                <a:gd name="T12" fmla="*/ 3 w 140"/>
                                <a:gd name="T13" fmla="*/ 3 h 8"/>
                                <a:gd name="T14" fmla="*/ 67 w 140"/>
                                <a:gd name="T15" fmla="*/ 3 h 8"/>
                                <a:gd name="T16" fmla="*/ 68 w 140"/>
                                <a:gd name="T17" fmla="*/ 2 h 8"/>
                                <a:gd name="T18" fmla="*/ 69 w 140"/>
                                <a:gd name="T19" fmla="*/ 2 h 8"/>
                                <a:gd name="T20" fmla="*/ 68 w 140"/>
                                <a:gd name="T21" fmla="*/ 1 h 8"/>
                                <a:gd name="T22" fmla="*/ 67 w 140"/>
                                <a:gd name="T23" fmla="*/ 0 h 8"/>
                                <a:gd name="T24" fmla="*/ 3 w 1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81" name="Line 1663"/>
                          <wps:cNvCnPr>
                            <a:cxnSpLocks noChangeShapeType="1"/>
                          </wps:cNvCnPr>
                          <wps:spPr bwMode="auto">
                            <a:xfrm>
                              <a:off x="5952" y="3410"/>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82" name="Freeform 1664"/>
                          <wps:cNvSpPr>
                            <a:spLocks noChangeArrowheads="1"/>
                          </wps:cNvSpPr>
                          <wps:spPr bwMode="auto">
                            <a:xfrm>
                              <a:off x="5948" y="3407"/>
                              <a:ext cx="3" cy="28"/>
                            </a:xfrm>
                            <a:custGeom>
                              <a:avLst/>
                              <a:gdLst>
                                <a:gd name="T0" fmla="*/ 3 w 7"/>
                                <a:gd name="T1" fmla="*/ 2 h 57"/>
                                <a:gd name="T2" fmla="*/ 2 w 7"/>
                                <a:gd name="T3" fmla="*/ 1 h 57"/>
                                <a:gd name="T4" fmla="*/ 2 w 7"/>
                                <a:gd name="T5" fmla="*/ 0 h 57"/>
                                <a:gd name="T6" fmla="*/ 1 w 7"/>
                                <a:gd name="T7" fmla="*/ 0 h 57"/>
                                <a:gd name="T8" fmla="*/ 0 w 7"/>
                                <a:gd name="T9" fmla="*/ 0 h 57"/>
                                <a:gd name="T10" fmla="*/ 0 w 7"/>
                                <a:gd name="T11" fmla="*/ 1 h 57"/>
                                <a:gd name="T12" fmla="*/ 0 w 7"/>
                                <a:gd name="T13" fmla="*/ 2 h 57"/>
                                <a:gd name="T14" fmla="*/ 0 w 7"/>
                                <a:gd name="T15" fmla="*/ 28 h 57"/>
                                <a:gd name="T16" fmla="*/ 0 w 7"/>
                                <a:gd name="T17" fmla="*/ 28 h 57"/>
                                <a:gd name="T18" fmla="*/ 1 w 7"/>
                                <a:gd name="T19" fmla="*/ 28 h 57"/>
                                <a:gd name="T20" fmla="*/ 2 w 7"/>
                                <a:gd name="T21" fmla="*/ 28 h 57"/>
                                <a:gd name="T22" fmla="*/ 3 w 7"/>
                                <a:gd name="T23" fmla="*/ 28 h 57"/>
                                <a:gd name="T24" fmla="*/ 3 w 7"/>
                                <a:gd name="T25" fmla="*/ 2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83" name="Line 1665"/>
                          <wps:cNvCnPr>
                            <a:cxnSpLocks noChangeShapeType="1"/>
                          </wps:cNvCnPr>
                          <wps:spPr bwMode="auto">
                            <a:xfrm>
                              <a:off x="5949" y="343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84" name="Freeform 1666"/>
                          <wps:cNvSpPr>
                            <a:spLocks noChangeArrowheads="1"/>
                          </wps:cNvSpPr>
                          <wps:spPr bwMode="auto">
                            <a:xfrm>
                              <a:off x="5948" y="3432"/>
                              <a:ext cx="99" cy="3"/>
                            </a:xfrm>
                            <a:custGeom>
                              <a:avLst/>
                              <a:gdLst>
                                <a:gd name="T0" fmla="*/ 1 w 199"/>
                                <a:gd name="T1" fmla="*/ 0 h 7"/>
                                <a:gd name="T2" fmla="*/ 0 w 199"/>
                                <a:gd name="T3" fmla="*/ 0 h 7"/>
                                <a:gd name="T4" fmla="*/ 0 w 199"/>
                                <a:gd name="T5" fmla="*/ 1 h 7"/>
                                <a:gd name="T6" fmla="*/ 0 w 199"/>
                                <a:gd name="T7" fmla="*/ 2 h 7"/>
                                <a:gd name="T8" fmla="*/ 0 w 199"/>
                                <a:gd name="T9" fmla="*/ 3 h 7"/>
                                <a:gd name="T10" fmla="*/ 0 w 199"/>
                                <a:gd name="T11" fmla="*/ 3 h 7"/>
                                <a:gd name="T12" fmla="*/ 1 w 199"/>
                                <a:gd name="T13" fmla="*/ 3 h 7"/>
                                <a:gd name="T14" fmla="*/ 97 w 199"/>
                                <a:gd name="T15" fmla="*/ 3 h 7"/>
                                <a:gd name="T16" fmla="*/ 99 w 199"/>
                                <a:gd name="T17" fmla="*/ 3 h 7"/>
                                <a:gd name="T18" fmla="*/ 99 w 199"/>
                                <a:gd name="T19" fmla="*/ 2 h 7"/>
                                <a:gd name="T20" fmla="*/ 99 w 199"/>
                                <a:gd name="T21" fmla="*/ 1 h 7"/>
                                <a:gd name="T22" fmla="*/ 97 w 199"/>
                                <a:gd name="T23" fmla="*/ 0 h 7"/>
                                <a:gd name="T24" fmla="*/ 1 w 1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85" name="Line 1667"/>
                          <wps:cNvCnPr>
                            <a:cxnSpLocks noChangeShapeType="1"/>
                          </wps:cNvCnPr>
                          <wps:spPr bwMode="auto">
                            <a:xfrm>
                              <a:off x="6048" y="343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86" name="Freeform 1668"/>
                          <wps:cNvSpPr>
                            <a:spLocks noChangeArrowheads="1"/>
                          </wps:cNvSpPr>
                          <wps:spPr bwMode="auto">
                            <a:xfrm>
                              <a:off x="6044" y="3432"/>
                              <a:ext cx="3" cy="29"/>
                            </a:xfrm>
                            <a:custGeom>
                              <a:avLst/>
                              <a:gdLst>
                                <a:gd name="T0" fmla="*/ 3 w 8"/>
                                <a:gd name="T1" fmla="*/ 2 h 59"/>
                                <a:gd name="T2" fmla="*/ 3 w 8"/>
                                <a:gd name="T3" fmla="*/ 1 h 59"/>
                                <a:gd name="T4" fmla="*/ 3 w 8"/>
                                <a:gd name="T5" fmla="*/ 0 h 59"/>
                                <a:gd name="T6" fmla="*/ 2 w 8"/>
                                <a:gd name="T7" fmla="*/ 0 h 59"/>
                                <a:gd name="T8" fmla="*/ 1 w 8"/>
                                <a:gd name="T9" fmla="*/ 0 h 59"/>
                                <a:gd name="T10" fmla="*/ 1 w 8"/>
                                <a:gd name="T11" fmla="*/ 1 h 59"/>
                                <a:gd name="T12" fmla="*/ 0 w 8"/>
                                <a:gd name="T13" fmla="*/ 2 h 59"/>
                                <a:gd name="T14" fmla="*/ 0 w 8"/>
                                <a:gd name="T15" fmla="*/ 28 h 59"/>
                                <a:gd name="T16" fmla="*/ 1 w 8"/>
                                <a:gd name="T17" fmla="*/ 29 h 59"/>
                                <a:gd name="T18" fmla="*/ 2 w 8"/>
                                <a:gd name="T19" fmla="*/ 29 h 59"/>
                                <a:gd name="T20" fmla="*/ 3 w 8"/>
                                <a:gd name="T21" fmla="*/ 29 h 59"/>
                                <a:gd name="T22" fmla="*/ 3 w 8"/>
                                <a:gd name="T23" fmla="*/ 28 h 59"/>
                                <a:gd name="T24" fmla="*/ 3 w 8"/>
                                <a:gd name="T25" fmla="*/ 2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87" name="Line 1669"/>
                          <wps:cNvCnPr>
                            <a:cxnSpLocks noChangeShapeType="1"/>
                          </wps:cNvCnPr>
                          <wps:spPr bwMode="auto">
                            <a:xfrm>
                              <a:off x="6047" y="345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88" name="Freeform 1670"/>
                          <wps:cNvSpPr>
                            <a:spLocks noChangeArrowheads="1"/>
                          </wps:cNvSpPr>
                          <wps:spPr bwMode="auto">
                            <a:xfrm>
                              <a:off x="6044" y="3458"/>
                              <a:ext cx="91" cy="3"/>
                            </a:xfrm>
                            <a:custGeom>
                              <a:avLst/>
                              <a:gdLst>
                                <a:gd name="T0" fmla="*/ 3 w 184"/>
                                <a:gd name="T1" fmla="*/ 0 h 8"/>
                                <a:gd name="T2" fmla="*/ 1 w 184"/>
                                <a:gd name="T3" fmla="*/ 0 h 8"/>
                                <a:gd name="T4" fmla="*/ 1 w 184"/>
                                <a:gd name="T5" fmla="*/ 1 h 8"/>
                                <a:gd name="T6" fmla="*/ 0 w 184"/>
                                <a:gd name="T7" fmla="*/ 1 h 8"/>
                                <a:gd name="T8" fmla="*/ 1 w 184"/>
                                <a:gd name="T9" fmla="*/ 2 h 8"/>
                                <a:gd name="T10" fmla="*/ 1 w 184"/>
                                <a:gd name="T11" fmla="*/ 3 h 8"/>
                                <a:gd name="T12" fmla="*/ 3 w 184"/>
                                <a:gd name="T13" fmla="*/ 3 h 8"/>
                                <a:gd name="T14" fmla="*/ 89 w 184"/>
                                <a:gd name="T15" fmla="*/ 3 h 8"/>
                                <a:gd name="T16" fmla="*/ 91 w 184"/>
                                <a:gd name="T17" fmla="*/ 2 h 8"/>
                                <a:gd name="T18" fmla="*/ 91 w 184"/>
                                <a:gd name="T19" fmla="*/ 1 h 8"/>
                                <a:gd name="T20" fmla="*/ 91 w 184"/>
                                <a:gd name="T21" fmla="*/ 1 h 8"/>
                                <a:gd name="T22" fmla="*/ 89 w 184"/>
                                <a:gd name="T23" fmla="*/ 0 h 8"/>
                                <a:gd name="T24" fmla="*/ 3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89" name="Line 1671"/>
                          <wps:cNvCnPr>
                            <a:cxnSpLocks noChangeShapeType="1"/>
                          </wps:cNvCnPr>
                          <wps:spPr bwMode="auto">
                            <a:xfrm>
                              <a:off x="6136" y="345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90" name="Freeform 1672"/>
                          <wps:cNvSpPr>
                            <a:spLocks noChangeArrowheads="1"/>
                          </wps:cNvSpPr>
                          <wps:spPr bwMode="auto">
                            <a:xfrm>
                              <a:off x="6132" y="3458"/>
                              <a:ext cx="3" cy="28"/>
                            </a:xfrm>
                            <a:custGeom>
                              <a:avLst/>
                              <a:gdLst>
                                <a:gd name="T0" fmla="*/ 3 w 9"/>
                                <a:gd name="T1" fmla="*/ 1 h 60"/>
                                <a:gd name="T2" fmla="*/ 3 w 9"/>
                                <a:gd name="T3" fmla="*/ 1 h 60"/>
                                <a:gd name="T4" fmla="*/ 2 w 9"/>
                                <a:gd name="T5" fmla="*/ 0 h 60"/>
                                <a:gd name="T6" fmla="*/ 2 w 9"/>
                                <a:gd name="T7" fmla="*/ 0 h 60"/>
                                <a:gd name="T8" fmla="*/ 1 w 9"/>
                                <a:gd name="T9" fmla="*/ 0 h 60"/>
                                <a:gd name="T10" fmla="*/ 0 w 9"/>
                                <a:gd name="T11" fmla="*/ 1 h 60"/>
                                <a:gd name="T12" fmla="*/ 0 w 9"/>
                                <a:gd name="T13" fmla="*/ 1 h 60"/>
                                <a:gd name="T14" fmla="*/ 0 w 9"/>
                                <a:gd name="T15" fmla="*/ 27 h 60"/>
                                <a:gd name="T16" fmla="*/ 1 w 9"/>
                                <a:gd name="T17" fmla="*/ 28 h 60"/>
                                <a:gd name="T18" fmla="*/ 2 w 9"/>
                                <a:gd name="T19" fmla="*/ 28 h 60"/>
                                <a:gd name="T20" fmla="*/ 2 w 9"/>
                                <a:gd name="T21" fmla="*/ 28 h 60"/>
                                <a:gd name="T22" fmla="*/ 3 w 9"/>
                                <a:gd name="T23" fmla="*/ 27 h 60"/>
                                <a:gd name="T24" fmla="*/ 3 w 9"/>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91" name="Line 1673"/>
                          <wps:cNvCnPr>
                            <a:cxnSpLocks noChangeShapeType="1"/>
                          </wps:cNvCnPr>
                          <wps:spPr bwMode="auto">
                            <a:xfrm>
                              <a:off x="6134" y="348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92" name="Freeform 1674"/>
                          <wps:cNvSpPr>
                            <a:spLocks noChangeArrowheads="1"/>
                          </wps:cNvSpPr>
                          <wps:spPr bwMode="auto">
                            <a:xfrm>
                              <a:off x="6132" y="3484"/>
                              <a:ext cx="78" cy="2"/>
                            </a:xfrm>
                            <a:custGeom>
                              <a:avLst/>
                              <a:gdLst>
                                <a:gd name="T0" fmla="*/ 3 w 159"/>
                                <a:gd name="T1" fmla="*/ 0 h 8"/>
                                <a:gd name="T2" fmla="*/ 2 w 159"/>
                                <a:gd name="T3" fmla="*/ 0 h 8"/>
                                <a:gd name="T4" fmla="*/ 0 w 159"/>
                                <a:gd name="T5" fmla="*/ 1 h 8"/>
                                <a:gd name="T6" fmla="*/ 0 w 159"/>
                                <a:gd name="T7" fmla="*/ 1 h 8"/>
                                <a:gd name="T8" fmla="*/ 0 w 159"/>
                                <a:gd name="T9" fmla="*/ 1 h 8"/>
                                <a:gd name="T10" fmla="*/ 2 w 159"/>
                                <a:gd name="T11" fmla="*/ 2 h 8"/>
                                <a:gd name="T12" fmla="*/ 3 w 159"/>
                                <a:gd name="T13" fmla="*/ 2 h 8"/>
                                <a:gd name="T14" fmla="*/ 76 w 159"/>
                                <a:gd name="T15" fmla="*/ 2 h 8"/>
                                <a:gd name="T16" fmla="*/ 77 w 159"/>
                                <a:gd name="T17" fmla="*/ 1 h 8"/>
                                <a:gd name="T18" fmla="*/ 78 w 159"/>
                                <a:gd name="T19" fmla="*/ 1 h 8"/>
                                <a:gd name="T20" fmla="*/ 77 w 159"/>
                                <a:gd name="T21" fmla="*/ 1 h 8"/>
                                <a:gd name="T22" fmla="*/ 76 w 159"/>
                                <a:gd name="T23" fmla="*/ 0 h 8"/>
                                <a:gd name="T24" fmla="*/ 3 w 15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93" name="Line 1675"/>
                          <wps:cNvCnPr>
                            <a:cxnSpLocks noChangeShapeType="1"/>
                          </wps:cNvCnPr>
                          <wps:spPr bwMode="auto">
                            <a:xfrm>
                              <a:off x="6211" y="348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94" name="Freeform 1676"/>
                          <wps:cNvSpPr>
                            <a:spLocks noChangeArrowheads="1"/>
                          </wps:cNvSpPr>
                          <wps:spPr bwMode="auto">
                            <a:xfrm>
                              <a:off x="6207" y="3484"/>
                              <a:ext cx="3" cy="28"/>
                            </a:xfrm>
                            <a:custGeom>
                              <a:avLst/>
                              <a:gdLst>
                                <a:gd name="T0" fmla="*/ 3 w 8"/>
                                <a:gd name="T1" fmla="*/ 1 h 60"/>
                                <a:gd name="T2" fmla="*/ 2 w 8"/>
                                <a:gd name="T3" fmla="*/ 1 h 60"/>
                                <a:gd name="T4" fmla="*/ 2 w 8"/>
                                <a:gd name="T5" fmla="*/ 0 h 60"/>
                                <a:gd name="T6" fmla="*/ 1 w 8"/>
                                <a:gd name="T7" fmla="*/ 0 h 60"/>
                                <a:gd name="T8" fmla="*/ 0 w 8"/>
                                <a:gd name="T9" fmla="*/ 0 h 60"/>
                                <a:gd name="T10" fmla="*/ 0 w 8"/>
                                <a:gd name="T11" fmla="*/ 1 h 60"/>
                                <a:gd name="T12" fmla="*/ 0 w 8"/>
                                <a:gd name="T13" fmla="*/ 1 h 60"/>
                                <a:gd name="T14" fmla="*/ 0 w 8"/>
                                <a:gd name="T15" fmla="*/ 27 h 60"/>
                                <a:gd name="T16" fmla="*/ 0 w 8"/>
                                <a:gd name="T17" fmla="*/ 28 h 60"/>
                                <a:gd name="T18" fmla="*/ 1 w 8"/>
                                <a:gd name="T19" fmla="*/ 28 h 60"/>
                                <a:gd name="T20" fmla="*/ 2 w 8"/>
                                <a:gd name="T21" fmla="*/ 28 h 60"/>
                                <a:gd name="T22" fmla="*/ 3 w 8"/>
                                <a:gd name="T23" fmla="*/ 27 h 60"/>
                                <a:gd name="T24" fmla="*/ 3 w 8"/>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95" name="Line 1677"/>
                          <wps:cNvCnPr>
                            <a:cxnSpLocks noChangeShapeType="1"/>
                          </wps:cNvCnPr>
                          <wps:spPr bwMode="auto">
                            <a:xfrm>
                              <a:off x="6208" y="350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96" name="Freeform 1678"/>
                          <wps:cNvSpPr>
                            <a:spLocks noChangeArrowheads="1"/>
                          </wps:cNvSpPr>
                          <wps:spPr bwMode="auto">
                            <a:xfrm>
                              <a:off x="6207" y="3509"/>
                              <a:ext cx="12" cy="3"/>
                            </a:xfrm>
                            <a:custGeom>
                              <a:avLst/>
                              <a:gdLst>
                                <a:gd name="T0" fmla="*/ 1 w 26"/>
                                <a:gd name="T1" fmla="*/ 0 h 9"/>
                                <a:gd name="T2" fmla="*/ 0 w 26"/>
                                <a:gd name="T3" fmla="*/ 1 h 9"/>
                                <a:gd name="T4" fmla="*/ 0 w 26"/>
                                <a:gd name="T5" fmla="*/ 1 h 9"/>
                                <a:gd name="T6" fmla="*/ 0 w 26"/>
                                <a:gd name="T7" fmla="*/ 2 h 9"/>
                                <a:gd name="T8" fmla="*/ 0 w 26"/>
                                <a:gd name="T9" fmla="*/ 3 h 9"/>
                                <a:gd name="T10" fmla="*/ 0 w 26"/>
                                <a:gd name="T11" fmla="*/ 3 h 9"/>
                                <a:gd name="T12" fmla="*/ 1 w 26"/>
                                <a:gd name="T13" fmla="*/ 3 h 9"/>
                                <a:gd name="T14" fmla="*/ 8 w 26"/>
                                <a:gd name="T15" fmla="*/ 3 h 9"/>
                                <a:gd name="T16" fmla="*/ 11 w 26"/>
                                <a:gd name="T17" fmla="*/ 3 h 9"/>
                                <a:gd name="T18" fmla="*/ 12 w 26"/>
                                <a:gd name="T19" fmla="*/ 2 h 9"/>
                                <a:gd name="T20" fmla="*/ 11 w 26"/>
                                <a:gd name="T21" fmla="*/ 1 h 9"/>
                                <a:gd name="T22" fmla="*/ 8 w 26"/>
                                <a:gd name="T23" fmla="*/ 0 h 9"/>
                                <a:gd name="T24" fmla="*/ 1 w 2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97" name="Line 1679"/>
                          <wps:cNvCnPr>
                            <a:cxnSpLocks noChangeShapeType="1"/>
                          </wps:cNvCnPr>
                          <wps:spPr bwMode="auto">
                            <a:xfrm>
                              <a:off x="6220" y="351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798" name="Freeform 1680"/>
                          <wps:cNvSpPr>
                            <a:spLocks noChangeArrowheads="1"/>
                          </wps:cNvSpPr>
                          <wps:spPr bwMode="auto">
                            <a:xfrm>
                              <a:off x="6216" y="3509"/>
                              <a:ext cx="3" cy="30"/>
                            </a:xfrm>
                            <a:custGeom>
                              <a:avLst/>
                              <a:gdLst>
                                <a:gd name="T0" fmla="*/ 3 w 8"/>
                                <a:gd name="T1" fmla="*/ 3 h 63"/>
                                <a:gd name="T2" fmla="*/ 2 w 8"/>
                                <a:gd name="T3" fmla="*/ 1 h 63"/>
                                <a:gd name="T4" fmla="*/ 2 w 8"/>
                                <a:gd name="T5" fmla="*/ 1 h 63"/>
                                <a:gd name="T6" fmla="*/ 1 w 8"/>
                                <a:gd name="T7" fmla="*/ 0 h 63"/>
                                <a:gd name="T8" fmla="*/ 0 w 8"/>
                                <a:gd name="T9" fmla="*/ 1 h 63"/>
                                <a:gd name="T10" fmla="*/ 0 w 8"/>
                                <a:gd name="T11" fmla="*/ 1 h 63"/>
                                <a:gd name="T12" fmla="*/ 0 w 8"/>
                                <a:gd name="T13" fmla="*/ 3 h 63"/>
                                <a:gd name="T14" fmla="*/ 0 w 8"/>
                                <a:gd name="T15" fmla="*/ 29 h 63"/>
                                <a:gd name="T16" fmla="*/ 0 w 8"/>
                                <a:gd name="T17" fmla="*/ 30 h 63"/>
                                <a:gd name="T18" fmla="*/ 1 w 8"/>
                                <a:gd name="T19" fmla="*/ 30 h 63"/>
                                <a:gd name="T20" fmla="*/ 2 w 8"/>
                                <a:gd name="T21" fmla="*/ 30 h 63"/>
                                <a:gd name="T22" fmla="*/ 3 w 8"/>
                                <a:gd name="T23" fmla="*/ 29 h 63"/>
                                <a:gd name="T24" fmla="*/ 3 w 8"/>
                                <a:gd name="T25" fmla="*/ 3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799" name="Line 1681"/>
                          <wps:cNvCnPr>
                            <a:cxnSpLocks noChangeShapeType="1"/>
                          </wps:cNvCnPr>
                          <wps:spPr bwMode="auto">
                            <a:xfrm>
                              <a:off x="6217" y="353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00" name="Freeform 1682"/>
                          <wps:cNvSpPr>
                            <a:spLocks noChangeArrowheads="1"/>
                          </wps:cNvSpPr>
                          <wps:spPr bwMode="auto">
                            <a:xfrm>
                              <a:off x="6216" y="3537"/>
                              <a:ext cx="16" cy="2"/>
                            </a:xfrm>
                            <a:custGeom>
                              <a:avLst/>
                              <a:gdLst>
                                <a:gd name="T0" fmla="*/ 1 w 34"/>
                                <a:gd name="T1" fmla="*/ 0 h 7"/>
                                <a:gd name="T2" fmla="*/ 0 w 34"/>
                                <a:gd name="T3" fmla="*/ 0 h 7"/>
                                <a:gd name="T4" fmla="*/ 0 w 34"/>
                                <a:gd name="T5" fmla="*/ 1 h 7"/>
                                <a:gd name="T6" fmla="*/ 0 w 34"/>
                                <a:gd name="T7" fmla="*/ 1 h 7"/>
                                <a:gd name="T8" fmla="*/ 0 w 34"/>
                                <a:gd name="T9" fmla="*/ 1 h 7"/>
                                <a:gd name="T10" fmla="*/ 0 w 34"/>
                                <a:gd name="T11" fmla="*/ 2 h 7"/>
                                <a:gd name="T12" fmla="*/ 1 w 34"/>
                                <a:gd name="T13" fmla="*/ 2 h 7"/>
                                <a:gd name="T14" fmla="*/ 13 w 34"/>
                                <a:gd name="T15" fmla="*/ 2 h 7"/>
                                <a:gd name="T16" fmla="*/ 16 w 34"/>
                                <a:gd name="T17" fmla="*/ 1 h 7"/>
                                <a:gd name="T18" fmla="*/ 16 w 34"/>
                                <a:gd name="T19" fmla="*/ 1 h 7"/>
                                <a:gd name="T20" fmla="*/ 16 w 34"/>
                                <a:gd name="T21" fmla="*/ 1 h 7"/>
                                <a:gd name="T22" fmla="*/ 13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01" name="Line 1683"/>
                          <wps:cNvCnPr>
                            <a:cxnSpLocks noChangeShapeType="1"/>
                          </wps:cNvCnPr>
                          <wps:spPr bwMode="auto">
                            <a:xfrm>
                              <a:off x="6233" y="3538"/>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02" name="Freeform 1684"/>
                          <wps:cNvSpPr>
                            <a:spLocks noChangeArrowheads="1"/>
                          </wps:cNvSpPr>
                          <wps:spPr bwMode="auto">
                            <a:xfrm>
                              <a:off x="6229" y="3537"/>
                              <a:ext cx="3" cy="28"/>
                            </a:xfrm>
                            <a:custGeom>
                              <a:avLst/>
                              <a:gdLst>
                                <a:gd name="T0" fmla="*/ 3 w 8"/>
                                <a:gd name="T1" fmla="*/ 1 h 59"/>
                                <a:gd name="T2" fmla="*/ 3 w 8"/>
                                <a:gd name="T3" fmla="*/ 1 h 59"/>
                                <a:gd name="T4" fmla="*/ 2 w 8"/>
                                <a:gd name="T5" fmla="*/ 0 h 59"/>
                                <a:gd name="T6" fmla="*/ 1 w 8"/>
                                <a:gd name="T7" fmla="*/ 0 h 59"/>
                                <a:gd name="T8" fmla="*/ 1 w 8"/>
                                <a:gd name="T9" fmla="*/ 0 h 59"/>
                                <a:gd name="T10" fmla="*/ 0 w 8"/>
                                <a:gd name="T11" fmla="*/ 1 h 59"/>
                                <a:gd name="T12" fmla="*/ 0 w 8"/>
                                <a:gd name="T13" fmla="*/ 1 h 59"/>
                                <a:gd name="T14" fmla="*/ 0 w 8"/>
                                <a:gd name="T15" fmla="*/ 27 h 59"/>
                                <a:gd name="T16" fmla="*/ 1 w 8"/>
                                <a:gd name="T17" fmla="*/ 28 h 59"/>
                                <a:gd name="T18" fmla="*/ 1 w 8"/>
                                <a:gd name="T19" fmla="*/ 28 h 59"/>
                                <a:gd name="T20" fmla="*/ 2 w 8"/>
                                <a:gd name="T21" fmla="*/ 28 h 59"/>
                                <a:gd name="T22" fmla="*/ 3 w 8"/>
                                <a:gd name="T23" fmla="*/ 27 h 59"/>
                                <a:gd name="T24" fmla="*/ 3 w 8"/>
                                <a:gd name="T25" fmla="*/ 1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03" name="Line 1685"/>
                          <wps:cNvCnPr>
                            <a:cxnSpLocks noChangeShapeType="1"/>
                          </wps:cNvCnPr>
                          <wps:spPr bwMode="auto">
                            <a:xfrm>
                              <a:off x="6230" y="356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04" name="Freeform 1686"/>
                          <wps:cNvSpPr>
                            <a:spLocks noChangeArrowheads="1"/>
                          </wps:cNvSpPr>
                          <wps:spPr bwMode="auto">
                            <a:xfrm>
                              <a:off x="6229" y="3562"/>
                              <a:ext cx="70" cy="3"/>
                            </a:xfrm>
                            <a:custGeom>
                              <a:avLst/>
                              <a:gdLst>
                                <a:gd name="T0" fmla="*/ 1 w 142"/>
                                <a:gd name="T1" fmla="*/ 0 h 8"/>
                                <a:gd name="T2" fmla="*/ 1 w 142"/>
                                <a:gd name="T3" fmla="*/ 0 h 8"/>
                                <a:gd name="T4" fmla="*/ 0 w 142"/>
                                <a:gd name="T5" fmla="*/ 1 h 8"/>
                                <a:gd name="T6" fmla="*/ 0 w 142"/>
                                <a:gd name="T7" fmla="*/ 2 h 8"/>
                                <a:gd name="T8" fmla="*/ 0 w 142"/>
                                <a:gd name="T9" fmla="*/ 3 h 8"/>
                                <a:gd name="T10" fmla="*/ 1 w 142"/>
                                <a:gd name="T11" fmla="*/ 3 h 8"/>
                                <a:gd name="T12" fmla="*/ 1 w 142"/>
                                <a:gd name="T13" fmla="*/ 3 h 8"/>
                                <a:gd name="T14" fmla="*/ 68 w 142"/>
                                <a:gd name="T15" fmla="*/ 3 h 8"/>
                                <a:gd name="T16" fmla="*/ 70 w 142"/>
                                <a:gd name="T17" fmla="*/ 3 h 8"/>
                                <a:gd name="T18" fmla="*/ 70 w 142"/>
                                <a:gd name="T19" fmla="*/ 2 h 8"/>
                                <a:gd name="T20" fmla="*/ 70 w 142"/>
                                <a:gd name="T21" fmla="*/ 1 h 8"/>
                                <a:gd name="T22" fmla="*/ 68 w 142"/>
                                <a:gd name="T23" fmla="*/ 0 h 8"/>
                                <a:gd name="T24" fmla="*/ 1 w 1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05" name="Line 1687"/>
                          <wps:cNvCnPr>
                            <a:cxnSpLocks noChangeShapeType="1"/>
                          </wps:cNvCnPr>
                          <wps:spPr bwMode="auto">
                            <a:xfrm>
                              <a:off x="6300" y="356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06" name="Freeform 1688"/>
                          <wps:cNvSpPr>
                            <a:spLocks noChangeArrowheads="1"/>
                          </wps:cNvSpPr>
                          <wps:spPr bwMode="auto">
                            <a:xfrm>
                              <a:off x="6296" y="3562"/>
                              <a:ext cx="3" cy="31"/>
                            </a:xfrm>
                            <a:custGeom>
                              <a:avLst/>
                              <a:gdLst>
                                <a:gd name="T0" fmla="*/ 3 w 7"/>
                                <a:gd name="T1" fmla="*/ 3 h 62"/>
                                <a:gd name="T2" fmla="*/ 3 w 7"/>
                                <a:gd name="T3" fmla="*/ 2 h 62"/>
                                <a:gd name="T4" fmla="*/ 2 w 7"/>
                                <a:gd name="T5" fmla="*/ 0 h 62"/>
                                <a:gd name="T6" fmla="*/ 2 w 7"/>
                                <a:gd name="T7" fmla="*/ 0 h 62"/>
                                <a:gd name="T8" fmla="*/ 1 w 7"/>
                                <a:gd name="T9" fmla="*/ 0 h 62"/>
                                <a:gd name="T10" fmla="*/ 0 w 7"/>
                                <a:gd name="T11" fmla="*/ 2 h 62"/>
                                <a:gd name="T12" fmla="*/ 0 w 7"/>
                                <a:gd name="T13" fmla="*/ 3 h 62"/>
                                <a:gd name="T14" fmla="*/ 0 w 7"/>
                                <a:gd name="T15" fmla="*/ 31 h 62"/>
                                <a:gd name="T16" fmla="*/ 1 w 7"/>
                                <a:gd name="T17" fmla="*/ 31 h 62"/>
                                <a:gd name="T18" fmla="*/ 2 w 7"/>
                                <a:gd name="T19" fmla="*/ 31 h 62"/>
                                <a:gd name="T20" fmla="*/ 2 w 7"/>
                                <a:gd name="T21" fmla="*/ 31 h 62"/>
                                <a:gd name="T22" fmla="*/ 3 w 7"/>
                                <a:gd name="T23" fmla="*/ 31 h 62"/>
                                <a:gd name="T24" fmla="*/ 3 w 7"/>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07" name="Line 1689"/>
                          <wps:cNvCnPr>
                            <a:cxnSpLocks noChangeShapeType="1"/>
                          </wps:cNvCnPr>
                          <wps:spPr bwMode="auto">
                            <a:xfrm>
                              <a:off x="6299" y="358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08" name="Freeform 1690"/>
                          <wps:cNvSpPr>
                            <a:spLocks noChangeArrowheads="1"/>
                          </wps:cNvSpPr>
                          <wps:spPr bwMode="auto">
                            <a:xfrm>
                              <a:off x="6296" y="3589"/>
                              <a:ext cx="253" cy="4"/>
                            </a:xfrm>
                            <a:custGeom>
                              <a:avLst/>
                              <a:gdLst>
                                <a:gd name="T0" fmla="*/ 3 w 506"/>
                                <a:gd name="T1" fmla="*/ 0 h 8"/>
                                <a:gd name="T2" fmla="*/ 1 w 506"/>
                                <a:gd name="T3" fmla="*/ 2 h 8"/>
                                <a:gd name="T4" fmla="*/ 0 w 506"/>
                                <a:gd name="T5" fmla="*/ 2 h 8"/>
                                <a:gd name="T6" fmla="*/ 0 w 506"/>
                                <a:gd name="T7" fmla="*/ 3 h 8"/>
                                <a:gd name="T8" fmla="*/ 0 w 506"/>
                                <a:gd name="T9" fmla="*/ 4 h 8"/>
                                <a:gd name="T10" fmla="*/ 1 w 506"/>
                                <a:gd name="T11" fmla="*/ 4 h 8"/>
                                <a:gd name="T12" fmla="*/ 3 w 506"/>
                                <a:gd name="T13" fmla="*/ 4 h 8"/>
                                <a:gd name="T14" fmla="*/ 251 w 506"/>
                                <a:gd name="T15" fmla="*/ 4 h 8"/>
                                <a:gd name="T16" fmla="*/ 253 w 506"/>
                                <a:gd name="T17" fmla="*/ 4 h 8"/>
                                <a:gd name="T18" fmla="*/ 253 w 506"/>
                                <a:gd name="T19" fmla="*/ 3 h 8"/>
                                <a:gd name="T20" fmla="*/ 253 w 506"/>
                                <a:gd name="T21" fmla="*/ 2 h 8"/>
                                <a:gd name="T22" fmla="*/ 251 w 506"/>
                                <a:gd name="T23" fmla="*/ 0 h 8"/>
                                <a:gd name="T24" fmla="*/ 3 w 50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09" name="Line 1691"/>
                          <wps:cNvCnPr>
                            <a:cxnSpLocks noChangeShapeType="1"/>
                          </wps:cNvCnPr>
                          <wps:spPr bwMode="auto">
                            <a:xfrm>
                              <a:off x="6550" y="359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10" name="Freeform 1692"/>
                          <wps:cNvSpPr>
                            <a:spLocks noChangeArrowheads="1"/>
                          </wps:cNvSpPr>
                          <wps:spPr bwMode="auto">
                            <a:xfrm>
                              <a:off x="6546" y="3589"/>
                              <a:ext cx="3" cy="33"/>
                            </a:xfrm>
                            <a:custGeom>
                              <a:avLst/>
                              <a:gdLst>
                                <a:gd name="T0" fmla="*/ 3 w 7"/>
                                <a:gd name="T1" fmla="*/ 2 h 68"/>
                                <a:gd name="T2" fmla="*/ 3 w 7"/>
                                <a:gd name="T3" fmla="*/ 1 h 68"/>
                                <a:gd name="T4" fmla="*/ 2 w 7"/>
                                <a:gd name="T5" fmla="*/ 1 h 68"/>
                                <a:gd name="T6" fmla="*/ 2 w 7"/>
                                <a:gd name="T7" fmla="*/ 0 h 68"/>
                                <a:gd name="T8" fmla="*/ 1 w 7"/>
                                <a:gd name="T9" fmla="*/ 1 h 68"/>
                                <a:gd name="T10" fmla="*/ 0 w 7"/>
                                <a:gd name="T11" fmla="*/ 1 h 68"/>
                                <a:gd name="T12" fmla="*/ 0 w 7"/>
                                <a:gd name="T13" fmla="*/ 2 h 68"/>
                                <a:gd name="T14" fmla="*/ 0 w 7"/>
                                <a:gd name="T15" fmla="*/ 32 h 68"/>
                                <a:gd name="T16" fmla="*/ 1 w 7"/>
                                <a:gd name="T17" fmla="*/ 33 h 68"/>
                                <a:gd name="T18" fmla="*/ 2 w 7"/>
                                <a:gd name="T19" fmla="*/ 33 h 68"/>
                                <a:gd name="T20" fmla="*/ 2 w 7"/>
                                <a:gd name="T21" fmla="*/ 33 h 68"/>
                                <a:gd name="T22" fmla="*/ 3 w 7"/>
                                <a:gd name="T23" fmla="*/ 32 h 68"/>
                                <a:gd name="T24" fmla="*/ 3 w 7"/>
                                <a:gd name="T25" fmla="*/ 2 h 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11" name="Line 1693"/>
                          <wps:cNvCnPr>
                            <a:cxnSpLocks noChangeShapeType="1"/>
                          </wps:cNvCnPr>
                          <wps:spPr bwMode="auto">
                            <a:xfrm>
                              <a:off x="6549" y="361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12" name="Freeform 1694"/>
                          <wps:cNvSpPr>
                            <a:spLocks noChangeArrowheads="1"/>
                          </wps:cNvSpPr>
                          <wps:spPr bwMode="auto">
                            <a:xfrm>
                              <a:off x="6546" y="3619"/>
                              <a:ext cx="158" cy="3"/>
                            </a:xfrm>
                            <a:custGeom>
                              <a:avLst/>
                              <a:gdLst>
                                <a:gd name="T0" fmla="*/ 2 w 318"/>
                                <a:gd name="T1" fmla="*/ 0 h 9"/>
                                <a:gd name="T2" fmla="*/ 1 w 318"/>
                                <a:gd name="T3" fmla="*/ 1 h 9"/>
                                <a:gd name="T4" fmla="*/ 0 w 318"/>
                                <a:gd name="T5" fmla="*/ 1 h 9"/>
                                <a:gd name="T6" fmla="*/ 0 w 318"/>
                                <a:gd name="T7" fmla="*/ 2 h 9"/>
                                <a:gd name="T8" fmla="*/ 0 w 318"/>
                                <a:gd name="T9" fmla="*/ 3 h 9"/>
                                <a:gd name="T10" fmla="*/ 1 w 318"/>
                                <a:gd name="T11" fmla="*/ 3 h 9"/>
                                <a:gd name="T12" fmla="*/ 2 w 318"/>
                                <a:gd name="T13" fmla="*/ 3 h 9"/>
                                <a:gd name="T14" fmla="*/ 155 w 318"/>
                                <a:gd name="T15" fmla="*/ 3 h 9"/>
                                <a:gd name="T16" fmla="*/ 158 w 318"/>
                                <a:gd name="T17" fmla="*/ 3 h 9"/>
                                <a:gd name="T18" fmla="*/ 158 w 318"/>
                                <a:gd name="T19" fmla="*/ 2 h 9"/>
                                <a:gd name="T20" fmla="*/ 158 w 318"/>
                                <a:gd name="T21" fmla="*/ 1 h 9"/>
                                <a:gd name="T22" fmla="*/ 155 w 318"/>
                                <a:gd name="T23" fmla="*/ 0 h 9"/>
                                <a:gd name="T24" fmla="*/ 2 w 31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13" name="Line 1695"/>
                          <wps:cNvCnPr>
                            <a:cxnSpLocks noChangeShapeType="1"/>
                          </wps:cNvCnPr>
                          <wps:spPr bwMode="auto">
                            <a:xfrm>
                              <a:off x="6705" y="362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14" name="Freeform 1696"/>
                          <wps:cNvSpPr>
                            <a:spLocks noChangeArrowheads="1"/>
                          </wps:cNvSpPr>
                          <wps:spPr bwMode="auto">
                            <a:xfrm>
                              <a:off x="6701" y="3619"/>
                              <a:ext cx="3" cy="39"/>
                            </a:xfrm>
                            <a:custGeom>
                              <a:avLst/>
                              <a:gdLst>
                                <a:gd name="T0" fmla="*/ 3 w 8"/>
                                <a:gd name="T1" fmla="*/ 3 h 81"/>
                                <a:gd name="T2" fmla="*/ 3 w 8"/>
                                <a:gd name="T3" fmla="*/ 1 h 81"/>
                                <a:gd name="T4" fmla="*/ 2 w 8"/>
                                <a:gd name="T5" fmla="*/ 1 h 81"/>
                                <a:gd name="T6" fmla="*/ 2 w 8"/>
                                <a:gd name="T7" fmla="*/ 0 h 81"/>
                                <a:gd name="T8" fmla="*/ 1 w 8"/>
                                <a:gd name="T9" fmla="*/ 1 h 81"/>
                                <a:gd name="T10" fmla="*/ 0 w 8"/>
                                <a:gd name="T11" fmla="*/ 1 h 81"/>
                                <a:gd name="T12" fmla="*/ 0 w 8"/>
                                <a:gd name="T13" fmla="*/ 3 h 81"/>
                                <a:gd name="T14" fmla="*/ 0 w 8"/>
                                <a:gd name="T15" fmla="*/ 38 h 81"/>
                                <a:gd name="T16" fmla="*/ 1 w 8"/>
                                <a:gd name="T17" fmla="*/ 39 h 81"/>
                                <a:gd name="T18" fmla="*/ 2 w 8"/>
                                <a:gd name="T19" fmla="*/ 39 h 81"/>
                                <a:gd name="T20" fmla="*/ 2 w 8"/>
                                <a:gd name="T21" fmla="*/ 39 h 81"/>
                                <a:gd name="T22" fmla="*/ 3 w 8"/>
                                <a:gd name="T23" fmla="*/ 38 h 81"/>
                                <a:gd name="T24" fmla="*/ 3 w 8"/>
                                <a:gd name="T25" fmla="*/ 3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15" name="Line 1697"/>
                          <wps:cNvCnPr>
                            <a:cxnSpLocks noChangeShapeType="1"/>
                          </wps:cNvCnPr>
                          <wps:spPr bwMode="auto">
                            <a:xfrm>
                              <a:off x="6704" y="3656"/>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16" name="Freeform 1698"/>
                          <wps:cNvSpPr>
                            <a:spLocks noChangeArrowheads="1"/>
                          </wps:cNvSpPr>
                          <wps:spPr bwMode="auto">
                            <a:xfrm>
                              <a:off x="6701" y="3656"/>
                              <a:ext cx="48" cy="2"/>
                            </a:xfrm>
                            <a:custGeom>
                              <a:avLst/>
                              <a:gdLst>
                                <a:gd name="T0" fmla="*/ 3 w 98"/>
                                <a:gd name="T1" fmla="*/ 0 h 8"/>
                                <a:gd name="T2" fmla="*/ 1 w 98"/>
                                <a:gd name="T3" fmla="*/ 0 h 8"/>
                                <a:gd name="T4" fmla="*/ 0 w 98"/>
                                <a:gd name="T5" fmla="*/ 1 h 8"/>
                                <a:gd name="T6" fmla="*/ 0 w 98"/>
                                <a:gd name="T7" fmla="*/ 1 h 8"/>
                                <a:gd name="T8" fmla="*/ 0 w 98"/>
                                <a:gd name="T9" fmla="*/ 1 h 8"/>
                                <a:gd name="T10" fmla="*/ 1 w 98"/>
                                <a:gd name="T11" fmla="*/ 2 h 8"/>
                                <a:gd name="T12" fmla="*/ 3 w 98"/>
                                <a:gd name="T13" fmla="*/ 2 h 8"/>
                                <a:gd name="T14" fmla="*/ 46 w 98"/>
                                <a:gd name="T15" fmla="*/ 2 h 8"/>
                                <a:gd name="T16" fmla="*/ 48 w 98"/>
                                <a:gd name="T17" fmla="*/ 1 h 8"/>
                                <a:gd name="T18" fmla="*/ 48 w 98"/>
                                <a:gd name="T19" fmla="*/ 1 h 8"/>
                                <a:gd name="T20" fmla="*/ 48 w 98"/>
                                <a:gd name="T21" fmla="*/ 1 h 8"/>
                                <a:gd name="T22" fmla="*/ 46 w 98"/>
                                <a:gd name="T23" fmla="*/ 0 h 8"/>
                                <a:gd name="T24" fmla="*/ 3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17" name="Line 1699"/>
                          <wps:cNvCnPr>
                            <a:cxnSpLocks noChangeShapeType="1"/>
                          </wps:cNvCnPr>
                          <wps:spPr bwMode="auto">
                            <a:xfrm>
                              <a:off x="6750" y="3657"/>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18" name="Freeform 1700"/>
                          <wps:cNvSpPr>
                            <a:spLocks noChangeArrowheads="1"/>
                          </wps:cNvSpPr>
                          <wps:spPr bwMode="auto">
                            <a:xfrm>
                              <a:off x="6746" y="3656"/>
                              <a:ext cx="3" cy="40"/>
                            </a:xfrm>
                            <a:custGeom>
                              <a:avLst/>
                              <a:gdLst>
                                <a:gd name="T0" fmla="*/ 3 w 7"/>
                                <a:gd name="T1" fmla="*/ 1 h 83"/>
                                <a:gd name="T2" fmla="*/ 3 w 7"/>
                                <a:gd name="T3" fmla="*/ 1 h 83"/>
                                <a:gd name="T4" fmla="*/ 2 w 7"/>
                                <a:gd name="T5" fmla="*/ 0 h 83"/>
                                <a:gd name="T6" fmla="*/ 1 w 7"/>
                                <a:gd name="T7" fmla="*/ 0 h 83"/>
                                <a:gd name="T8" fmla="*/ 1 w 7"/>
                                <a:gd name="T9" fmla="*/ 0 h 83"/>
                                <a:gd name="T10" fmla="*/ 0 w 7"/>
                                <a:gd name="T11" fmla="*/ 1 h 83"/>
                                <a:gd name="T12" fmla="*/ 0 w 7"/>
                                <a:gd name="T13" fmla="*/ 1 h 83"/>
                                <a:gd name="T14" fmla="*/ 0 w 7"/>
                                <a:gd name="T15" fmla="*/ 37 h 83"/>
                                <a:gd name="T16" fmla="*/ 1 w 7"/>
                                <a:gd name="T17" fmla="*/ 39 h 83"/>
                                <a:gd name="T18" fmla="*/ 1 w 7"/>
                                <a:gd name="T19" fmla="*/ 40 h 83"/>
                                <a:gd name="T20" fmla="*/ 2 w 7"/>
                                <a:gd name="T21" fmla="*/ 39 h 83"/>
                                <a:gd name="T22" fmla="*/ 3 w 7"/>
                                <a:gd name="T23" fmla="*/ 37 h 83"/>
                                <a:gd name="T24" fmla="*/ 3 w 7"/>
                                <a:gd name="T25" fmla="*/ 1 h 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19" name="Line 1701"/>
                          <wps:cNvCnPr>
                            <a:cxnSpLocks noChangeShapeType="1"/>
                          </wps:cNvCnPr>
                          <wps:spPr bwMode="auto">
                            <a:xfrm>
                              <a:off x="6748" y="369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20" name="Freeform 1702"/>
                          <wps:cNvSpPr>
                            <a:spLocks noChangeArrowheads="1"/>
                          </wps:cNvSpPr>
                          <wps:spPr bwMode="auto">
                            <a:xfrm>
                              <a:off x="6746" y="3693"/>
                              <a:ext cx="19" cy="3"/>
                            </a:xfrm>
                            <a:custGeom>
                              <a:avLst/>
                              <a:gdLst>
                                <a:gd name="T0" fmla="*/ 1 w 39"/>
                                <a:gd name="T1" fmla="*/ 0 h 8"/>
                                <a:gd name="T2" fmla="*/ 1 w 39"/>
                                <a:gd name="T3" fmla="*/ 0 h 8"/>
                                <a:gd name="T4" fmla="*/ 0 w 39"/>
                                <a:gd name="T5" fmla="*/ 0 h 8"/>
                                <a:gd name="T6" fmla="*/ 0 w 39"/>
                                <a:gd name="T7" fmla="*/ 1 h 8"/>
                                <a:gd name="T8" fmla="*/ 0 w 39"/>
                                <a:gd name="T9" fmla="*/ 2 h 8"/>
                                <a:gd name="T10" fmla="*/ 1 w 39"/>
                                <a:gd name="T11" fmla="*/ 2 h 8"/>
                                <a:gd name="T12" fmla="*/ 1 w 39"/>
                                <a:gd name="T13" fmla="*/ 3 h 8"/>
                                <a:gd name="T14" fmla="*/ 16 w 39"/>
                                <a:gd name="T15" fmla="*/ 3 h 8"/>
                                <a:gd name="T16" fmla="*/ 19 w 39"/>
                                <a:gd name="T17" fmla="*/ 2 h 8"/>
                                <a:gd name="T18" fmla="*/ 19 w 39"/>
                                <a:gd name="T19" fmla="*/ 1 h 8"/>
                                <a:gd name="T20" fmla="*/ 19 w 39"/>
                                <a:gd name="T21" fmla="*/ 0 h 8"/>
                                <a:gd name="T22" fmla="*/ 16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21" name="Line 1703"/>
                          <wps:cNvCnPr>
                            <a:cxnSpLocks noChangeShapeType="1"/>
                          </wps:cNvCnPr>
                          <wps:spPr bwMode="auto">
                            <a:xfrm>
                              <a:off x="6766" y="369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22" name="Freeform 1704"/>
                          <wps:cNvSpPr>
                            <a:spLocks noChangeArrowheads="1"/>
                          </wps:cNvSpPr>
                          <wps:spPr bwMode="auto">
                            <a:xfrm>
                              <a:off x="6762" y="3693"/>
                              <a:ext cx="3" cy="39"/>
                            </a:xfrm>
                            <a:custGeom>
                              <a:avLst/>
                              <a:gdLst>
                                <a:gd name="T0" fmla="*/ 3 w 9"/>
                                <a:gd name="T1" fmla="*/ 1 h 81"/>
                                <a:gd name="T2" fmla="*/ 3 w 9"/>
                                <a:gd name="T3" fmla="*/ 0 h 81"/>
                                <a:gd name="T4" fmla="*/ 2 w 9"/>
                                <a:gd name="T5" fmla="*/ 0 h 81"/>
                                <a:gd name="T6" fmla="*/ 1 w 9"/>
                                <a:gd name="T7" fmla="*/ 0 h 81"/>
                                <a:gd name="T8" fmla="*/ 1 w 9"/>
                                <a:gd name="T9" fmla="*/ 0 h 81"/>
                                <a:gd name="T10" fmla="*/ 0 w 9"/>
                                <a:gd name="T11" fmla="*/ 0 h 81"/>
                                <a:gd name="T12" fmla="*/ 0 w 9"/>
                                <a:gd name="T13" fmla="*/ 1 h 81"/>
                                <a:gd name="T14" fmla="*/ 0 w 9"/>
                                <a:gd name="T15" fmla="*/ 38 h 81"/>
                                <a:gd name="T16" fmla="*/ 1 w 9"/>
                                <a:gd name="T17" fmla="*/ 39 h 81"/>
                                <a:gd name="T18" fmla="*/ 1 w 9"/>
                                <a:gd name="T19" fmla="*/ 39 h 81"/>
                                <a:gd name="T20" fmla="*/ 2 w 9"/>
                                <a:gd name="T21" fmla="*/ 39 h 81"/>
                                <a:gd name="T22" fmla="*/ 3 w 9"/>
                                <a:gd name="T23" fmla="*/ 38 h 81"/>
                                <a:gd name="T24" fmla="*/ 3 w 9"/>
                                <a:gd name="T25" fmla="*/ 1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23" name="Line 1705"/>
                          <wps:cNvCnPr>
                            <a:cxnSpLocks noChangeShapeType="1"/>
                          </wps:cNvCnPr>
                          <wps:spPr bwMode="auto">
                            <a:xfrm>
                              <a:off x="6763" y="3729"/>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24" name="Freeform 1706"/>
                          <wps:cNvSpPr>
                            <a:spLocks noChangeArrowheads="1"/>
                          </wps:cNvSpPr>
                          <wps:spPr bwMode="auto">
                            <a:xfrm>
                              <a:off x="6762" y="3729"/>
                              <a:ext cx="128" cy="3"/>
                            </a:xfrm>
                            <a:custGeom>
                              <a:avLst/>
                              <a:gdLst>
                                <a:gd name="T0" fmla="*/ 1 w 260"/>
                                <a:gd name="T1" fmla="*/ 0 h 9"/>
                                <a:gd name="T2" fmla="*/ 1 w 260"/>
                                <a:gd name="T3" fmla="*/ 1 h 9"/>
                                <a:gd name="T4" fmla="*/ 0 w 260"/>
                                <a:gd name="T5" fmla="*/ 1 h 9"/>
                                <a:gd name="T6" fmla="*/ 0 w 260"/>
                                <a:gd name="T7" fmla="*/ 2 h 9"/>
                                <a:gd name="T8" fmla="*/ 0 w 260"/>
                                <a:gd name="T9" fmla="*/ 3 h 9"/>
                                <a:gd name="T10" fmla="*/ 1 w 260"/>
                                <a:gd name="T11" fmla="*/ 3 h 9"/>
                                <a:gd name="T12" fmla="*/ 1 w 260"/>
                                <a:gd name="T13" fmla="*/ 3 h 9"/>
                                <a:gd name="T14" fmla="*/ 125 w 260"/>
                                <a:gd name="T15" fmla="*/ 3 h 9"/>
                                <a:gd name="T16" fmla="*/ 128 w 260"/>
                                <a:gd name="T17" fmla="*/ 3 h 9"/>
                                <a:gd name="T18" fmla="*/ 128 w 260"/>
                                <a:gd name="T19" fmla="*/ 2 h 9"/>
                                <a:gd name="T20" fmla="*/ 128 w 260"/>
                                <a:gd name="T21" fmla="*/ 1 h 9"/>
                                <a:gd name="T22" fmla="*/ 125 w 260"/>
                                <a:gd name="T23" fmla="*/ 0 h 9"/>
                                <a:gd name="T24" fmla="*/ 1 w 26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25" name="Line 1707"/>
                          <wps:cNvCnPr>
                            <a:cxnSpLocks noChangeShapeType="1"/>
                          </wps:cNvCnPr>
                          <wps:spPr bwMode="auto">
                            <a:xfrm>
                              <a:off x="6891" y="373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26" name="Freeform 1708"/>
                          <wps:cNvSpPr>
                            <a:spLocks noChangeArrowheads="1"/>
                          </wps:cNvSpPr>
                          <wps:spPr bwMode="auto">
                            <a:xfrm>
                              <a:off x="6887" y="3729"/>
                              <a:ext cx="3" cy="45"/>
                            </a:xfrm>
                            <a:custGeom>
                              <a:avLst/>
                              <a:gdLst>
                                <a:gd name="T0" fmla="*/ 3 w 9"/>
                                <a:gd name="T1" fmla="*/ 3 h 91"/>
                                <a:gd name="T2" fmla="*/ 3 w 9"/>
                                <a:gd name="T3" fmla="*/ 1 h 91"/>
                                <a:gd name="T4" fmla="*/ 3 w 9"/>
                                <a:gd name="T5" fmla="*/ 1 h 91"/>
                                <a:gd name="T6" fmla="*/ 2 w 9"/>
                                <a:gd name="T7" fmla="*/ 0 h 91"/>
                                <a:gd name="T8" fmla="*/ 1 w 9"/>
                                <a:gd name="T9" fmla="*/ 1 h 91"/>
                                <a:gd name="T10" fmla="*/ 1 w 9"/>
                                <a:gd name="T11" fmla="*/ 1 h 91"/>
                                <a:gd name="T12" fmla="*/ 0 w 9"/>
                                <a:gd name="T13" fmla="*/ 3 h 91"/>
                                <a:gd name="T14" fmla="*/ 0 w 9"/>
                                <a:gd name="T15" fmla="*/ 44 h 91"/>
                                <a:gd name="T16" fmla="*/ 1 w 9"/>
                                <a:gd name="T17" fmla="*/ 45 h 91"/>
                                <a:gd name="T18" fmla="*/ 2 w 9"/>
                                <a:gd name="T19" fmla="*/ 45 h 91"/>
                                <a:gd name="T20" fmla="*/ 3 w 9"/>
                                <a:gd name="T21" fmla="*/ 45 h 91"/>
                                <a:gd name="T22" fmla="*/ 3 w 9"/>
                                <a:gd name="T23" fmla="*/ 44 h 91"/>
                                <a:gd name="T24" fmla="*/ 3 w 9"/>
                                <a:gd name="T25" fmla="*/ 3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27" name="Line 1709"/>
                          <wps:cNvCnPr>
                            <a:cxnSpLocks noChangeShapeType="1"/>
                          </wps:cNvCnPr>
                          <wps:spPr bwMode="auto">
                            <a:xfrm>
                              <a:off x="6890" y="377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28" name="Freeform 1710"/>
                          <wps:cNvSpPr>
                            <a:spLocks noChangeArrowheads="1"/>
                          </wps:cNvSpPr>
                          <wps:spPr bwMode="auto">
                            <a:xfrm>
                              <a:off x="6887" y="3771"/>
                              <a:ext cx="343" cy="3"/>
                            </a:xfrm>
                            <a:custGeom>
                              <a:avLst/>
                              <a:gdLst>
                                <a:gd name="T0" fmla="*/ 2 w 688"/>
                                <a:gd name="T1" fmla="*/ 0 h 7"/>
                                <a:gd name="T2" fmla="*/ 1 w 688"/>
                                <a:gd name="T3" fmla="*/ 0 h 7"/>
                                <a:gd name="T4" fmla="*/ 1 w 688"/>
                                <a:gd name="T5" fmla="*/ 1 h 7"/>
                                <a:gd name="T6" fmla="*/ 0 w 688"/>
                                <a:gd name="T7" fmla="*/ 2 h 7"/>
                                <a:gd name="T8" fmla="*/ 1 w 688"/>
                                <a:gd name="T9" fmla="*/ 2 h 7"/>
                                <a:gd name="T10" fmla="*/ 1 w 688"/>
                                <a:gd name="T11" fmla="*/ 3 h 7"/>
                                <a:gd name="T12" fmla="*/ 2 w 688"/>
                                <a:gd name="T13" fmla="*/ 3 h 7"/>
                                <a:gd name="T14" fmla="*/ 341 w 688"/>
                                <a:gd name="T15" fmla="*/ 3 h 7"/>
                                <a:gd name="T16" fmla="*/ 343 w 688"/>
                                <a:gd name="T17" fmla="*/ 2 h 7"/>
                                <a:gd name="T18" fmla="*/ 343 w 688"/>
                                <a:gd name="T19" fmla="*/ 2 h 7"/>
                                <a:gd name="T20" fmla="*/ 343 w 688"/>
                                <a:gd name="T21" fmla="*/ 1 h 7"/>
                                <a:gd name="T22" fmla="*/ 341 w 688"/>
                                <a:gd name="T23" fmla="*/ 0 h 7"/>
                                <a:gd name="T24" fmla="*/ 2 w 68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29" name="Line 1711"/>
                          <wps:cNvCnPr>
                            <a:cxnSpLocks noChangeShapeType="1"/>
                          </wps:cNvCnPr>
                          <wps:spPr bwMode="auto">
                            <a:xfrm>
                              <a:off x="7231" y="377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30" name="Freeform 1712"/>
                          <wps:cNvSpPr>
                            <a:spLocks noChangeArrowheads="1"/>
                          </wps:cNvSpPr>
                          <wps:spPr bwMode="auto">
                            <a:xfrm>
                              <a:off x="7227" y="3771"/>
                              <a:ext cx="3" cy="74"/>
                            </a:xfrm>
                            <a:custGeom>
                              <a:avLst/>
                              <a:gdLst>
                                <a:gd name="T0" fmla="*/ 3 w 7"/>
                                <a:gd name="T1" fmla="*/ 2 h 150"/>
                                <a:gd name="T2" fmla="*/ 3 w 7"/>
                                <a:gd name="T3" fmla="*/ 1 h 150"/>
                                <a:gd name="T4" fmla="*/ 2 w 7"/>
                                <a:gd name="T5" fmla="*/ 0 h 150"/>
                                <a:gd name="T6" fmla="*/ 1 w 7"/>
                                <a:gd name="T7" fmla="*/ 0 h 150"/>
                                <a:gd name="T8" fmla="*/ 1 w 7"/>
                                <a:gd name="T9" fmla="*/ 0 h 150"/>
                                <a:gd name="T10" fmla="*/ 0 w 7"/>
                                <a:gd name="T11" fmla="*/ 1 h 150"/>
                                <a:gd name="T12" fmla="*/ 0 w 7"/>
                                <a:gd name="T13" fmla="*/ 2 h 150"/>
                                <a:gd name="T14" fmla="*/ 0 w 7"/>
                                <a:gd name="T15" fmla="*/ 73 h 150"/>
                                <a:gd name="T16" fmla="*/ 1 w 7"/>
                                <a:gd name="T17" fmla="*/ 74 h 150"/>
                                <a:gd name="T18" fmla="*/ 1 w 7"/>
                                <a:gd name="T19" fmla="*/ 74 h 150"/>
                                <a:gd name="T20" fmla="*/ 2 w 7"/>
                                <a:gd name="T21" fmla="*/ 74 h 150"/>
                                <a:gd name="T22" fmla="*/ 3 w 7"/>
                                <a:gd name="T23" fmla="*/ 73 h 150"/>
                                <a:gd name="T24" fmla="*/ 3 w 7"/>
                                <a:gd name="T25" fmla="*/ 2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31" name="Line 1713"/>
                          <wps:cNvCnPr>
                            <a:cxnSpLocks noChangeShapeType="1"/>
                          </wps:cNvCnPr>
                          <wps:spPr bwMode="auto">
                            <a:xfrm>
                              <a:off x="7228" y="384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32" name="Freeform 1714"/>
                          <wps:cNvSpPr>
                            <a:spLocks noChangeArrowheads="1"/>
                          </wps:cNvSpPr>
                          <wps:spPr bwMode="auto">
                            <a:xfrm>
                              <a:off x="7227" y="3842"/>
                              <a:ext cx="10" cy="3"/>
                            </a:xfrm>
                            <a:custGeom>
                              <a:avLst/>
                              <a:gdLst>
                                <a:gd name="T0" fmla="*/ 1 w 21"/>
                                <a:gd name="T1" fmla="*/ 0 h 8"/>
                                <a:gd name="T2" fmla="*/ 1 w 21"/>
                                <a:gd name="T3" fmla="*/ 0 h 8"/>
                                <a:gd name="T4" fmla="*/ 0 w 21"/>
                                <a:gd name="T5" fmla="*/ 1 h 8"/>
                                <a:gd name="T6" fmla="*/ 0 w 21"/>
                                <a:gd name="T7" fmla="*/ 1 h 8"/>
                                <a:gd name="T8" fmla="*/ 0 w 21"/>
                                <a:gd name="T9" fmla="*/ 2 h 8"/>
                                <a:gd name="T10" fmla="*/ 1 w 21"/>
                                <a:gd name="T11" fmla="*/ 3 h 8"/>
                                <a:gd name="T12" fmla="*/ 1 w 21"/>
                                <a:gd name="T13" fmla="*/ 3 h 8"/>
                                <a:gd name="T14" fmla="*/ 7 w 21"/>
                                <a:gd name="T15" fmla="*/ 3 h 8"/>
                                <a:gd name="T16" fmla="*/ 10 w 21"/>
                                <a:gd name="T17" fmla="*/ 2 h 8"/>
                                <a:gd name="T18" fmla="*/ 10 w 21"/>
                                <a:gd name="T19" fmla="*/ 1 h 8"/>
                                <a:gd name="T20" fmla="*/ 10 w 21"/>
                                <a:gd name="T21" fmla="*/ 1 h 8"/>
                                <a:gd name="T22" fmla="*/ 7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33" name="Line 1715"/>
                          <wps:cNvCnPr>
                            <a:cxnSpLocks noChangeShapeType="1"/>
                          </wps:cNvCnPr>
                          <wps:spPr bwMode="auto">
                            <a:xfrm>
                              <a:off x="7238" y="384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34" name="Freeform 1716"/>
                          <wps:cNvSpPr>
                            <a:spLocks noChangeArrowheads="1"/>
                          </wps:cNvSpPr>
                          <wps:spPr bwMode="auto">
                            <a:xfrm>
                              <a:off x="7234" y="3842"/>
                              <a:ext cx="3" cy="73"/>
                            </a:xfrm>
                            <a:custGeom>
                              <a:avLst/>
                              <a:gdLst>
                                <a:gd name="T0" fmla="*/ 3 w 9"/>
                                <a:gd name="T1" fmla="*/ 1 h 148"/>
                                <a:gd name="T2" fmla="*/ 3 w 9"/>
                                <a:gd name="T3" fmla="*/ 1 h 148"/>
                                <a:gd name="T4" fmla="*/ 2 w 9"/>
                                <a:gd name="T5" fmla="*/ 0 h 148"/>
                                <a:gd name="T6" fmla="*/ 2 w 9"/>
                                <a:gd name="T7" fmla="*/ 0 h 148"/>
                                <a:gd name="T8" fmla="*/ 1 w 9"/>
                                <a:gd name="T9" fmla="*/ 0 h 148"/>
                                <a:gd name="T10" fmla="*/ 0 w 9"/>
                                <a:gd name="T11" fmla="*/ 1 h 148"/>
                                <a:gd name="T12" fmla="*/ 0 w 9"/>
                                <a:gd name="T13" fmla="*/ 1 h 148"/>
                                <a:gd name="T14" fmla="*/ 0 w 9"/>
                                <a:gd name="T15" fmla="*/ 71 h 148"/>
                                <a:gd name="T16" fmla="*/ 1 w 9"/>
                                <a:gd name="T17" fmla="*/ 73 h 148"/>
                                <a:gd name="T18" fmla="*/ 2 w 9"/>
                                <a:gd name="T19" fmla="*/ 73 h 148"/>
                                <a:gd name="T20" fmla="*/ 2 w 9"/>
                                <a:gd name="T21" fmla="*/ 73 h 148"/>
                                <a:gd name="T22" fmla="*/ 3 w 9"/>
                                <a:gd name="T23" fmla="*/ 71 h 148"/>
                                <a:gd name="T24" fmla="*/ 3 w 9"/>
                                <a:gd name="T25" fmla="*/ 1 h 1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35" name="Line 1717"/>
                          <wps:cNvCnPr>
                            <a:cxnSpLocks noChangeShapeType="1"/>
                          </wps:cNvCnPr>
                          <wps:spPr bwMode="auto">
                            <a:xfrm>
                              <a:off x="7236" y="391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36" name="Freeform 1718"/>
                          <wps:cNvSpPr>
                            <a:spLocks noChangeArrowheads="1"/>
                          </wps:cNvSpPr>
                          <wps:spPr bwMode="auto">
                            <a:xfrm>
                              <a:off x="7234" y="3912"/>
                              <a:ext cx="800" cy="3"/>
                            </a:xfrm>
                            <a:custGeom>
                              <a:avLst/>
                              <a:gdLst>
                                <a:gd name="T0" fmla="*/ 2 w 1604"/>
                                <a:gd name="T1" fmla="*/ 0 h 9"/>
                                <a:gd name="T2" fmla="*/ 1 w 1604"/>
                                <a:gd name="T3" fmla="*/ 1 h 9"/>
                                <a:gd name="T4" fmla="*/ 0 w 1604"/>
                                <a:gd name="T5" fmla="*/ 1 h 9"/>
                                <a:gd name="T6" fmla="*/ 0 w 1604"/>
                                <a:gd name="T7" fmla="*/ 2 h 9"/>
                                <a:gd name="T8" fmla="*/ 0 w 1604"/>
                                <a:gd name="T9" fmla="*/ 3 h 9"/>
                                <a:gd name="T10" fmla="*/ 1 w 1604"/>
                                <a:gd name="T11" fmla="*/ 3 h 9"/>
                                <a:gd name="T12" fmla="*/ 2 w 1604"/>
                                <a:gd name="T13" fmla="*/ 3 h 9"/>
                                <a:gd name="T14" fmla="*/ 799 w 1604"/>
                                <a:gd name="T15" fmla="*/ 3 h 9"/>
                                <a:gd name="T16" fmla="*/ 800 w 1604"/>
                                <a:gd name="T17" fmla="*/ 3 h 9"/>
                                <a:gd name="T18" fmla="*/ 800 w 1604"/>
                                <a:gd name="T19" fmla="*/ 2 h 9"/>
                                <a:gd name="T20" fmla="*/ 800 w 1604"/>
                                <a:gd name="T21" fmla="*/ 1 h 9"/>
                                <a:gd name="T22" fmla="*/ 799 w 1604"/>
                                <a:gd name="T23" fmla="*/ 0 h 9"/>
                                <a:gd name="T24" fmla="*/ 2 w 1604"/>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37" name="Line 1719"/>
                          <wps:cNvCnPr>
                            <a:cxnSpLocks noChangeShapeType="1"/>
                          </wps:cNvCnPr>
                          <wps:spPr bwMode="auto">
                            <a:xfrm>
                              <a:off x="8035" y="3914"/>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38" name="Freeform 1720"/>
                          <wps:cNvSpPr>
                            <a:spLocks noChangeArrowheads="1"/>
                          </wps:cNvSpPr>
                          <wps:spPr bwMode="auto">
                            <a:xfrm>
                              <a:off x="8032" y="3912"/>
                              <a:ext cx="2" cy="153"/>
                            </a:xfrm>
                            <a:custGeom>
                              <a:avLst/>
                              <a:gdLst>
                                <a:gd name="T0" fmla="*/ 2 w 8"/>
                                <a:gd name="T1" fmla="*/ 2 h 309"/>
                                <a:gd name="T2" fmla="*/ 2 w 8"/>
                                <a:gd name="T3" fmla="*/ 1 h 309"/>
                                <a:gd name="T4" fmla="*/ 2 w 8"/>
                                <a:gd name="T5" fmla="*/ 1 h 309"/>
                                <a:gd name="T6" fmla="*/ 2 w 8"/>
                                <a:gd name="T7" fmla="*/ 0 h 309"/>
                                <a:gd name="T8" fmla="*/ 1 w 8"/>
                                <a:gd name="T9" fmla="*/ 1 h 309"/>
                                <a:gd name="T10" fmla="*/ 0 w 8"/>
                                <a:gd name="T11" fmla="*/ 1 h 309"/>
                                <a:gd name="T12" fmla="*/ 0 w 8"/>
                                <a:gd name="T13" fmla="*/ 2 h 309"/>
                                <a:gd name="T14" fmla="*/ 0 w 8"/>
                                <a:gd name="T15" fmla="*/ 152 h 309"/>
                                <a:gd name="T16" fmla="*/ 1 w 8"/>
                                <a:gd name="T17" fmla="*/ 153 h 309"/>
                                <a:gd name="T18" fmla="*/ 2 w 8"/>
                                <a:gd name="T19" fmla="*/ 153 h 309"/>
                                <a:gd name="T20" fmla="*/ 2 w 8"/>
                                <a:gd name="T21" fmla="*/ 153 h 309"/>
                                <a:gd name="T22" fmla="*/ 2 w 8"/>
                                <a:gd name="T23" fmla="*/ 152 h 309"/>
                                <a:gd name="T24" fmla="*/ 2 w 8"/>
                                <a:gd name="T25" fmla="*/ 2 h 3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39" name="Line 1721"/>
                          <wps:cNvCnPr>
                            <a:cxnSpLocks noChangeShapeType="1"/>
                          </wps:cNvCnPr>
                          <wps:spPr bwMode="auto">
                            <a:xfrm>
                              <a:off x="8034" y="4062"/>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40" name="Freeform 1722"/>
                          <wps:cNvSpPr>
                            <a:spLocks noChangeArrowheads="1"/>
                          </wps:cNvSpPr>
                          <wps:spPr bwMode="auto">
                            <a:xfrm>
                              <a:off x="8032" y="4062"/>
                              <a:ext cx="39" cy="3"/>
                            </a:xfrm>
                            <a:custGeom>
                              <a:avLst/>
                              <a:gdLst>
                                <a:gd name="T0" fmla="*/ 3 w 81"/>
                                <a:gd name="T1" fmla="*/ 0 h 8"/>
                                <a:gd name="T2" fmla="*/ 1 w 81"/>
                                <a:gd name="T3" fmla="*/ 0 h 8"/>
                                <a:gd name="T4" fmla="*/ 0 w 81"/>
                                <a:gd name="T5" fmla="*/ 0 h 8"/>
                                <a:gd name="T6" fmla="*/ 0 w 81"/>
                                <a:gd name="T7" fmla="*/ 1 h 8"/>
                                <a:gd name="T8" fmla="*/ 0 w 81"/>
                                <a:gd name="T9" fmla="*/ 2 h 8"/>
                                <a:gd name="T10" fmla="*/ 1 w 81"/>
                                <a:gd name="T11" fmla="*/ 3 h 8"/>
                                <a:gd name="T12" fmla="*/ 3 w 81"/>
                                <a:gd name="T13" fmla="*/ 3 h 8"/>
                                <a:gd name="T14" fmla="*/ 36 w 81"/>
                                <a:gd name="T15" fmla="*/ 3 h 8"/>
                                <a:gd name="T16" fmla="*/ 39 w 81"/>
                                <a:gd name="T17" fmla="*/ 2 h 8"/>
                                <a:gd name="T18" fmla="*/ 39 w 81"/>
                                <a:gd name="T19" fmla="*/ 1 h 8"/>
                                <a:gd name="T20" fmla="*/ 39 w 81"/>
                                <a:gd name="T21" fmla="*/ 0 h 8"/>
                                <a:gd name="T22" fmla="*/ 36 w 81"/>
                                <a:gd name="T23" fmla="*/ 0 h 8"/>
                                <a:gd name="T24" fmla="*/ 3 w 8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41" name="Line 1723"/>
                          <wps:cNvCnPr>
                            <a:cxnSpLocks noChangeShapeType="1"/>
                          </wps:cNvCnPr>
                          <wps:spPr bwMode="auto">
                            <a:xfrm>
                              <a:off x="8072" y="406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42" name="Freeform 1724"/>
                          <wps:cNvSpPr>
                            <a:spLocks noChangeArrowheads="1"/>
                          </wps:cNvSpPr>
                          <wps:spPr bwMode="auto">
                            <a:xfrm>
                              <a:off x="8068" y="4062"/>
                              <a:ext cx="3" cy="152"/>
                            </a:xfrm>
                            <a:custGeom>
                              <a:avLst/>
                              <a:gdLst>
                                <a:gd name="T0" fmla="*/ 3 w 9"/>
                                <a:gd name="T1" fmla="*/ 1 h 305"/>
                                <a:gd name="T2" fmla="*/ 3 w 9"/>
                                <a:gd name="T3" fmla="*/ 0 h 305"/>
                                <a:gd name="T4" fmla="*/ 2 w 9"/>
                                <a:gd name="T5" fmla="*/ 0 h 305"/>
                                <a:gd name="T6" fmla="*/ 1 w 9"/>
                                <a:gd name="T7" fmla="*/ 0 h 305"/>
                                <a:gd name="T8" fmla="*/ 1 w 9"/>
                                <a:gd name="T9" fmla="*/ 0 h 305"/>
                                <a:gd name="T10" fmla="*/ 0 w 9"/>
                                <a:gd name="T11" fmla="*/ 0 h 305"/>
                                <a:gd name="T12" fmla="*/ 0 w 9"/>
                                <a:gd name="T13" fmla="*/ 1 h 305"/>
                                <a:gd name="T14" fmla="*/ 0 w 9"/>
                                <a:gd name="T15" fmla="*/ 151 h 305"/>
                                <a:gd name="T16" fmla="*/ 1 w 9"/>
                                <a:gd name="T17" fmla="*/ 152 h 305"/>
                                <a:gd name="T18" fmla="*/ 1 w 9"/>
                                <a:gd name="T19" fmla="*/ 152 h 305"/>
                                <a:gd name="T20" fmla="*/ 2 w 9"/>
                                <a:gd name="T21" fmla="*/ 152 h 305"/>
                                <a:gd name="T22" fmla="*/ 3 w 9"/>
                                <a:gd name="T23" fmla="*/ 151 h 305"/>
                                <a:gd name="T24" fmla="*/ 3 w 9"/>
                                <a:gd name="T25" fmla="*/ 1 h 3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43" name="Line 1725"/>
                          <wps:cNvCnPr>
                            <a:cxnSpLocks noChangeShapeType="1"/>
                          </wps:cNvCnPr>
                          <wps:spPr bwMode="auto">
                            <a:xfrm>
                              <a:off x="8069" y="4211"/>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44" name="Freeform 1726"/>
                          <wps:cNvSpPr>
                            <a:spLocks noChangeArrowheads="1"/>
                          </wps:cNvSpPr>
                          <wps:spPr bwMode="auto">
                            <a:xfrm>
                              <a:off x="8068" y="4211"/>
                              <a:ext cx="232" cy="3"/>
                            </a:xfrm>
                            <a:custGeom>
                              <a:avLst/>
                              <a:gdLst>
                                <a:gd name="T0" fmla="*/ 1 w 466"/>
                                <a:gd name="T1" fmla="*/ 0 h 7"/>
                                <a:gd name="T2" fmla="*/ 1 w 466"/>
                                <a:gd name="T3" fmla="*/ 0 h 7"/>
                                <a:gd name="T4" fmla="*/ 0 w 466"/>
                                <a:gd name="T5" fmla="*/ 1 h 7"/>
                                <a:gd name="T6" fmla="*/ 0 w 466"/>
                                <a:gd name="T7" fmla="*/ 2 h 7"/>
                                <a:gd name="T8" fmla="*/ 0 w 466"/>
                                <a:gd name="T9" fmla="*/ 2 h 7"/>
                                <a:gd name="T10" fmla="*/ 1 w 466"/>
                                <a:gd name="T11" fmla="*/ 3 h 7"/>
                                <a:gd name="T12" fmla="*/ 1 w 466"/>
                                <a:gd name="T13" fmla="*/ 3 h 7"/>
                                <a:gd name="T14" fmla="*/ 230 w 466"/>
                                <a:gd name="T15" fmla="*/ 3 h 7"/>
                                <a:gd name="T16" fmla="*/ 232 w 466"/>
                                <a:gd name="T17" fmla="*/ 2 h 7"/>
                                <a:gd name="T18" fmla="*/ 232 w 466"/>
                                <a:gd name="T19" fmla="*/ 2 h 7"/>
                                <a:gd name="T20" fmla="*/ 232 w 466"/>
                                <a:gd name="T21" fmla="*/ 1 h 7"/>
                                <a:gd name="T22" fmla="*/ 230 w 466"/>
                                <a:gd name="T23" fmla="*/ 0 h 7"/>
                                <a:gd name="T24" fmla="*/ 1 w 46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45" name="Line 1727"/>
                          <wps:cNvCnPr>
                            <a:cxnSpLocks noChangeShapeType="1"/>
                          </wps:cNvCnPr>
                          <wps:spPr bwMode="auto">
                            <a:xfrm>
                              <a:off x="8301" y="4213"/>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46" name="Freeform 1728"/>
                          <wps:cNvSpPr>
                            <a:spLocks noChangeArrowheads="1"/>
                          </wps:cNvSpPr>
                          <wps:spPr bwMode="auto">
                            <a:xfrm>
                              <a:off x="8297" y="4211"/>
                              <a:ext cx="3" cy="177"/>
                            </a:xfrm>
                            <a:custGeom>
                              <a:avLst/>
                              <a:gdLst>
                                <a:gd name="T0" fmla="*/ 3 w 7"/>
                                <a:gd name="T1" fmla="*/ 2 h 356"/>
                                <a:gd name="T2" fmla="*/ 3 w 7"/>
                                <a:gd name="T3" fmla="*/ 1 h 356"/>
                                <a:gd name="T4" fmla="*/ 3 w 7"/>
                                <a:gd name="T5" fmla="*/ 0 h 356"/>
                                <a:gd name="T6" fmla="*/ 2 w 7"/>
                                <a:gd name="T7" fmla="*/ 0 h 356"/>
                                <a:gd name="T8" fmla="*/ 1 w 7"/>
                                <a:gd name="T9" fmla="*/ 0 h 356"/>
                                <a:gd name="T10" fmla="*/ 0 w 7"/>
                                <a:gd name="T11" fmla="*/ 1 h 356"/>
                                <a:gd name="T12" fmla="*/ 0 w 7"/>
                                <a:gd name="T13" fmla="*/ 2 h 356"/>
                                <a:gd name="T14" fmla="*/ 0 w 7"/>
                                <a:gd name="T15" fmla="*/ 176 h 356"/>
                                <a:gd name="T16" fmla="*/ 1 w 7"/>
                                <a:gd name="T17" fmla="*/ 176 h 356"/>
                                <a:gd name="T18" fmla="*/ 2 w 7"/>
                                <a:gd name="T19" fmla="*/ 177 h 356"/>
                                <a:gd name="T20" fmla="*/ 3 w 7"/>
                                <a:gd name="T21" fmla="*/ 176 h 356"/>
                                <a:gd name="T22" fmla="*/ 3 w 7"/>
                                <a:gd name="T23" fmla="*/ 176 h 356"/>
                                <a:gd name="T24" fmla="*/ 3 w 7"/>
                                <a:gd name="T25" fmla="*/ 2 h 3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47" name="Line 1729"/>
                          <wps:cNvCnPr>
                            <a:cxnSpLocks noChangeShapeType="1"/>
                          </wps:cNvCnPr>
                          <wps:spPr bwMode="auto">
                            <a:xfrm>
                              <a:off x="8299" y="4385"/>
                              <a:ext cx="0" cy="0"/>
                            </a:xfrm>
                            <a:prstGeom prst="line">
                              <a:avLst/>
                            </a:prstGeom>
                            <a:noFill/>
                            <a:ln w="720" cap="sq">
                              <a:solidFill>
                                <a:srgbClr val="FF0000"/>
                              </a:solidFill>
                              <a:miter lim="800000"/>
                              <a:headEnd/>
                              <a:tailEnd/>
                            </a:ln>
                            <a:extLst>
                              <a:ext uri="{909E8E84-426E-40DD-AFC4-6F175D3DCCD1}">
                                <a14:hiddenFill xmlns:a14="http://schemas.microsoft.com/office/drawing/2010/main">
                                  <a:noFill/>
                                </a14:hiddenFill>
                              </a:ext>
                            </a:extLst>
                          </wps:spPr>
                          <wps:bodyPr/>
                        </wps:wsp>
                        <wps:wsp>
                          <wps:cNvPr id="3848" name="Freeform 1730"/>
                          <wps:cNvSpPr>
                            <a:spLocks noChangeArrowheads="1"/>
                          </wps:cNvSpPr>
                          <wps:spPr bwMode="auto">
                            <a:xfrm>
                              <a:off x="8297" y="4385"/>
                              <a:ext cx="70" cy="3"/>
                            </a:xfrm>
                            <a:custGeom>
                              <a:avLst/>
                              <a:gdLst>
                                <a:gd name="T0" fmla="*/ 2 w 141"/>
                                <a:gd name="T1" fmla="*/ 0 h 7"/>
                                <a:gd name="T2" fmla="*/ 1 w 141"/>
                                <a:gd name="T3" fmla="*/ 0 h 7"/>
                                <a:gd name="T4" fmla="*/ 0 w 141"/>
                                <a:gd name="T5" fmla="*/ 0 h 7"/>
                                <a:gd name="T6" fmla="*/ 0 w 141"/>
                                <a:gd name="T7" fmla="*/ 1 h 7"/>
                                <a:gd name="T8" fmla="*/ 0 w 141"/>
                                <a:gd name="T9" fmla="*/ 2 h 7"/>
                                <a:gd name="T10" fmla="*/ 1 w 141"/>
                                <a:gd name="T11" fmla="*/ 2 h 7"/>
                                <a:gd name="T12" fmla="*/ 2 w 141"/>
                                <a:gd name="T13" fmla="*/ 3 h 7"/>
                                <a:gd name="T14" fmla="*/ 69 w 141"/>
                                <a:gd name="T15" fmla="*/ 3 h 7"/>
                                <a:gd name="T16" fmla="*/ 70 w 141"/>
                                <a:gd name="T17" fmla="*/ 2 h 7"/>
                                <a:gd name="T18" fmla="*/ 70 w 141"/>
                                <a:gd name="T19" fmla="*/ 1 h 7"/>
                                <a:gd name="T20" fmla="*/ 70 w 141"/>
                                <a:gd name="T21" fmla="*/ 0 h 7"/>
                                <a:gd name="T22" fmla="*/ 69 w 141"/>
                                <a:gd name="T23" fmla="*/ 0 h 7"/>
                                <a:gd name="T24" fmla="*/ 2 w 14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40" cap="sq">
                              <a:solidFill>
                                <a:srgbClr val="FF0000"/>
                              </a:solidFill>
                              <a:round/>
                              <a:headEnd/>
                              <a:tailEnd/>
                            </a:ln>
                          </wps:spPr>
                          <wps:bodyPr rot="0" vert="horz" wrap="square" lIns="91440" tIns="45720" rIns="91440" bIns="45720" anchor="ctr" anchorCtr="0" upright="1">
                            <a:noAutofit/>
                          </wps:bodyPr>
                        </wps:wsp>
                        <wps:wsp>
                          <wps:cNvPr id="3849" name="Text Box 1731"/>
                          <wps:cNvSpPr txBox="1">
                            <a:spLocks noChangeArrowheads="1"/>
                          </wps:cNvSpPr>
                          <wps:spPr bwMode="auto">
                            <a:xfrm>
                              <a:off x="1" y="6475"/>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3850" name="Text Box 1732"/>
                          <wps:cNvSpPr txBox="1">
                            <a:spLocks noChangeArrowheads="1"/>
                          </wps:cNvSpPr>
                          <wps:spPr bwMode="auto">
                            <a:xfrm>
                              <a:off x="6173" y="4"/>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3851" name="Text Box 1733"/>
                          <wps:cNvSpPr txBox="1">
                            <a:spLocks noChangeArrowheads="1"/>
                          </wps:cNvSpPr>
                          <wps:spPr bwMode="auto">
                            <a:xfrm>
                              <a:off x="6869" y="334"/>
                              <a:ext cx="2223"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4E85FEE6" w14:textId="77777777" w:rsidR="00270B15" w:rsidRDefault="00270B15">
                                <w:pPr>
                                  <w:rPr>
                                    <w:sz w:val="18"/>
                                    <w:szCs w:val="18"/>
                                  </w:rPr>
                                </w:pPr>
                                <w:r>
                                  <w:rPr>
                                    <w:sz w:val="18"/>
                                    <w:szCs w:val="18"/>
                                  </w:rPr>
                                  <w:t>mitoksantrons + prednizons</w:t>
                                </w:r>
                              </w:p>
                              <w:p w14:paraId="05908F88" w14:textId="77777777" w:rsidR="00270B15" w:rsidRDefault="00270B15">
                                <w:pPr>
                                  <w:rPr>
                                    <w:sz w:val="18"/>
                                    <w:szCs w:val="18"/>
                                  </w:rPr>
                                </w:pPr>
                                <w:r>
                                  <w:rPr>
                                    <w:sz w:val="18"/>
                                    <w:szCs w:val="18"/>
                                  </w:rPr>
                                  <w:t>kabazitaksels + prednizons</w:t>
                                </w:r>
                              </w:p>
                            </w:txbxContent>
                          </wps:txbx>
                          <wps:bodyPr rot="0" vert="horz" wrap="square" lIns="0" tIns="0" rIns="0" bIns="0" anchor="t" anchorCtr="0" upright="1">
                            <a:noAutofit/>
                          </wps:bodyPr>
                        </wps:wsp>
                        <wps:wsp>
                          <wps:cNvPr id="3852" name="Text Box 1734"/>
                          <wps:cNvSpPr txBox="1">
                            <a:spLocks noChangeArrowheads="1"/>
                          </wps:cNvSpPr>
                          <wps:spPr bwMode="auto">
                            <a:xfrm>
                              <a:off x="6869" y="530"/>
                              <a:ext cx="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ctr" anchorCtr="0" upright="1">
                            <a:noAutofit/>
                          </wps:bodyPr>
                        </wps:wsp>
                        <wps:wsp>
                          <wps:cNvPr id="3853" name="Line 1735"/>
                          <wps:cNvCnPr>
                            <a:cxnSpLocks noChangeShapeType="1"/>
                          </wps:cNvCnPr>
                          <wps:spPr bwMode="auto">
                            <a:xfrm>
                              <a:off x="6228" y="4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854" name="Freeform 1736"/>
                          <wps:cNvSpPr>
                            <a:spLocks noChangeArrowheads="1"/>
                          </wps:cNvSpPr>
                          <wps:spPr bwMode="auto">
                            <a:xfrm>
                              <a:off x="6128" y="382"/>
                              <a:ext cx="99" cy="98"/>
                            </a:xfrm>
                            <a:custGeom>
                              <a:avLst/>
                              <a:gdLst>
                                <a:gd name="T0" fmla="*/ 99 w 199"/>
                                <a:gd name="T1" fmla="*/ 48 h 200"/>
                                <a:gd name="T2" fmla="*/ 98 w 199"/>
                                <a:gd name="T3" fmla="*/ 40 h 200"/>
                                <a:gd name="T4" fmla="*/ 97 w 199"/>
                                <a:gd name="T5" fmla="*/ 32 h 200"/>
                                <a:gd name="T6" fmla="*/ 93 w 199"/>
                                <a:gd name="T7" fmla="*/ 24 h 200"/>
                                <a:gd name="T8" fmla="*/ 88 w 199"/>
                                <a:gd name="T9" fmla="*/ 17 h 200"/>
                                <a:gd name="T10" fmla="*/ 81 w 199"/>
                                <a:gd name="T11" fmla="*/ 11 h 200"/>
                                <a:gd name="T12" fmla="*/ 75 w 199"/>
                                <a:gd name="T13" fmla="*/ 6 h 200"/>
                                <a:gd name="T14" fmla="*/ 67 w 199"/>
                                <a:gd name="T15" fmla="*/ 3 h 200"/>
                                <a:gd name="T16" fmla="*/ 58 w 199"/>
                                <a:gd name="T17" fmla="*/ 0 h 200"/>
                                <a:gd name="T18" fmla="*/ 41 w 199"/>
                                <a:gd name="T19" fmla="*/ 0 h 200"/>
                                <a:gd name="T20" fmla="*/ 32 w 199"/>
                                <a:gd name="T21" fmla="*/ 3 h 200"/>
                                <a:gd name="T22" fmla="*/ 24 w 199"/>
                                <a:gd name="T23" fmla="*/ 6 h 200"/>
                                <a:gd name="T24" fmla="*/ 18 w 199"/>
                                <a:gd name="T25" fmla="*/ 11 h 200"/>
                                <a:gd name="T26" fmla="*/ 11 w 199"/>
                                <a:gd name="T27" fmla="*/ 17 h 200"/>
                                <a:gd name="T28" fmla="*/ 6 w 199"/>
                                <a:gd name="T29" fmla="*/ 24 h 200"/>
                                <a:gd name="T30" fmla="*/ 2 w 199"/>
                                <a:gd name="T31" fmla="*/ 32 h 200"/>
                                <a:gd name="T32" fmla="*/ 1 w 199"/>
                                <a:gd name="T33" fmla="*/ 40 h 200"/>
                                <a:gd name="T34" fmla="*/ 0 w 199"/>
                                <a:gd name="T35" fmla="*/ 48 h 200"/>
                                <a:gd name="T36" fmla="*/ 1 w 199"/>
                                <a:gd name="T37" fmla="*/ 57 h 200"/>
                                <a:gd name="T38" fmla="*/ 2 w 199"/>
                                <a:gd name="T39" fmla="*/ 65 h 200"/>
                                <a:gd name="T40" fmla="*/ 6 w 199"/>
                                <a:gd name="T41" fmla="*/ 72 h 200"/>
                                <a:gd name="T42" fmla="*/ 11 w 199"/>
                                <a:gd name="T43" fmla="*/ 80 h 200"/>
                                <a:gd name="T44" fmla="*/ 18 w 199"/>
                                <a:gd name="T45" fmla="*/ 87 h 200"/>
                                <a:gd name="T46" fmla="*/ 24 w 199"/>
                                <a:gd name="T47" fmla="*/ 90 h 200"/>
                                <a:gd name="T48" fmla="*/ 32 w 199"/>
                                <a:gd name="T49" fmla="*/ 94 h 200"/>
                                <a:gd name="T50" fmla="*/ 41 w 199"/>
                                <a:gd name="T51" fmla="*/ 96 h 200"/>
                                <a:gd name="T52" fmla="*/ 50 w 199"/>
                                <a:gd name="T53" fmla="*/ 98 h 200"/>
                                <a:gd name="T54" fmla="*/ 58 w 199"/>
                                <a:gd name="T55" fmla="*/ 96 h 200"/>
                                <a:gd name="T56" fmla="*/ 67 w 199"/>
                                <a:gd name="T57" fmla="*/ 94 h 200"/>
                                <a:gd name="T58" fmla="*/ 75 w 199"/>
                                <a:gd name="T59" fmla="*/ 90 h 200"/>
                                <a:gd name="T60" fmla="*/ 81 w 199"/>
                                <a:gd name="T61" fmla="*/ 87 h 200"/>
                                <a:gd name="T62" fmla="*/ 88 w 199"/>
                                <a:gd name="T63" fmla="*/ 80 h 200"/>
                                <a:gd name="T64" fmla="*/ 93 w 199"/>
                                <a:gd name="T65" fmla="*/ 72 h 200"/>
                                <a:gd name="T66" fmla="*/ 97 w 199"/>
                                <a:gd name="T67" fmla="*/ 65 h 200"/>
                                <a:gd name="T68" fmla="*/ 98 w 199"/>
                                <a:gd name="T69" fmla="*/ 57 h 200"/>
                                <a:gd name="T70" fmla="*/ 99 w 199"/>
                                <a:gd name="T71" fmla="*/ 48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855" name="Line 1737"/>
                          <wps:cNvCnPr>
                            <a:cxnSpLocks noChangeShapeType="1"/>
                          </wps:cNvCnPr>
                          <wps:spPr bwMode="auto">
                            <a:xfrm>
                              <a:off x="6493" y="4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856" name="Freeform 1738"/>
                          <wps:cNvSpPr>
                            <a:spLocks noChangeArrowheads="1"/>
                          </wps:cNvSpPr>
                          <wps:spPr bwMode="auto">
                            <a:xfrm>
                              <a:off x="6393" y="382"/>
                              <a:ext cx="99" cy="98"/>
                            </a:xfrm>
                            <a:custGeom>
                              <a:avLst/>
                              <a:gdLst>
                                <a:gd name="T0" fmla="*/ 99 w 199"/>
                                <a:gd name="T1" fmla="*/ 48 h 200"/>
                                <a:gd name="T2" fmla="*/ 99 w 199"/>
                                <a:gd name="T3" fmla="*/ 40 h 200"/>
                                <a:gd name="T4" fmla="*/ 96 w 199"/>
                                <a:gd name="T5" fmla="*/ 32 h 200"/>
                                <a:gd name="T6" fmla="*/ 93 w 199"/>
                                <a:gd name="T7" fmla="*/ 24 h 200"/>
                                <a:gd name="T8" fmla="*/ 88 w 199"/>
                                <a:gd name="T9" fmla="*/ 17 h 200"/>
                                <a:gd name="T10" fmla="*/ 82 w 199"/>
                                <a:gd name="T11" fmla="*/ 11 h 200"/>
                                <a:gd name="T12" fmla="*/ 75 w 199"/>
                                <a:gd name="T13" fmla="*/ 6 h 200"/>
                                <a:gd name="T14" fmla="*/ 67 w 199"/>
                                <a:gd name="T15" fmla="*/ 3 h 200"/>
                                <a:gd name="T16" fmla="*/ 59 w 199"/>
                                <a:gd name="T17" fmla="*/ 0 h 200"/>
                                <a:gd name="T18" fmla="*/ 41 w 199"/>
                                <a:gd name="T19" fmla="*/ 0 h 200"/>
                                <a:gd name="T20" fmla="*/ 32 w 199"/>
                                <a:gd name="T21" fmla="*/ 3 h 200"/>
                                <a:gd name="T22" fmla="*/ 24 w 199"/>
                                <a:gd name="T23" fmla="*/ 6 h 200"/>
                                <a:gd name="T24" fmla="*/ 18 w 199"/>
                                <a:gd name="T25" fmla="*/ 11 h 200"/>
                                <a:gd name="T26" fmla="*/ 11 w 199"/>
                                <a:gd name="T27" fmla="*/ 17 h 200"/>
                                <a:gd name="T28" fmla="*/ 6 w 199"/>
                                <a:gd name="T29" fmla="*/ 24 h 200"/>
                                <a:gd name="T30" fmla="*/ 3 w 199"/>
                                <a:gd name="T31" fmla="*/ 32 h 200"/>
                                <a:gd name="T32" fmla="*/ 1 w 199"/>
                                <a:gd name="T33" fmla="*/ 40 h 200"/>
                                <a:gd name="T34" fmla="*/ 0 w 199"/>
                                <a:gd name="T35" fmla="*/ 48 h 200"/>
                                <a:gd name="T36" fmla="*/ 1 w 199"/>
                                <a:gd name="T37" fmla="*/ 57 h 200"/>
                                <a:gd name="T38" fmla="*/ 3 w 199"/>
                                <a:gd name="T39" fmla="*/ 65 h 200"/>
                                <a:gd name="T40" fmla="*/ 6 w 199"/>
                                <a:gd name="T41" fmla="*/ 72 h 200"/>
                                <a:gd name="T42" fmla="*/ 11 w 199"/>
                                <a:gd name="T43" fmla="*/ 80 h 200"/>
                                <a:gd name="T44" fmla="*/ 18 w 199"/>
                                <a:gd name="T45" fmla="*/ 87 h 200"/>
                                <a:gd name="T46" fmla="*/ 24 w 199"/>
                                <a:gd name="T47" fmla="*/ 90 h 200"/>
                                <a:gd name="T48" fmla="*/ 32 w 199"/>
                                <a:gd name="T49" fmla="*/ 94 h 200"/>
                                <a:gd name="T50" fmla="*/ 41 w 199"/>
                                <a:gd name="T51" fmla="*/ 96 h 200"/>
                                <a:gd name="T52" fmla="*/ 50 w 199"/>
                                <a:gd name="T53" fmla="*/ 98 h 200"/>
                                <a:gd name="T54" fmla="*/ 59 w 199"/>
                                <a:gd name="T55" fmla="*/ 96 h 200"/>
                                <a:gd name="T56" fmla="*/ 67 w 199"/>
                                <a:gd name="T57" fmla="*/ 94 h 200"/>
                                <a:gd name="T58" fmla="*/ 75 w 199"/>
                                <a:gd name="T59" fmla="*/ 90 h 200"/>
                                <a:gd name="T60" fmla="*/ 82 w 199"/>
                                <a:gd name="T61" fmla="*/ 87 h 200"/>
                                <a:gd name="T62" fmla="*/ 88 w 199"/>
                                <a:gd name="T63" fmla="*/ 80 h 200"/>
                                <a:gd name="T64" fmla="*/ 93 w 199"/>
                                <a:gd name="T65" fmla="*/ 72 h 200"/>
                                <a:gd name="T66" fmla="*/ 96 w 199"/>
                                <a:gd name="T67" fmla="*/ 65 h 200"/>
                                <a:gd name="T68" fmla="*/ 99 w 199"/>
                                <a:gd name="T69" fmla="*/ 57 h 200"/>
                                <a:gd name="T70" fmla="*/ 99 w 199"/>
                                <a:gd name="T71" fmla="*/ 48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857" name="Line 1739"/>
                          <wps:cNvCnPr>
                            <a:cxnSpLocks noChangeShapeType="1"/>
                          </wps:cNvCnPr>
                          <wps:spPr bwMode="auto">
                            <a:xfrm>
                              <a:off x="6759" y="4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858" name="Freeform 1740"/>
                          <wps:cNvSpPr>
                            <a:spLocks noChangeArrowheads="1"/>
                          </wps:cNvSpPr>
                          <wps:spPr bwMode="auto">
                            <a:xfrm>
                              <a:off x="6659" y="382"/>
                              <a:ext cx="99" cy="98"/>
                            </a:xfrm>
                            <a:custGeom>
                              <a:avLst/>
                              <a:gdLst>
                                <a:gd name="T0" fmla="*/ 99 w 199"/>
                                <a:gd name="T1" fmla="*/ 48 h 200"/>
                                <a:gd name="T2" fmla="*/ 98 w 199"/>
                                <a:gd name="T3" fmla="*/ 40 h 200"/>
                                <a:gd name="T4" fmla="*/ 96 w 199"/>
                                <a:gd name="T5" fmla="*/ 32 h 200"/>
                                <a:gd name="T6" fmla="*/ 91 w 199"/>
                                <a:gd name="T7" fmla="*/ 24 h 200"/>
                                <a:gd name="T8" fmla="*/ 88 w 199"/>
                                <a:gd name="T9" fmla="*/ 17 h 200"/>
                                <a:gd name="T10" fmla="*/ 82 w 199"/>
                                <a:gd name="T11" fmla="*/ 11 h 200"/>
                                <a:gd name="T12" fmla="*/ 74 w 199"/>
                                <a:gd name="T13" fmla="*/ 6 h 200"/>
                                <a:gd name="T14" fmla="*/ 66 w 199"/>
                                <a:gd name="T15" fmla="*/ 3 h 200"/>
                                <a:gd name="T16" fmla="*/ 58 w 199"/>
                                <a:gd name="T17" fmla="*/ 0 h 200"/>
                                <a:gd name="T18" fmla="*/ 40 w 199"/>
                                <a:gd name="T19" fmla="*/ 0 h 200"/>
                                <a:gd name="T20" fmla="*/ 32 w 199"/>
                                <a:gd name="T21" fmla="*/ 3 h 200"/>
                                <a:gd name="T22" fmla="*/ 24 w 199"/>
                                <a:gd name="T23" fmla="*/ 6 h 200"/>
                                <a:gd name="T24" fmla="*/ 16 w 199"/>
                                <a:gd name="T25" fmla="*/ 11 h 200"/>
                                <a:gd name="T26" fmla="*/ 10 w 199"/>
                                <a:gd name="T27" fmla="*/ 17 h 200"/>
                                <a:gd name="T28" fmla="*/ 6 w 199"/>
                                <a:gd name="T29" fmla="*/ 24 h 200"/>
                                <a:gd name="T30" fmla="*/ 2 w 199"/>
                                <a:gd name="T31" fmla="*/ 32 h 200"/>
                                <a:gd name="T32" fmla="*/ 0 w 199"/>
                                <a:gd name="T33" fmla="*/ 40 h 200"/>
                                <a:gd name="T34" fmla="*/ 0 w 199"/>
                                <a:gd name="T35" fmla="*/ 57 h 200"/>
                                <a:gd name="T36" fmla="*/ 2 w 199"/>
                                <a:gd name="T37" fmla="*/ 65 h 200"/>
                                <a:gd name="T38" fmla="*/ 6 w 199"/>
                                <a:gd name="T39" fmla="*/ 72 h 200"/>
                                <a:gd name="T40" fmla="*/ 10 w 199"/>
                                <a:gd name="T41" fmla="*/ 80 h 200"/>
                                <a:gd name="T42" fmla="*/ 16 w 199"/>
                                <a:gd name="T43" fmla="*/ 87 h 200"/>
                                <a:gd name="T44" fmla="*/ 24 w 199"/>
                                <a:gd name="T45" fmla="*/ 90 h 200"/>
                                <a:gd name="T46" fmla="*/ 32 w 199"/>
                                <a:gd name="T47" fmla="*/ 94 h 200"/>
                                <a:gd name="T48" fmla="*/ 40 w 199"/>
                                <a:gd name="T49" fmla="*/ 96 h 200"/>
                                <a:gd name="T50" fmla="*/ 49 w 199"/>
                                <a:gd name="T51" fmla="*/ 98 h 200"/>
                                <a:gd name="T52" fmla="*/ 58 w 199"/>
                                <a:gd name="T53" fmla="*/ 96 h 200"/>
                                <a:gd name="T54" fmla="*/ 66 w 199"/>
                                <a:gd name="T55" fmla="*/ 94 h 200"/>
                                <a:gd name="T56" fmla="*/ 74 w 199"/>
                                <a:gd name="T57" fmla="*/ 90 h 200"/>
                                <a:gd name="T58" fmla="*/ 82 w 199"/>
                                <a:gd name="T59" fmla="*/ 87 h 200"/>
                                <a:gd name="T60" fmla="*/ 88 w 199"/>
                                <a:gd name="T61" fmla="*/ 80 h 200"/>
                                <a:gd name="T62" fmla="*/ 91 w 199"/>
                                <a:gd name="T63" fmla="*/ 72 h 200"/>
                                <a:gd name="T64" fmla="*/ 96 w 199"/>
                                <a:gd name="T65" fmla="*/ 65 h 200"/>
                                <a:gd name="T66" fmla="*/ 98 w 199"/>
                                <a:gd name="T67" fmla="*/ 57 h 200"/>
                                <a:gd name="T68" fmla="*/ 99 w 199"/>
                                <a:gd name="T69" fmla="*/ 48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859" name="Freeform 1741"/>
                          <wps:cNvSpPr>
                            <a:spLocks noChangeArrowheads="1"/>
                          </wps:cNvSpPr>
                          <wps:spPr bwMode="auto">
                            <a:xfrm>
                              <a:off x="6128" y="580"/>
                              <a:ext cx="99" cy="98"/>
                            </a:xfrm>
                            <a:custGeom>
                              <a:avLst/>
                              <a:gdLst>
                                <a:gd name="T0" fmla="*/ 99 w 199"/>
                                <a:gd name="T1" fmla="*/ 48 h 199"/>
                                <a:gd name="T2" fmla="*/ 98 w 199"/>
                                <a:gd name="T3" fmla="*/ 39 h 199"/>
                                <a:gd name="T4" fmla="*/ 97 w 199"/>
                                <a:gd name="T5" fmla="*/ 32 h 199"/>
                                <a:gd name="T6" fmla="*/ 93 w 199"/>
                                <a:gd name="T7" fmla="*/ 24 h 199"/>
                                <a:gd name="T8" fmla="*/ 88 w 199"/>
                                <a:gd name="T9" fmla="*/ 16 h 199"/>
                                <a:gd name="T10" fmla="*/ 81 w 199"/>
                                <a:gd name="T11" fmla="*/ 11 h 199"/>
                                <a:gd name="T12" fmla="*/ 75 w 199"/>
                                <a:gd name="T13" fmla="*/ 6 h 199"/>
                                <a:gd name="T14" fmla="*/ 67 w 199"/>
                                <a:gd name="T15" fmla="*/ 2 h 199"/>
                                <a:gd name="T16" fmla="*/ 58 w 199"/>
                                <a:gd name="T17" fmla="*/ 0 h 199"/>
                                <a:gd name="T18" fmla="*/ 41 w 199"/>
                                <a:gd name="T19" fmla="*/ 0 h 199"/>
                                <a:gd name="T20" fmla="*/ 32 w 199"/>
                                <a:gd name="T21" fmla="*/ 2 h 199"/>
                                <a:gd name="T22" fmla="*/ 24 w 199"/>
                                <a:gd name="T23" fmla="*/ 6 h 199"/>
                                <a:gd name="T24" fmla="*/ 18 w 199"/>
                                <a:gd name="T25" fmla="*/ 11 h 199"/>
                                <a:gd name="T26" fmla="*/ 11 w 199"/>
                                <a:gd name="T27" fmla="*/ 16 h 199"/>
                                <a:gd name="T28" fmla="*/ 6 w 199"/>
                                <a:gd name="T29" fmla="*/ 24 h 199"/>
                                <a:gd name="T30" fmla="*/ 2 w 199"/>
                                <a:gd name="T31" fmla="*/ 32 h 199"/>
                                <a:gd name="T32" fmla="*/ 1 w 199"/>
                                <a:gd name="T33" fmla="*/ 39 h 199"/>
                                <a:gd name="T34" fmla="*/ 0 w 199"/>
                                <a:gd name="T35" fmla="*/ 48 h 199"/>
                                <a:gd name="T36" fmla="*/ 1 w 199"/>
                                <a:gd name="T37" fmla="*/ 57 h 199"/>
                                <a:gd name="T38" fmla="*/ 2 w 199"/>
                                <a:gd name="T39" fmla="*/ 65 h 199"/>
                                <a:gd name="T40" fmla="*/ 6 w 199"/>
                                <a:gd name="T41" fmla="*/ 72 h 199"/>
                                <a:gd name="T42" fmla="*/ 11 w 199"/>
                                <a:gd name="T43" fmla="*/ 80 h 199"/>
                                <a:gd name="T44" fmla="*/ 18 w 199"/>
                                <a:gd name="T45" fmla="*/ 86 h 199"/>
                                <a:gd name="T46" fmla="*/ 24 w 199"/>
                                <a:gd name="T47" fmla="*/ 90 h 199"/>
                                <a:gd name="T48" fmla="*/ 32 w 199"/>
                                <a:gd name="T49" fmla="*/ 94 h 199"/>
                                <a:gd name="T50" fmla="*/ 41 w 199"/>
                                <a:gd name="T51" fmla="*/ 97 h 199"/>
                                <a:gd name="T52" fmla="*/ 50 w 199"/>
                                <a:gd name="T53" fmla="*/ 98 h 199"/>
                                <a:gd name="T54" fmla="*/ 58 w 199"/>
                                <a:gd name="T55" fmla="*/ 97 h 199"/>
                                <a:gd name="T56" fmla="*/ 67 w 199"/>
                                <a:gd name="T57" fmla="*/ 94 h 199"/>
                                <a:gd name="T58" fmla="*/ 75 w 199"/>
                                <a:gd name="T59" fmla="*/ 90 h 199"/>
                                <a:gd name="T60" fmla="*/ 81 w 199"/>
                                <a:gd name="T61" fmla="*/ 86 h 199"/>
                                <a:gd name="T62" fmla="*/ 88 w 199"/>
                                <a:gd name="T63" fmla="*/ 80 h 199"/>
                                <a:gd name="T64" fmla="*/ 93 w 199"/>
                                <a:gd name="T65" fmla="*/ 72 h 199"/>
                                <a:gd name="T66" fmla="*/ 97 w 199"/>
                                <a:gd name="T67" fmla="*/ 65 h 199"/>
                                <a:gd name="T68" fmla="*/ 98 w 199"/>
                                <a:gd name="T69" fmla="*/ 57 h 199"/>
                                <a:gd name="T70" fmla="*/ 99 w 199"/>
                                <a:gd name="T71" fmla="*/ 48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0" name="Freeform 1742"/>
                          <wps:cNvSpPr>
                            <a:spLocks noChangeArrowheads="1"/>
                          </wps:cNvSpPr>
                          <wps:spPr bwMode="auto">
                            <a:xfrm>
                              <a:off x="6393" y="580"/>
                              <a:ext cx="99" cy="98"/>
                            </a:xfrm>
                            <a:custGeom>
                              <a:avLst/>
                              <a:gdLst>
                                <a:gd name="T0" fmla="*/ 99 w 199"/>
                                <a:gd name="T1" fmla="*/ 48 h 199"/>
                                <a:gd name="T2" fmla="*/ 99 w 199"/>
                                <a:gd name="T3" fmla="*/ 39 h 199"/>
                                <a:gd name="T4" fmla="*/ 96 w 199"/>
                                <a:gd name="T5" fmla="*/ 32 h 199"/>
                                <a:gd name="T6" fmla="*/ 93 w 199"/>
                                <a:gd name="T7" fmla="*/ 24 h 199"/>
                                <a:gd name="T8" fmla="*/ 88 w 199"/>
                                <a:gd name="T9" fmla="*/ 16 h 199"/>
                                <a:gd name="T10" fmla="*/ 82 w 199"/>
                                <a:gd name="T11" fmla="*/ 11 h 199"/>
                                <a:gd name="T12" fmla="*/ 75 w 199"/>
                                <a:gd name="T13" fmla="*/ 6 h 199"/>
                                <a:gd name="T14" fmla="*/ 67 w 199"/>
                                <a:gd name="T15" fmla="*/ 2 h 199"/>
                                <a:gd name="T16" fmla="*/ 59 w 199"/>
                                <a:gd name="T17" fmla="*/ 0 h 199"/>
                                <a:gd name="T18" fmla="*/ 41 w 199"/>
                                <a:gd name="T19" fmla="*/ 0 h 199"/>
                                <a:gd name="T20" fmla="*/ 32 w 199"/>
                                <a:gd name="T21" fmla="*/ 2 h 199"/>
                                <a:gd name="T22" fmla="*/ 24 w 199"/>
                                <a:gd name="T23" fmla="*/ 6 h 199"/>
                                <a:gd name="T24" fmla="*/ 18 w 199"/>
                                <a:gd name="T25" fmla="*/ 11 h 199"/>
                                <a:gd name="T26" fmla="*/ 11 w 199"/>
                                <a:gd name="T27" fmla="*/ 16 h 199"/>
                                <a:gd name="T28" fmla="*/ 6 w 199"/>
                                <a:gd name="T29" fmla="*/ 24 h 199"/>
                                <a:gd name="T30" fmla="*/ 3 w 199"/>
                                <a:gd name="T31" fmla="*/ 32 h 199"/>
                                <a:gd name="T32" fmla="*/ 1 w 199"/>
                                <a:gd name="T33" fmla="*/ 39 h 199"/>
                                <a:gd name="T34" fmla="*/ 0 w 199"/>
                                <a:gd name="T35" fmla="*/ 48 h 199"/>
                                <a:gd name="T36" fmla="*/ 1 w 199"/>
                                <a:gd name="T37" fmla="*/ 57 h 199"/>
                                <a:gd name="T38" fmla="*/ 3 w 199"/>
                                <a:gd name="T39" fmla="*/ 65 h 199"/>
                                <a:gd name="T40" fmla="*/ 6 w 199"/>
                                <a:gd name="T41" fmla="*/ 72 h 199"/>
                                <a:gd name="T42" fmla="*/ 11 w 199"/>
                                <a:gd name="T43" fmla="*/ 80 h 199"/>
                                <a:gd name="T44" fmla="*/ 18 w 199"/>
                                <a:gd name="T45" fmla="*/ 86 h 199"/>
                                <a:gd name="T46" fmla="*/ 24 w 199"/>
                                <a:gd name="T47" fmla="*/ 90 h 199"/>
                                <a:gd name="T48" fmla="*/ 32 w 199"/>
                                <a:gd name="T49" fmla="*/ 94 h 199"/>
                                <a:gd name="T50" fmla="*/ 41 w 199"/>
                                <a:gd name="T51" fmla="*/ 97 h 199"/>
                                <a:gd name="T52" fmla="*/ 50 w 199"/>
                                <a:gd name="T53" fmla="*/ 98 h 199"/>
                                <a:gd name="T54" fmla="*/ 59 w 199"/>
                                <a:gd name="T55" fmla="*/ 97 h 199"/>
                                <a:gd name="T56" fmla="*/ 67 w 199"/>
                                <a:gd name="T57" fmla="*/ 94 h 199"/>
                                <a:gd name="T58" fmla="*/ 75 w 199"/>
                                <a:gd name="T59" fmla="*/ 90 h 199"/>
                                <a:gd name="T60" fmla="*/ 82 w 199"/>
                                <a:gd name="T61" fmla="*/ 86 h 199"/>
                                <a:gd name="T62" fmla="*/ 88 w 199"/>
                                <a:gd name="T63" fmla="*/ 80 h 199"/>
                                <a:gd name="T64" fmla="*/ 93 w 199"/>
                                <a:gd name="T65" fmla="*/ 72 h 199"/>
                                <a:gd name="T66" fmla="*/ 96 w 199"/>
                                <a:gd name="T67" fmla="*/ 65 h 199"/>
                                <a:gd name="T68" fmla="*/ 99 w 199"/>
                                <a:gd name="T69" fmla="*/ 57 h 199"/>
                                <a:gd name="T70" fmla="*/ 99 w 199"/>
                                <a:gd name="T71" fmla="*/ 48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1" name="Freeform 1743"/>
                          <wps:cNvSpPr>
                            <a:spLocks noChangeArrowheads="1"/>
                          </wps:cNvSpPr>
                          <wps:spPr bwMode="auto">
                            <a:xfrm>
                              <a:off x="6659" y="580"/>
                              <a:ext cx="99" cy="98"/>
                            </a:xfrm>
                            <a:custGeom>
                              <a:avLst/>
                              <a:gdLst>
                                <a:gd name="T0" fmla="*/ 99 w 199"/>
                                <a:gd name="T1" fmla="*/ 48 h 199"/>
                                <a:gd name="T2" fmla="*/ 98 w 199"/>
                                <a:gd name="T3" fmla="*/ 39 h 199"/>
                                <a:gd name="T4" fmla="*/ 96 w 199"/>
                                <a:gd name="T5" fmla="*/ 32 h 199"/>
                                <a:gd name="T6" fmla="*/ 91 w 199"/>
                                <a:gd name="T7" fmla="*/ 24 h 199"/>
                                <a:gd name="T8" fmla="*/ 88 w 199"/>
                                <a:gd name="T9" fmla="*/ 16 h 199"/>
                                <a:gd name="T10" fmla="*/ 82 w 199"/>
                                <a:gd name="T11" fmla="*/ 11 h 199"/>
                                <a:gd name="T12" fmla="*/ 74 w 199"/>
                                <a:gd name="T13" fmla="*/ 6 h 199"/>
                                <a:gd name="T14" fmla="*/ 66 w 199"/>
                                <a:gd name="T15" fmla="*/ 2 h 199"/>
                                <a:gd name="T16" fmla="*/ 58 w 199"/>
                                <a:gd name="T17" fmla="*/ 0 h 199"/>
                                <a:gd name="T18" fmla="*/ 40 w 199"/>
                                <a:gd name="T19" fmla="*/ 0 h 199"/>
                                <a:gd name="T20" fmla="*/ 32 w 199"/>
                                <a:gd name="T21" fmla="*/ 2 h 199"/>
                                <a:gd name="T22" fmla="*/ 24 w 199"/>
                                <a:gd name="T23" fmla="*/ 6 h 199"/>
                                <a:gd name="T24" fmla="*/ 16 w 199"/>
                                <a:gd name="T25" fmla="*/ 11 h 199"/>
                                <a:gd name="T26" fmla="*/ 10 w 199"/>
                                <a:gd name="T27" fmla="*/ 16 h 199"/>
                                <a:gd name="T28" fmla="*/ 6 w 199"/>
                                <a:gd name="T29" fmla="*/ 24 h 199"/>
                                <a:gd name="T30" fmla="*/ 2 w 199"/>
                                <a:gd name="T31" fmla="*/ 32 h 199"/>
                                <a:gd name="T32" fmla="*/ 0 w 199"/>
                                <a:gd name="T33" fmla="*/ 39 h 199"/>
                                <a:gd name="T34" fmla="*/ 0 w 199"/>
                                <a:gd name="T35" fmla="*/ 57 h 199"/>
                                <a:gd name="T36" fmla="*/ 2 w 199"/>
                                <a:gd name="T37" fmla="*/ 65 h 199"/>
                                <a:gd name="T38" fmla="*/ 6 w 199"/>
                                <a:gd name="T39" fmla="*/ 72 h 199"/>
                                <a:gd name="T40" fmla="*/ 10 w 199"/>
                                <a:gd name="T41" fmla="*/ 80 h 199"/>
                                <a:gd name="T42" fmla="*/ 16 w 199"/>
                                <a:gd name="T43" fmla="*/ 86 h 199"/>
                                <a:gd name="T44" fmla="*/ 24 w 199"/>
                                <a:gd name="T45" fmla="*/ 90 h 199"/>
                                <a:gd name="T46" fmla="*/ 32 w 199"/>
                                <a:gd name="T47" fmla="*/ 94 h 199"/>
                                <a:gd name="T48" fmla="*/ 40 w 199"/>
                                <a:gd name="T49" fmla="*/ 97 h 199"/>
                                <a:gd name="T50" fmla="*/ 49 w 199"/>
                                <a:gd name="T51" fmla="*/ 98 h 199"/>
                                <a:gd name="T52" fmla="*/ 58 w 199"/>
                                <a:gd name="T53" fmla="*/ 97 h 199"/>
                                <a:gd name="T54" fmla="*/ 66 w 199"/>
                                <a:gd name="T55" fmla="*/ 94 h 199"/>
                                <a:gd name="T56" fmla="*/ 74 w 199"/>
                                <a:gd name="T57" fmla="*/ 90 h 199"/>
                                <a:gd name="T58" fmla="*/ 82 w 199"/>
                                <a:gd name="T59" fmla="*/ 86 h 199"/>
                                <a:gd name="T60" fmla="*/ 88 w 199"/>
                                <a:gd name="T61" fmla="*/ 80 h 199"/>
                                <a:gd name="T62" fmla="*/ 91 w 199"/>
                                <a:gd name="T63" fmla="*/ 72 h 199"/>
                                <a:gd name="T64" fmla="*/ 96 w 199"/>
                                <a:gd name="T65" fmla="*/ 65 h 199"/>
                                <a:gd name="T66" fmla="*/ 98 w 199"/>
                                <a:gd name="T67" fmla="*/ 57 h 199"/>
                                <a:gd name="T68" fmla="*/ 99 w 199"/>
                                <a:gd name="T69" fmla="*/ 48 h 19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2" name="Line 1744"/>
                          <wps:cNvCnPr>
                            <a:cxnSpLocks noChangeShapeType="1"/>
                          </wps:cNvCnPr>
                          <wps:spPr bwMode="auto">
                            <a:xfrm>
                              <a:off x="1537" y="14"/>
                              <a:ext cx="0"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3" name="Rectangle 1745"/>
                          <wps:cNvSpPr>
                            <a:spLocks noChangeArrowheads="1"/>
                          </wps:cNvSpPr>
                          <wps:spPr bwMode="auto">
                            <a:xfrm>
                              <a:off x="1535" y="14"/>
                              <a:ext cx="1" cy="5341"/>
                            </a:xfrm>
                            <a:prstGeom prst="rect">
                              <a:avLst/>
                            </a:prstGeom>
                            <a:solidFill>
                              <a:srgbClr val="000000"/>
                            </a:solidFill>
                            <a:ln w="5040" cap="sq">
                              <a:solidFill>
                                <a:srgbClr val="000000"/>
                              </a:solidFill>
                              <a:miter lim="800000"/>
                              <a:headEnd/>
                              <a:tailEnd/>
                            </a:ln>
                          </wps:spPr>
                          <wps:bodyPr rot="0" vert="horz" wrap="square" lIns="91440" tIns="45720" rIns="91440" bIns="45720" anchor="ctr" anchorCtr="0" upright="1">
                            <a:noAutofit/>
                          </wps:bodyPr>
                        </wps:wsp>
                        <wps:wsp>
                          <wps:cNvPr id="3864" name="Line 1746"/>
                          <wps:cNvCnPr>
                            <a:cxnSpLocks noChangeShapeType="1"/>
                          </wps:cNvCnPr>
                          <wps:spPr bwMode="auto">
                            <a:xfrm flipH="1">
                              <a:off x="1488" y="5258"/>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5" name="Line 1747"/>
                          <wps:cNvCnPr>
                            <a:cxnSpLocks noChangeShapeType="1"/>
                          </wps:cNvCnPr>
                          <wps:spPr bwMode="auto">
                            <a:xfrm>
                              <a:off x="1513" y="5000"/>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6" name="Line 1748"/>
                          <wps:cNvCnPr>
                            <a:cxnSpLocks noChangeShapeType="1"/>
                          </wps:cNvCnPr>
                          <wps:spPr bwMode="auto">
                            <a:xfrm flipH="1">
                              <a:off x="1488" y="4743"/>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7" name="Line 1749"/>
                          <wps:cNvCnPr>
                            <a:cxnSpLocks noChangeShapeType="1"/>
                          </wps:cNvCnPr>
                          <wps:spPr bwMode="auto">
                            <a:xfrm>
                              <a:off x="1513" y="4485"/>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8" name="Line 1750"/>
                          <wps:cNvCnPr>
                            <a:cxnSpLocks noChangeShapeType="1"/>
                          </wps:cNvCnPr>
                          <wps:spPr bwMode="auto">
                            <a:xfrm flipH="1">
                              <a:off x="1488" y="4229"/>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69" name="Line 1751"/>
                          <wps:cNvCnPr>
                            <a:cxnSpLocks noChangeShapeType="1"/>
                          </wps:cNvCnPr>
                          <wps:spPr bwMode="auto">
                            <a:xfrm>
                              <a:off x="1513" y="3972"/>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0" name="Line 1752"/>
                          <wps:cNvCnPr>
                            <a:cxnSpLocks noChangeShapeType="1"/>
                          </wps:cNvCnPr>
                          <wps:spPr bwMode="auto">
                            <a:xfrm flipH="1">
                              <a:off x="1488" y="3714"/>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1" name="Line 1753"/>
                          <wps:cNvCnPr>
                            <a:cxnSpLocks noChangeShapeType="1"/>
                          </wps:cNvCnPr>
                          <wps:spPr bwMode="auto">
                            <a:xfrm>
                              <a:off x="1513" y="3456"/>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2" name="Line 1754"/>
                          <wps:cNvCnPr>
                            <a:cxnSpLocks noChangeShapeType="1"/>
                          </wps:cNvCnPr>
                          <wps:spPr bwMode="auto">
                            <a:xfrm flipH="1">
                              <a:off x="1488" y="3200"/>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3" name="Line 1755"/>
                          <wps:cNvCnPr>
                            <a:cxnSpLocks noChangeShapeType="1"/>
                          </wps:cNvCnPr>
                          <wps:spPr bwMode="auto">
                            <a:xfrm>
                              <a:off x="1513" y="2942"/>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4" name="Line 1756"/>
                          <wps:cNvCnPr>
                            <a:cxnSpLocks noChangeShapeType="1"/>
                          </wps:cNvCnPr>
                          <wps:spPr bwMode="auto">
                            <a:xfrm flipH="1">
                              <a:off x="1488" y="2685"/>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5" name="Line 1757"/>
                          <wps:cNvCnPr>
                            <a:cxnSpLocks noChangeShapeType="1"/>
                          </wps:cNvCnPr>
                          <wps:spPr bwMode="auto">
                            <a:xfrm>
                              <a:off x="1513" y="2427"/>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6" name="Line 1758"/>
                          <wps:cNvCnPr>
                            <a:cxnSpLocks noChangeShapeType="1"/>
                          </wps:cNvCnPr>
                          <wps:spPr bwMode="auto">
                            <a:xfrm flipH="1">
                              <a:off x="1488" y="2171"/>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7" name="Line 1759"/>
                          <wps:cNvCnPr>
                            <a:cxnSpLocks noChangeShapeType="1"/>
                          </wps:cNvCnPr>
                          <wps:spPr bwMode="auto">
                            <a:xfrm>
                              <a:off x="1513" y="1914"/>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8" name="Line 1760"/>
                          <wps:cNvCnPr>
                            <a:cxnSpLocks noChangeShapeType="1"/>
                          </wps:cNvCnPr>
                          <wps:spPr bwMode="auto">
                            <a:xfrm flipH="1">
                              <a:off x="1488" y="1656"/>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79" name="Line 1761"/>
                          <wps:cNvCnPr>
                            <a:cxnSpLocks noChangeShapeType="1"/>
                          </wps:cNvCnPr>
                          <wps:spPr bwMode="auto">
                            <a:xfrm>
                              <a:off x="1513" y="1399"/>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80" name="Line 1762"/>
                          <wps:cNvCnPr>
                            <a:cxnSpLocks noChangeShapeType="1"/>
                          </wps:cNvCnPr>
                          <wps:spPr bwMode="auto">
                            <a:xfrm flipH="1">
                              <a:off x="1488" y="1142"/>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81" name="Line 1763"/>
                          <wps:cNvCnPr>
                            <a:cxnSpLocks noChangeShapeType="1"/>
                          </wps:cNvCnPr>
                          <wps:spPr bwMode="auto">
                            <a:xfrm>
                              <a:off x="1513" y="885"/>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82" name="Line 1764"/>
                          <wps:cNvCnPr>
                            <a:cxnSpLocks noChangeShapeType="1"/>
                          </wps:cNvCnPr>
                          <wps:spPr bwMode="auto">
                            <a:xfrm flipH="1">
                              <a:off x="1488" y="627"/>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83" name="Line 1765"/>
                          <wps:cNvCnPr>
                            <a:cxnSpLocks noChangeShapeType="1"/>
                          </wps:cNvCnPr>
                          <wps:spPr bwMode="auto">
                            <a:xfrm>
                              <a:off x="1513" y="370"/>
                              <a:ext cx="22"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84" name="Line 1766"/>
                          <wps:cNvCnPr>
                            <a:cxnSpLocks noChangeShapeType="1"/>
                          </wps:cNvCnPr>
                          <wps:spPr bwMode="auto">
                            <a:xfrm flipH="1">
                              <a:off x="1488" y="113"/>
                              <a:ext cx="47"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85" name="Text Box 1767"/>
                          <wps:cNvSpPr txBox="1">
                            <a:spLocks noChangeArrowheads="1"/>
                          </wps:cNvSpPr>
                          <wps:spPr bwMode="auto">
                            <a:xfrm rot="10800000">
                              <a:off x="280" y="-83"/>
                              <a:ext cx="520"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269A8DA8" w14:textId="77777777" w:rsidR="00270B15" w:rsidRDefault="00270B15"/>
                            </w:txbxContent>
                          </wps:txbx>
                          <wps:bodyPr rot="0" vert="horz" wrap="square" lIns="0" tIns="0" rIns="0" bIns="0" anchor="t" anchorCtr="0" upright="1">
                            <a:noAutofit/>
                          </wps:bodyPr>
                        </wps:wsp>
                        <wps:wsp>
                          <wps:cNvPr id="3886" name="Text Box 1768"/>
                          <wps:cNvSpPr txBox="1">
                            <a:spLocks noChangeArrowheads="1"/>
                          </wps:cNvSpPr>
                          <wps:spPr bwMode="auto">
                            <a:xfrm>
                              <a:off x="1135" y="5145"/>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7713569" w14:textId="77777777" w:rsidR="00270B15" w:rsidRDefault="00270B15">
                                <w:pPr>
                                  <w:rPr>
                                    <w:color w:val="000000"/>
                                  </w:rPr>
                                </w:pPr>
                                <w:r>
                                  <w:rPr>
                                    <w:color w:val="000000"/>
                                  </w:rPr>
                                  <w:t xml:space="preserve">  0</w:t>
                                </w:r>
                              </w:p>
                            </w:txbxContent>
                          </wps:txbx>
                          <wps:bodyPr rot="0" vert="horz" wrap="square" lIns="0" tIns="0" rIns="0" bIns="0" anchor="t" anchorCtr="0" upright="1">
                            <a:noAutofit/>
                          </wps:bodyPr>
                        </wps:wsp>
                        <wps:wsp>
                          <wps:cNvPr id="3887" name="Text Box 1769"/>
                          <wps:cNvSpPr txBox="1">
                            <a:spLocks noChangeArrowheads="1"/>
                          </wps:cNvSpPr>
                          <wps:spPr bwMode="auto">
                            <a:xfrm>
                              <a:off x="1082" y="4630"/>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9EA10E4" w14:textId="77777777" w:rsidR="00270B15" w:rsidRDefault="00270B15">
                                <w:pPr>
                                  <w:rPr>
                                    <w:color w:val="000000"/>
                                  </w:rPr>
                                </w:pPr>
                                <w:r>
                                  <w:rPr>
                                    <w:color w:val="000000"/>
                                  </w:rPr>
                                  <w:t xml:space="preserve"> 10</w:t>
                                </w:r>
                              </w:p>
                            </w:txbxContent>
                          </wps:txbx>
                          <wps:bodyPr rot="0" vert="horz" wrap="square" lIns="0" tIns="0" rIns="0" bIns="0" anchor="t" anchorCtr="0" upright="1">
                            <a:noAutofit/>
                          </wps:bodyPr>
                        </wps:wsp>
                        <wps:wsp>
                          <wps:cNvPr id="3888" name="Text Box 1770"/>
                          <wps:cNvSpPr txBox="1">
                            <a:spLocks noChangeArrowheads="1"/>
                          </wps:cNvSpPr>
                          <wps:spPr bwMode="auto">
                            <a:xfrm>
                              <a:off x="1082" y="4116"/>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4CB9F22C" w14:textId="77777777" w:rsidR="00270B15" w:rsidRDefault="00270B15">
                                <w:pPr>
                                  <w:rPr>
                                    <w:color w:val="000000"/>
                                  </w:rPr>
                                </w:pPr>
                                <w:r>
                                  <w:rPr>
                                    <w:color w:val="000000"/>
                                  </w:rPr>
                                  <w:t xml:space="preserve"> 20</w:t>
                                </w:r>
                              </w:p>
                            </w:txbxContent>
                          </wps:txbx>
                          <wps:bodyPr rot="0" vert="horz" wrap="square" lIns="0" tIns="0" rIns="0" bIns="0" anchor="t" anchorCtr="0" upright="1">
                            <a:noAutofit/>
                          </wps:bodyPr>
                        </wps:wsp>
                        <wps:wsp>
                          <wps:cNvPr id="3889" name="Text Box 1771"/>
                          <wps:cNvSpPr txBox="1">
                            <a:spLocks noChangeArrowheads="1"/>
                          </wps:cNvSpPr>
                          <wps:spPr bwMode="auto">
                            <a:xfrm>
                              <a:off x="1082" y="3601"/>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678EC09E" w14:textId="77777777" w:rsidR="00270B15" w:rsidRDefault="00270B15">
                                <w:pPr>
                                  <w:rPr>
                                    <w:color w:val="000000"/>
                                  </w:rPr>
                                </w:pPr>
                                <w:r>
                                  <w:rPr>
                                    <w:color w:val="000000"/>
                                  </w:rPr>
                                  <w:t xml:space="preserve"> 30</w:t>
                                </w:r>
                              </w:p>
                            </w:txbxContent>
                          </wps:txbx>
                          <wps:bodyPr rot="0" vert="horz" wrap="square" lIns="0" tIns="0" rIns="0" bIns="0" anchor="t" anchorCtr="0" upright="1">
                            <a:noAutofit/>
                          </wps:bodyPr>
                        </wps:wsp>
                        <wps:wsp>
                          <wps:cNvPr id="3890" name="Text Box 1772"/>
                          <wps:cNvSpPr txBox="1">
                            <a:spLocks noChangeArrowheads="1"/>
                          </wps:cNvSpPr>
                          <wps:spPr bwMode="auto">
                            <a:xfrm>
                              <a:off x="1082" y="3087"/>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695BCB1" w14:textId="77777777" w:rsidR="00270B15" w:rsidRDefault="00270B15">
                                <w:pPr>
                                  <w:rPr>
                                    <w:color w:val="000000"/>
                                  </w:rPr>
                                </w:pPr>
                                <w:r>
                                  <w:rPr>
                                    <w:color w:val="000000"/>
                                  </w:rPr>
                                  <w:t xml:space="preserve"> 40</w:t>
                                </w:r>
                              </w:p>
                            </w:txbxContent>
                          </wps:txbx>
                          <wps:bodyPr rot="0" vert="horz" wrap="square" lIns="0" tIns="0" rIns="0" bIns="0" anchor="t" anchorCtr="0" upright="1">
                            <a:noAutofit/>
                          </wps:bodyPr>
                        </wps:wsp>
                        <wps:wsp>
                          <wps:cNvPr id="3891" name="Text Box 1773"/>
                          <wps:cNvSpPr txBox="1">
                            <a:spLocks noChangeArrowheads="1"/>
                          </wps:cNvSpPr>
                          <wps:spPr bwMode="auto">
                            <a:xfrm>
                              <a:off x="1082" y="2572"/>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1F274E48" w14:textId="77777777" w:rsidR="00270B15" w:rsidRDefault="00270B15">
                                <w:pPr>
                                  <w:rPr>
                                    <w:color w:val="000000"/>
                                  </w:rPr>
                                </w:pPr>
                                <w:r>
                                  <w:rPr>
                                    <w:color w:val="000000"/>
                                  </w:rPr>
                                  <w:t xml:space="preserve"> 50</w:t>
                                </w:r>
                              </w:p>
                            </w:txbxContent>
                          </wps:txbx>
                          <wps:bodyPr rot="0" vert="horz" wrap="square" lIns="0" tIns="0" rIns="0" bIns="0" anchor="t" anchorCtr="0" upright="1">
                            <a:noAutofit/>
                          </wps:bodyPr>
                        </wps:wsp>
                        <wps:wsp>
                          <wps:cNvPr id="3892" name="Text Box 1774"/>
                          <wps:cNvSpPr txBox="1">
                            <a:spLocks noChangeArrowheads="1"/>
                          </wps:cNvSpPr>
                          <wps:spPr bwMode="auto">
                            <a:xfrm>
                              <a:off x="1082" y="2059"/>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1FAD117C" w14:textId="77777777" w:rsidR="00270B15" w:rsidRDefault="00270B15">
                                <w:pPr>
                                  <w:rPr>
                                    <w:color w:val="000000"/>
                                  </w:rPr>
                                </w:pPr>
                                <w:r>
                                  <w:rPr>
                                    <w:color w:val="000000"/>
                                  </w:rPr>
                                  <w:t xml:space="preserve"> 60</w:t>
                                </w:r>
                              </w:p>
                            </w:txbxContent>
                          </wps:txbx>
                          <wps:bodyPr rot="0" vert="horz" wrap="square" lIns="0" tIns="0" rIns="0" bIns="0" anchor="t" anchorCtr="0" upright="1">
                            <a:noAutofit/>
                          </wps:bodyPr>
                        </wps:wsp>
                        <wps:wsp>
                          <wps:cNvPr id="3893" name="Text Box 1775"/>
                          <wps:cNvSpPr txBox="1">
                            <a:spLocks noChangeArrowheads="1"/>
                          </wps:cNvSpPr>
                          <wps:spPr bwMode="auto">
                            <a:xfrm>
                              <a:off x="1082" y="1544"/>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71E775F2" w14:textId="77777777" w:rsidR="00270B15" w:rsidRDefault="00270B15">
                                <w:pPr>
                                  <w:rPr>
                                    <w:color w:val="000000"/>
                                  </w:rPr>
                                </w:pPr>
                                <w:r>
                                  <w:rPr>
                                    <w:color w:val="000000"/>
                                  </w:rPr>
                                  <w:t xml:space="preserve"> 70</w:t>
                                </w:r>
                              </w:p>
                            </w:txbxContent>
                          </wps:txbx>
                          <wps:bodyPr rot="0" vert="horz" wrap="square" lIns="0" tIns="0" rIns="0" bIns="0" anchor="t" anchorCtr="0" upright="1">
                            <a:noAutofit/>
                          </wps:bodyPr>
                        </wps:wsp>
                        <wps:wsp>
                          <wps:cNvPr id="3894" name="Text Box 1776"/>
                          <wps:cNvSpPr txBox="1">
                            <a:spLocks noChangeArrowheads="1"/>
                          </wps:cNvSpPr>
                          <wps:spPr bwMode="auto">
                            <a:xfrm>
                              <a:off x="1082" y="1030"/>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66E5E4BF" w14:textId="77777777" w:rsidR="00270B15" w:rsidRDefault="00270B15">
                                <w:pPr>
                                  <w:rPr>
                                    <w:color w:val="000000"/>
                                  </w:rPr>
                                </w:pPr>
                                <w:r>
                                  <w:rPr>
                                    <w:color w:val="000000"/>
                                  </w:rPr>
                                  <w:t xml:space="preserve"> 80</w:t>
                                </w:r>
                              </w:p>
                            </w:txbxContent>
                          </wps:txbx>
                          <wps:bodyPr rot="0" vert="horz" wrap="square" lIns="0" tIns="0" rIns="0" bIns="0" anchor="t" anchorCtr="0" upright="1">
                            <a:noAutofit/>
                          </wps:bodyPr>
                        </wps:wsp>
                        <wps:wsp>
                          <wps:cNvPr id="3895" name="Text Box 1777"/>
                          <wps:cNvSpPr txBox="1">
                            <a:spLocks noChangeArrowheads="1"/>
                          </wps:cNvSpPr>
                          <wps:spPr bwMode="auto">
                            <a:xfrm>
                              <a:off x="1082" y="515"/>
                              <a:ext cx="27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453D6A36" w14:textId="77777777" w:rsidR="00270B15" w:rsidRDefault="00270B15">
                                <w:pPr>
                                  <w:rPr>
                                    <w:color w:val="000000"/>
                                  </w:rPr>
                                </w:pPr>
                                <w:r>
                                  <w:rPr>
                                    <w:color w:val="000000"/>
                                  </w:rPr>
                                  <w:t xml:space="preserve"> 90</w:t>
                                </w:r>
                              </w:p>
                            </w:txbxContent>
                          </wps:txbx>
                          <wps:bodyPr rot="0" vert="horz" wrap="square" lIns="0" tIns="0" rIns="0" bIns="0" anchor="t" anchorCtr="0" upright="1">
                            <a:noAutofit/>
                          </wps:bodyPr>
                        </wps:wsp>
                        <wps:wsp>
                          <wps:cNvPr id="3896" name="Text Box 1778"/>
                          <wps:cNvSpPr txBox="1">
                            <a:spLocks noChangeArrowheads="1"/>
                          </wps:cNvSpPr>
                          <wps:spPr bwMode="auto">
                            <a:xfrm>
                              <a:off x="1027" y="0"/>
                              <a:ext cx="3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7170B64" w14:textId="77777777" w:rsidR="00270B15" w:rsidRDefault="00270B15">
                                <w:pPr>
                                  <w:rPr>
                                    <w:color w:val="000000"/>
                                  </w:rPr>
                                </w:pPr>
                                <w:r>
                                  <w:rPr>
                                    <w:color w:val="000000"/>
                                  </w:rPr>
                                  <w:t>100</w:t>
                                </w:r>
                              </w:p>
                            </w:txbxContent>
                          </wps:txbx>
                          <wps:bodyPr rot="0" vert="horz" wrap="square" lIns="0" tIns="0" rIns="0" bIns="0" anchor="t" anchorCtr="0" upright="1">
                            <a:noAutofit/>
                          </wps:bodyPr>
                        </wps:wsp>
                        <wps:wsp>
                          <wps:cNvPr id="3897" name="Line 1779"/>
                          <wps:cNvCnPr>
                            <a:cxnSpLocks noChangeShapeType="1"/>
                          </wps:cNvCnPr>
                          <wps:spPr bwMode="auto">
                            <a:xfrm>
                              <a:off x="8452" y="5359"/>
                              <a:ext cx="0" cy="0"/>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98" name="Rectangle 1780"/>
                          <wps:cNvSpPr>
                            <a:spLocks noChangeArrowheads="1"/>
                          </wps:cNvSpPr>
                          <wps:spPr bwMode="auto">
                            <a:xfrm>
                              <a:off x="1537" y="5356"/>
                              <a:ext cx="6914" cy="2"/>
                            </a:xfrm>
                            <a:prstGeom prst="rect">
                              <a:avLst/>
                            </a:prstGeom>
                            <a:solidFill>
                              <a:srgbClr val="000000"/>
                            </a:solidFill>
                            <a:ln w="5040" cap="sq">
                              <a:solidFill>
                                <a:srgbClr val="000000"/>
                              </a:solidFill>
                              <a:miter lim="800000"/>
                              <a:headEnd/>
                              <a:tailEnd/>
                            </a:ln>
                          </wps:spPr>
                          <wps:bodyPr rot="0" vert="horz" wrap="square" lIns="91440" tIns="45720" rIns="91440" bIns="45720" anchor="ctr" anchorCtr="0" upright="1">
                            <a:noAutofit/>
                          </wps:bodyPr>
                        </wps:wsp>
                        <wps:wsp>
                          <wps:cNvPr id="3899" name="Line 1781"/>
                          <wps:cNvCnPr>
                            <a:cxnSpLocks noChangeShapeType="1"/>
                          </wps:cNvCnPr>
                          <wps:spPr bwMode="auto">
                            <a:xfrm>
                              <a:off x="1623"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0" name="Line 1782"/>
                          <wps:cNvCnPr>
                            <a:cxnSpLocks noChangeShapeType="1"/>
                          </wps:cNvCnPr>
                          <wps:spPr bwMode="auto">
                            <a:xfrm flipV="1">
                              <a:off x="2296"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1" name="Line 1783"/>
                          <wps:cNvCnPr>
                            <a:cxnSpLocks noChangeShapeType="1"/>
                          </wps:cNvCnPr>
                          <wps:spPr bwMode="auto">
                            <a:xfrm>
                              <a:off x="2972"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2" name="Line 1784"/>
                          <wps:cNvCnPr>
                            <a:cxnSpLocks noChangeShapeType="1"/>
                          </wps:cNvCnPr>
                          <wps:spPr bwMode="auto">
                            <a:xfrm flipV="1">
                              <a:off x="3645"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3" name="Line 1785"/>
                          <wps:cNvCnPr>
                            <a:cxnSpLocks noChangeShapeType="1"/>
                          </wps:cNvCnPr>
                          <wps:spPr bwMode="auto">
                            <a:xfrm>
                              <a:off x="4320"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4" name="Line 1786"/>
                          <wps:cNvCnPr>
                            <a:cxnSpLocks noChangeShapeType="1"/>
                          </wps:cNvCnPr>
                          <wps:spPr bwMode="auto">
                            <a:xfrm flipV="1">
                              <a:off x="4994"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5" name="Line 1787"/>
                          <wps:cNvCnPr>
                            <a:cxnSpLocks noChangeShapeType="1"/>
                          </wps:cNvCnPr>
                          <wps:spPr bwMode="auto">
                            <a:xfrm>
                              <a:off x="5669"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6" name="Line 1788"/>
                          <wps:cNvCnPr>
                            <a:cxnSpLocks noChangeShapeType="1"/>
                          </wps:cNvCnPr>
                          <wps:spPr bwMode="auto">
                            <a:xfrm flipV="1">
                              <a:off x="6343"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7" name="Line 1789"/>
                          <wps:cNvCnPr>
                            <a:cxnSpLocks noChangeShapeType="1"/>
                          </wps:cNvCnPr>
                          <wps:spPr bwMode="auto">
                            <a:xfrm>
                              <a:off x="7018"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8" name="Line 1790"/>
                          <wps:cNvCnPr>
                            <a:cxnSpLocks noChangeShapeType="1"/>
                          </wps:cNvCnPr>
                          <wps:spPr bwMode="auto">
                            <a:xfrm flipV="1">
                              <a:off x="7692" y="5357"/>
                              <a:ext cx="0" cy="33"/>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9" name="Line 1791"/>
                          <wps:cNvCnPr>
                            <a:cxnSpLocks noChangeShapeType="1"/>
                          </wps:cNvCnPr>
                          <wps:spPr bwMode="auto">
                            <a:xfrm>
                              <a:off x="8367" y="5357"/>
                              <a:ext cx="0" cy="65"/>
                            </a:xfrm>
                            <a:prstGeom prst="line">
                              <a:avLst/>
                            </a:prstGeom>
                            <a:noFill/>
                            <a:ln w="72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10" name="Text Box 1792"/>
                          <wps:cNvSpPr txBox="1">
                            <a:spLocks noChangeArrowheads="1"/>
                          </wps:cNvSpPr>
                          <wps:spPr bwMode="auto">
                            <a:xfrm>
                              <a:off x="4251" y="5752"/>
                              <a:ext cx="131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31E524DE" w14:textId="77777777" w:rsidR="00270B15" w:rsidRDefault="00270B15">
                                <w:r>
                                  <w:t xml:space="preserve">Laiks </w:t>
                                </w:r>
                              </w:p>
                              <w:p w14:paraId="3EC42E11" w14:textId="77777777" w:rsidR="00270B15" w:rsidRDefault="00270B15">
                                <w:r>
                                  <w:t>(mēneši)</w:t>
                                </w:r>
                              </w:p>
                            </w:txbxContent>
                          </wps:txbx>
                          <wps:bodyPr rot="0" vert="horz" wrap="square" lIns="0" tIns="0" rIns="0" bIns="0" anchor="t" anchorCtr="0" upright="1">
                            <a:noAutofit/>
                          </wps:bodyPr>
                        </wps:wsp>
                        <wps:wsp>
                          <wps:cNvPr id="3911" name="Text Box 1793"/>
                          <wps:cNvSpPr txBox="1">
                            <a:spLocks noChangeArrowheads="1"/>
                          </wps:cNvSpPr>
                          <wps:spPr bwMode="auto">
                            <a:xfrm>
                              <a:off x="1523" y="5458"/>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292F1279" w14:textId="77777777" w:rsidR="00270B15" w:rsidRDefault="00270B15">
                                <w:pPr>
                                  <w:rPr>
                                    <w:color w:val="000000"/>
                                  </w:rPr>
                                </w:pPr>
                                <w:r>
                                  <w:rPr>
                                    <w:color w:val="000000"/>
                                  </w:rPr>
                                  <w:t>0</w:t>
                                </w:r>
                              </w:p>
                            </w:txbxContent>
                          </wps:txbx>
                          <wps:bodyPr rot="0" vert="horz" wrap="square" lIns="0" tIns="0" rIns="0" bIns="0" anchor="t" anchorCtr="0" upright="1">
                            <a:noAutofit/>
                          </wps:bodyPr>
                        </wps:wsp>
                        <wps:wsp>
                          <wps:cNvPr id="3912" name="Text Box 1794"/>
                          <wps:cNvSpPr txBox="1">
                            <a:spLocks noChangeArrowheads="1"/>
                          </wps:cNvSpPr>
                          <wps:spPr bwMode="auto">
                            <a:xfrm>
                              <a:off x="2872" y="5458"/>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0DE02EFB" w14:textId="77777777" w:rsidR="00270B15" w:rsidRDefault="00270B15">
                                <w:pPr>
                                  <w:rPr>
                                    <w:color w:val="000000"/>
                                  </w:rPr>
                                </w:pPr>
                                <w:r>
                                  <w:rPr>
                                    <w:color w:val="000000"/>
                                  </w:rPr>
                                  <w:t>6</w:t>
                                </w:r>
                              </w:p>
                            </w:txbxContent>
                          </wps:txbx>
                          <wps:bodyPr rot="0" vert="horz" wrap="square" lIns="0" tIns="0" rIns="0" bIns="0" anchor="t" anchorCtr="0" upright="1">
                            <a:noAutofit/>
                          </wps:bodyPr>
                        </wps:wsp>
                        <wps:wsp>
                          <wps:cNvPr id="3913" name="Text Box 1795"/>
                          <wps:cNvSpPr txBox="1">
                            <a:spLocks noChangeArrowheads="1"/>
                          </wps:cNvSpPr>
                          <wps:spPr bwMode="auto">
                            <a:xfrm>
                              <a:off x="4166" y="545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2F2A3D57" w14:textId="77777777" w:rsidR="00270B15" w:rsidRDefault="00270B15">
                                <w:pPr>
                                  <w:rPr>
                                    <w:color w:val="000000"/>
                                  </w:rPr>
                                </w:pPr>
                                <w:r>
                                  <w:rPr>
                                    <w:color w:val="000000"/>
                                  </w:rPr>
                                  <w:t>12</w:t>
                                </w:r>
                              </w:p>
                            </w:txbxContent>
                          </wps:txbx>
                          <wps:bodyPr rot="0" vert="horz" wrap="square" lIns="0" tIns="0" rIns="0" bIns="0" anchor="t" anchorCtr="0" upright="1">
                            <a:noAutofit/>
                          </wps:bodyPr>
                        </wps:wsp>
                        <wps:wsp>
                          <wps:cNvPr id="3914" name="Text Box 1796"/>
                          <wps:cNvSpPr txBox="1">
                            <a:spLocks noChangeArrowheads="1"/>
                          </wps:cNvSpPr>
                          <wps:spPr bwMode="auto">
                            <a:xfrm>
                              <a:off x="5515" y="545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0519C6B6" w14:textId="77777777" w:rsidR="00270B15" w:rsidRDefault="00270B15">
                                <w:pPr>
                                  <w:rPr>
                                    <w:color w:val="000000"/>
                                  </w:rPr>
                                </w:pPr>
                                <w:r>
                                  <w:rPr>
                                    <w:color w:val="000000"/>
                                  </w:rPr>
                                  <w:t>18</w:t>
                                </w:r>
                              </w:p>
                            </w:txbxContent>
                          </wps:txbx>
                          <wps:bodyPr rot="0" vert="horz" wrap="square" lIns="0" tIns="0" rIns="0" bIns="0" anchor="t" anchorCtr="0" upright="1">
                            <a:noAutofit/>
                          </wps:bodyPr>
                        </wps:wsp>
                        <wps:wsp>
                          <wps:cNvPr id="3915" name="Text Box 1797"/>
                          <wps:cNvSpPr txBox="1">
                            <a:spLocks noChangeArrowheads="1"/>
                          </wps:cNvSpPr>
                          <wps:spPr bwMode="auto">
                            <a:xfrm>
                              <a:off x="6863" y="545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2A03DB25" w14:textId="77777777" w:rsidR="00270B15" w:rsidRDefault="00270B15">
                                <w:pPr>
                                  <w:rPr>
                                    <w:color w:val="000000"/>
                                  </w:rPr>
                                </w:pPr>
                                <w:r>
                                  <w:rPr>
                                    <w:color w:val="000000"/>
                                  </w:rPr>
                                  <w:t>24</w:t>
                                </w:r>
                              </w:p>
                            </w:txbxContent>
                          </wps:txbx>
                          <wps:bodyPr rot="0" vert="horz" wrap="square" lIns="0" tIns="0" rIns="0" bIns="0" anchor="t" anchorCtr="0" upright="1">
                            <a:noAutofit/>
                          </wps:bodyPr>
                        </wps:wsp>
                        <wps:wsp>
                          <wps:cNvPr id="3916" name="Text Box 1798"/>
                          <wps:cNvSpPr txBox="1">
                            <a:spLocks noChangeArrowheads="1"/>
                          </wps:cNvSpPr>
                          <wps:spPr bwMode="auto">
                            <a:xfrm>
                              <a:off x="8212" y="5458"/>
                              <a:ext cx="2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txbx>
                            <w:txbxContent>
                              <w:p w14:paraId="63FEFC68" w14:textId="77777777" w:rsidR="00270B15" w:rsidRDefault="00270B15">
                                <w:pPr>
                                  <w:rPr>
                                    <w:color w:val="000000"/>
                                  </w:rPr>
                                </w:pPr>
                                <w:r>
                                  <w:rPr>
                                    <w:color w:val="000000"/>
                                  </w:rPr>
                                  <w:t>30</w:t>
                                </w:r>
                              </w:p>
                            </w:txbxContent>
                          </wps:txbx>
                          <wps:bodyPr rot="0" vert="horz" wrap="square" lIns="0" tIns="0" rIns="0" bIns="0" anchor="t" anchorCtr="0" upright="1">
                            <a:noAutofit/>
                          </wps:bodyPr>
                        </wps:wsp>
                        <wps:wsp>
                          <wps:cNvPr id="3917" name="Line 1799"/>
                          <wps:cNvCnPr>
                            <a:cxnSpLocks noChangeShapeType="1"/>
                          </wps:cNvCnPr>
                          <wps:spPr bwMode="auto">
                            <a:xfrm>
                              <a:off x="1721" y="1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18" name="Freeform 1800"/>
                          <wps:cNvSpPr>
                            <a:spLocks noChangeArrowheads="1"/>
                          </wps:cNvSpPr>
                          <wps:spPr bwMode="auto">
                            <a:xfrm>
                              <a:off x="1641" y="74"/>
                              <a:ext cx="79" cy="79"/>
                            </a:xfrm>
                            <a:custGeom>
                              <a:avLst/>
                              <a:gdLst>
                                <a:gd name="T0" fmla="*/ 79 w 159"/>
                                <a:gd name="T1" fmla="*/ 38 h 161"/>
                                <a:gd name="T2" fmla="*/ 78 w 159"/>
                                <a:gd name="T3" fmla="*/ 32 h 161"/>
                                <a:gd name="T4" fmla="*/ 77 w 159"/>
                                <a:gd name="T5" fmla="*/ 26 h 161"/>
                                <a:gd name="T6" fmla="*/ 74 w 159"/>
                                <a:gd name="T7" fmla="*/ 19 h 161"/>
                                <a:gd name="T8" fmla="*/ 70 w 159"/>
                                <a:gd name="T9" fmla="*/ 14 h 161"/>
                                <a:gd name="T10" fmla="*/ 65 w 159"/>
                                <a:gd name="T11" fmla="*/ 9 h 161"/>
                                <a:gd name="T12" fmla="*/ 59 w 159"/>
                                <a:gd name="T13" fmla="*/ 5 h 161"/>
                                <a:gd name="T14" fmla="*/ 52 w 159"/>
                                <a:gd name="T15" fmla="*/ 2 h 161"/>
                                <a:gd name="T16" fmla="*/ 46 w 159"/>
                                <a:gd name="T17" fmla="*/ 0 h 161"/>
                                <a:gd name="T18" fmla="*/ 32 w 159"/>
                                <a:gd name="T19" fmla="*/ 0 h 161"/>
                                <a:gd name="T20" fmla="*/ 25 w 159"/>
                                <a:gd name="T21" fmla="*/ 2 h 161"/>
                                <a:gd name="T22" fmla="*/ 19 w 159"/>
                                <a:gd name="T23" fmla="*/ 5 h 161"/>
                                <a:gd name="T24" fmla="*/ 14 w 159"/>
                                <a:gd name="T25" fmla="*/ 9 h 161"/>
                                <a:gd name="T26" fmla="*/ 9 w 159"/>
                                <a:gd name="T27" fmla="*/ 14 h 161"/>
                                <a:gd name="T28" fmla="*/ 4 w 159"/>
                                <a:gd name="T29" fmla="*/ 19 h 161"/>
                                <a:gd name="T30" fmla="*/ 2 w 159"/>
                                <a:gd name="T31" fmla="*/ 26 h 161"/>
                                <a:gd name="T32" fmla="*/ 0 w 159"/>
                                <a:gd name="T33" fmla="*/ 32 h 161"/>
                                <a:gd name="T34" fmla="*/ 0 w 159"/>
                                <a:gd name="T35" fmla="*/ 46 h 161"/>
                                <a:gd name="T36" fmla="*/ 2 w 159"/>
                                <a:gd name="T37" fmla="*/ 53 h 161"/>
                                <a:gd name="T38" fmla="*/ 4 w 159"/>
                                <a:gd name="T39" fmla="*/ 58 h 161"/>
                                <a:gd name="T40" fmla="*/ 9 w 159"/>
                                <a:gd name="T41" fmla="*/ 65 h 161"/>
                                <a:gd name="T42" fmla="*/ 14 w 159"/>
                                <a:gd name="T43" fmla="*/ 69 h 161"/>
                                <a:gd name="T44" fmla="*/ 19 w 159"/>
                                <a:gd name="T45" fmla="*/ 73 h 161"/>
                                <a:gd name="T46" fmla="*/ 25 w 159"/>
                                <a:gd name="T47" fmla="*/ 77 h 161"/>
                                <a:gd name="T48" fmla="*/ 32 w 159"/>
                                <a:gd name="T49" fmla="*/ 78 h 161"/>
                                <a:gd name="T50" fmla="*/ 39 w 159"/>
                                <a:gd name="T51" fmla="*/ 79 h 161"/>
                                <a:gd name="T52" fmla="*/ 46 w 159"/>
                                <a:gd name="T53" fmla="*/ 78 h 161"/>
                                <a:gd name="T54" fmla="*/ 52 w 159"/>
                                <a:gd name="T55" fmla="*/ 77 h 161"/>
                                <a:gd name="T56" fmla="*/ 59 w 159"/>
                                <a:gd name="T57" fmla="*/ 73 h 161"/>
                                <a:gd name="T58" fmla="*/ 65 w 159"/>
                                <a:gd name="T59" fmla="*/ 69 h 161"/>
                                <a:gd name="T60" fmla="*/ 70 w 159"/>
                                <a:gd name="T61" fmla="*/ 65 h 161"/>
                                <a:gd name="T62" fmla="*/ 74 w 159"/>
                                <a:gd name="T63" fmla="*/ 58 h 161"/>
                                <a:gd name="T64" fmla="*/ 77 w 159"/>
                                <a:gd name="T65" fmla="*/ 53 h 161"/>
                                <a:gd name="T66" fmla="*/ 78 w 159"/>
                                <a:gd name="T67" fmla="*/ 46 h 161"/>
                                <a:gd name="T68" fmla="*/ 79 w 159"/>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19" name="Line 1801"/>
                          <wps:cNvCnPr>
                            <a:cxnSpLocks noChangeShapeType="1"/>
                          </wps:cNvCnPr>
                          <wps:spPr bwMode="auto">
                            <a:xfrm>
                              <a:off x="1824" y="1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20" name="Freeform 1802"/>
                          <wps:cNvSpPr>
                            <a:spLocks noChangeArrowheads="1"/>
                          </wps:cNvSpPr>
                          <wps:spPr bwMode="auto">
                            <a:xfrm>
                              <a:off x="1744" y="74"/>
                              <a:ext cx="79" cy="79"/>
                            </a:xfrm>
                            <a:custGeom>
                              <a:avLst/>
                              <a:gdLst>
                                <a:gd name="T0" fmla="*/ 79 w 161"/>
                                <a:gd name="T1" fmla="*/ 38 h 161"/>
                                <a:gd name="T2" fmla="*/ 78 w 161"/>
                                <a:gd name="T3" fmla="*/ 32 h 161"/>
                                <a:gd name="T4" fmla="*/ 77 w 161"/>
                                <a:gd name="T5" fmla="*/ 26 h 161"/>
                                <a:gd name="T6" fmla="*/ 73 w 161"/>
                                <a:gd name="T7" fmla="*/ 19 h 161"/>
                                <a:gd name="T8" fmla="*/ 69 w 161"/>
                                <a:gd name="T9" fmla="*/ 14 h 161"/>
                                <a:gd name="T10" fmla="*/ 65 w 161"/>
                                <a:gd name="T11" fmla="*/ 9 h 161"/>
                                <a:gd name="T12" fmla="*/ 58 w 161"/>
                                <a:gd name="T13" fmla="*/ 5 h 161"/>
                                <a:gd name="T14" fmla="*/ 53 w 161"/>
                                <a:gd name="T15" fmla="*/ 2 h 161"/>
                                <a:gd name="T16" fmla="*/ 46 w 161"/>
                                <a:gd name="T17" fmla="*/ 0 h 161"/>
                                <a:gd name="T18" fmla="*/ 32 w 161"/>
                                <a:gd name="T19" fmla="*/ 0 h 161"/>
                                <a:gd name="T20" fmla="*/ 26 w 161"/>
                                <a:gd name="T21" fmla="*/ 2 h 161"/>
                                <a:gd name="T22" fmla="*/ 19 w 161"/>
                                <a:gd name="T23" fmla="*/ 5 h 161"/>
                                <a:gd name="T24" fmla="*/ 14 w 161"/>
                                <a:gd name="T25" fmla="*/ 9 h 161"/>
                                <a:gd name="T26" fmla="*/ 9 w 161"/>
                                <a:gd name="T27" fmla="*/ 14 h 161"/>
                                <a:gd name="T28" fmla="*/ 5 w 161"/>
                                <a:gd name="T29" fmla="*/ 19 h 161"/>
                                <a:gd name="T30" fmla="*/ 3 w 161"/>
                                <a:gd name="T31" fmla="*/ 26 h 161"/>
                                <a:gd name="T32" fmla="*/ 0 w 161"/>
                                <a:gd name="T33" fmla="*/ 32 h 161"/>
                                <a:gd name="T34" fmla="*/ 0 w 161"/>
                                <a:gd name="T35" fmla="*/ 46 h 161"/>
                                <a:gd name="T36" fmla="*/ 3 w 161"/>
                                <a:gd name="T37" fmla="*/ 53 h 161"/>
                                <a:gd name="T38" fmla="*/ 5 w 161"/>
                                <a:gd name="T39" fmla="*/ 58 h 161"/>
                                <a:gd name="T40" fmla="*/ 9 w 161"/>
                                <a:gd name="T41" fmla="*/ 65 h 161"/>
                                <a:gd name="T42" fmla="*/ 14 w 161"/>
                                <a:gd name="T43" fmla="*/ 69 h 161"/>
                                <a:gd name="T44" fmla="*/ 19 w 161"/>
                                <a:gd name="T45" fmla="*/ 73 h 161"/>
                                <a:gd name="T46" fmla="*/ 26 w 161"/>
                                <a:gd name="T47" fmla="*/ 77 h 161"/>
                                <a:gd name="T48" fmla="*/ 32 w 161"/>
                                <a:gd name="T49" fmla="*/ 78 h 161"/>
                                <a:gd name="T50" fmla="*/ 40 w 161"/>
                                <a:gd name="T51" fmla="*/ 79 h 161"/>
                                <a:gd name="T52" fmla="*/ 46 w 161"/>
                                <a:gd name="T53" fmla="*/ 78 h 161"/>
                                <a:gd name="T54" fmla="*/ 53 w 161"/>
                                <a:gd name="T55" fmla="*/ 77 h 161"/>
                                <a:gd name="T56" fmla="*/ 58 w 161"/>
                                <a:gd name="T57" fmla="*/ 73 h 161"/>
                                <a:gd name="T58" fmla="*/ 65 w 161"/>
                                <a:gd name="T59" fmla="*/ 69 h 161"/>
                                <a:gd name="T60" fmla="*/ 69 w 161"/>
                                <a:gd name="T61" fmla="*/ 65 h 161"/>
                                <a:gd name="T62" fmla="*/ 73 w 161"/>
                                <a:gd name="T63" fmla="*/ 58 h 161"/>
                                <a:gd name="T64" fmla="*/ 77 w 161"/>
                                <a:gd name="T65" fmla="*/ 53 h 161"/>
                                <a:gd name="T66" fmla="*/ 78 w 161"/>
                                <a:gd name="T67" fmla="*/ 46 h 161"/>
                                <a:gd name="T68" fmla="*/ 79 w 161"/>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21" name="Line 1803"/>
                          <wps:cNvCnPr>
                            <a:cxnSpLocks noChangeShapeType="1"/>
                          </wps:cNvCnPr>
                          <wps:spPr bwMode="auto">
                            <a:xfrm>
                              <a:off x="1898" y="154"/>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22" name="Freeform 1804"/>
                          <wps:cNvSpPr>
                            <a:spLocks noChangeArrowheads="1"/>
                          </wps:cNvSpPr>
                          <wps:spPr bwMode="auto">
                            <a:xfrm>
                              <a:off x="1818" y="115"/>
                              <a:ext cx="79" cy="78"/>
                            </a:xfrm>
                            <a:custGeom>
                              <a:avLst/>
                              <a:gdLst>
                                <a:gd name="T0" fmla="*/ 79 w 160"/>
                                <a:gd name="T1" fmla="*/ 39 h 158"/>
                                <a:gd name="T2" fmla="*/ 78 w 160"/>
                                <a:gd name="T3" fmla="*/ 32 h 158"/>
                                <a:gd name="T4" fmla="*/ 77 w 160"/>
                                <a:gd name="T5" fmla="*/ 26 h 158"/>
                                <a:gd name="T6" fmla="*/ 74 w 160"/>
                                <a:gd name="T7" fmla="*/ 19 h 158"/>
                                <a:gd name="T8" fmla="*/ 70 w 160"/>
                                <a:gd name="T9" fmla="*/ 14 h 158"/>
                                <a:gd name="T10" fmla="*/ 65 w 160"/>
                                <a:gd name="T11" fmla="*/ 9 h 158"/>
                                <a:gd name="T12" fmla="*/ 60 w 160"/>
                                <a:gd name="T13" fmla="*/ 5 h 158"/>
                                <a:gd name="T14" fmla="*/ 54 w 160"/>
                                <a:gd name="T15" fmla="*/ 2 h 158"/>
                                <a:gd name="T16" fmla="*/ 47 w 160"/>
                                <a:gd name="T17" fmla="*/ 0 h 158"/>
                                <a:gd name="T18" fmla="*/ 33 w 160"/>
                                <a:gd name="T19" fmla="*/ 0 h 158"/>
                                <a:gd name="T20" fmla="*/ 25 w 160"/>
                                <a:gd name="T21" fmla="*/ 2 h 158"/>
                                <a:gd name="T22" fmla="*/ 20 w 160"/>
                                <a:gd name="T23" fmla="*/ 5 h 158"/>
                                <a:gd name="T24" fmla="*/ 14 w 160"/>
                                <a:gd name="T25" fmla="*/ 9 h 158"/>
                                <a:gd name="T26" fmla="*/ 9 w 160"/>
                                <a:gd name="T27" fmla="*/ 14 h 158"/>
                                <a:gd name="T28" fmla="*/ 5 w 160"/>
                                <a:gd name="T29" fmla="*/ 19 h 158"/>
                                <a:gd name="T30" fmla="*/ 2 w 160"/>
                                <a:gd name="T31" fmla="*/ 26 h 158"/>
                                <a:gd name="T32" fmla="*/ 1 w 160"/>
                                <a:gd name="T33" fmla="*/ 32 h 158"/>
                                <a:gd name="T34" fmla="*/ 0 w 160"/>
                                <a:gd name="T35" fmla="*/ 39 h 158"/>
                                <a:gd name="T36" fmla="*/ 1 w 160"/>
                                <a:gd name="T37" fmla="*/ 46 h 158"/>
                                <a:gd name="T38" fmla="*/ 2 w 160"/>
                                <a:gd name="T39" fmla="*/ 52 h 158"/>
                                <a:gd name="T40" fmla="*/ 5 w 160"/>
                                <a:gd name="T41" fmla="*/ 59 h 158"/>
                                <a:gd name="T42" fmla="*/ 9 w 160"/>
                                <a:gd name="T43" fmla="*/ 64 h 158"/>
                                <a:gd name="T44" fmla="*/ 14 w 160"/>
                                <a:gd name="T45" fmla="*/ 69 h 158"/>
                                <a:gd name="T46" fmla="*/ 20 w 160"/>
                                <a:gd name="T47" fmla="*/ 73 h 158"/>
                                <a:gd name="T48" fmla="*/ 25 w 160"/>
                                <a:gd name="T49" fmla="*/ 77 h 158"/>
                                <a:gd name="T50" fmla="*/ 33 w 160"/>
                                <a:gd name="T51" fmla="*/ 78 h 158"/>
                                <a:gd name="T52" fmla="*/ 47 w 160"/>
                                <a:gd name="T53" fmla="*/ 78 h 158"/>
                                <a:gd name="T54" fmla="*/ 54 w 160"/>
                                <a:gd name="T55" fmla="*/ 77 h 158"/>
                                <a:gd name="T56" fmla="*/ 60 w 160"/>
                                <a:gd name="T57" fmla="*/ 73 h 158"/>
                                <a:gd name="T58" fmla="*/ 65 w 160"/>
                                <a:gd name="T59" fmla="*/ 69 h 158"/>
                                <a:gd name="T60" fmla="*/ 70 w 160"/>
                                <a:gd name="T61" fmla="*/ 64 h 158"/>
                                <a:gd name="T62" fmla="*/ 74 w 160"/>
                                <a:gd name="T63" fmla="*/ 59 h 158"/>
                                <a:gd name="T64" fmla="*/ 77 w 160"/>
                                <a:gd name="T65" fmla="*/ 52 h 158"/>
                                <a:gd name="T66" fmla="*/ 78 w 160"/>
                                <a:gd name="T67" fmla="*/ 46 h 158"/>
                                <a:gd name="T68" fmla="*/ 79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23" name="Line 1805"/>
                          <wps:cNvCnPr>
                            <a:cxnSpLocks noChangeShapeType="1"/>
                          </wps:cNvCnPr>
                          <wps:spPr bwMode="auto">
                            <a:xfrm>
                              <a:off x="2312" y="33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24" name="Freeform 1806"/>
                          <wps:cNvSpPr>
                            <a:spLocks noChangeArrowheads="1"/>
                          </wps:cNvSpPr>
                          <wps:spPr bwMode="auto">
                            <a:xfrm>
                              <a:off x="2232" y="294"/>
                              <a:ext cx="79" cy="79"/>
                            </a:xfrm>
                            <a:custGeom>
                              <a:avLst/>
                              <a:gdLst>
                                <a:gd name="T0" fmla="*/ 79 w 160"/>
                                <a:gd name="T1" fmla="*/ 38 h 161"/>
                                <a:gd name="T2" fmla="*/ 78 w 160"/>
                                <a:gd name="T3" fmla="*/ 32 h 161"/>
                                <a:gd name="T4" fmla="*/ 77 w 160"/>
                                <a:gd name="T5" fmla="*/ 26 h 161"/>
                                <a:gd name="T6" fmla="*/ 74 w 160"/>
                                <a:gd name="T7" fmla="*/ 19 h 161"/>
                                <a:gd name="T8" fmla="*/ 70 w 160"/>
                                <a:gd name="T9" fmla="*/ 14 h 161"/>
                                <a:gd name="T10" fmla="*/ 65 w 160"/>
                                <a:gd name="T11" fmla="*/ 9 h 161"/>
                                <a:gd name="T12" fmla="*/ 58 w 160"/>
                                <a:gd name="T13" fmla="*/ 5 h 161"/>
                                <a:gd name="T14" fmla="*/ 53 w 160"/>
                                <a:gd name="T15" fmla="*/ 2 h 161"/>
                                <a:gd name="T16" fmla="*/ 47 w 160"/>
                                <a:gd name="T17" fmla="*/ 0 h 161"/>
                                <a:gd name="T18" fmla="*/ 32 w 160"/>
                                <a:gd name="T19" fmla="*/ 0 h 161"/>
                                <a:gd name="T20" fmla="*/ 26 w 160"/>
                                <a:gd name="T21" fmla="*/ 2 h 161"/>
                                <a:gd name="T22" fmla="*/ 19 w 160"/>
                                <a:gd name="T23" fmla="*/ 5 h 161"/>
                                <a:gd name="T24" fmla="*/ 14 w 160"/>
                                <a:gd name="T25" fmla="*/ 9 h 161"/>
                                <a:gd name="T26" fmla="*/ 8 w 160"/>
                                <a:gd name="T27" fmla="*/ 14 h 161"/>
                                <a:gd name="T28" fmla="*/ 5 w 160"/>
                                <a:gd name="T29" fmla="*/ 19 h 161"/>
                                <a:gd name="T30" fmla="*/ 2 w 160"/>
                                <a:gd name="T31" fmla="*/ 26 h 161"/>
                                <a:gd name="T32" fmla="*/ 1 w 160"/>
                                <a:gd name="T33" fmla="*/ 32 h 161"/>
                                <a:gd name="T34" fmla="*/ 0 w 160"/>
                                <a:gd name="T35" fmla="*/ 38 h 161"/>
                                <a:gd name="T36" fmla="*/ 1 w 160"/>
                                <a:gd name="T37" fmla="*/ 46 h 161"/>
                                <a:gd name="T38" fmla="*/ 2 w 160"/>
                                <a:gd name="T39" fmla="*/ 53 h 161"/>
                                <a:gd name="T40" fmla="*/ 5 w 160"/>
                                <a:gd name="T41" fmla="*/ 58 h 161"/>
                                <a:gd name="T42" fmla="*/ 8 w 160"/>
                                <a:gd name="T43" fmla="*/ 65 h 161"/>
                                <a:gd name="T44" fmla="*/ 14 w 160"/>
                                <a:gd name="T45" fmla="*/ 69 h 161"/>
                                <a:gd name="T46" fmla="*/ 19 w 160"/>
                                <a:gd name="T47" fmla="*/ 73 h 161"/>
                                <a:gd name="T48" fmla="*/ 26 w 160"/>
                                <a:gd name="T49" fmla="*/ 77 h 161"/>
                                <a:gd name="T50" fmla="*/ 32 w 160"/>
                                <a:gd name="T51" fmla="*/ 78 h 161"/>
                                <a:gd name="T52" fmla="*/ 40 w 160"/>
                                <a:gd name="T53" fmla="*/ 79 h 161"/>
                                <a:gd name="T54" fmla="*/ 47 w 160"/>
                                <a:gd name="T55" fmla="*/ 78 h 161"/>
                                <a:gd name="T56" fmla="*/ 53 w 160"/>
                                <a:gd name="T57" fmla="*/ 77 h 161"/>
                                <a:gd name="T58" fmla="*/ 58 w 160"/>
                                <a:gd name="T59" fmla="*/ 73 h 161"/>
                                <a:gd name="T60" fmla="*/ 65 w 160"/>
                                <a:gd name="T61" fmla="*/ 69 h 161"/>
                                <a:gd name="T62" fmla="*/ 70 w 160"/>
                                <a:gd name="T63" fmla="*/ 65 h 161"/>
                                <a:gd name="T64" fmla="*/ 74 w 160"/>
                                <a:gd name="T65" fmla="*/ 58 h 161"/>
                                <a:gd name="T66" fmla="*/ 77 w 160"/>
                                <a:gd name="T67" fmla="*/ 53 h 161"/>
                                <a:gd name="T68" fmla="*/ 78 w 160"/>
                                <a:gd name="T69" fmla="*/ 46 h 161"/>
                                <a:gd name="T70" fmla="*/ 79 w 160"/>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25" name="Line 1807"/>
                          <wps:cNvCnPr>
                            <a:cxnSpLocks noChangeShapeType="1"/>
                          </wps:cNvCnPr>
                          <wps:spPr bwMode="auto">
                            <a:xfrm>
                              <a:off x="3028" y="113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26" name="Freeform 1808"/>
                          <wps:cNvSpPr>
                            <a:spLocks noChangeArrowheads="1"/>
                          </wps:cNvSpPr>
                          <wps:spPr bwMode="auto">
                            <a:xfrm>
                              <a:off x="2950" y="1093"/>
                              <a:ext cx="77" cy="80"/>
                            </a:xfrm>
                            <a:custGeom>
                              <a:avLst/>
                              <a:gdLst>
                                <a:gd name="T0" fmla="*/ 77 w 158"/>
                                <a:gd name="T1" fmla="*/ 40 h 160"/>
                                <a:gd name="T2" fmla="*/ 77 w 158"/>
                                <a:gd name="T3" fmla="*/ 32 h 160"/>
                                <a:gd name="T4" fmla="*/ 74 w 158"/>
                                <a:gd name="T5" fmla="*/ 26 h 160"/>
                                <a:gd name="T6" fmla="*/ 72 w 158"/>
                                <a:gd name="T7" fmla="*/ 19 h 160"/>
                                <a:gd name="T8" fmla="*/ 68 w 158"/>
                                <a:gd name="T9" fmla="*/ 14 h 160"/>
                                <a:gd name="T10" fmla="*/ 63 w 158"/>
                                <a:gd name="T11" fmla="*/ 9 h 160"/>
                                <a:gd name="T12" fmla="*/ 58 w 158"/>
                                <a:gd name="T13" fmla="*/ 5 h 160"/>
                                <a:gd name="T14" fmla="*/ 52 w 158"/>
                                <a:gd name="T15" fmla="*/ 3 h 160"/>
                                <a:gd name="T16" fmla="*/ 45 w 158"/>
                                <a:gd name="T17" fmla="*/ 2 h 160"/>
                                <a:gd name="T18" fmla="*/ 39 w 158"/>
                                <a:gd name="T19" fmla="*/ 0 h 160"/>
                                <a:gd name="T20" fmla="*/ 32 w 158"/>
                                <a:gd name="T21" fmla="*/ 2 h 160"/>
                                <a:gd name="T22" fmla="*/ 25 w 158"/>
                                <a:gd name="T23" fmla="*/ 3 h 160"/>
                                <a:gd name="T24" fmla="*/ 19 w 158"/>
                                <a:gd name="T25" fmla="*/ 5 h 160"/>
                                <a:gd name="T26" fmla="*/ 14 w 158"/>
                                <a:gd name="T27" fmla="*/ 9 h 160"/>
                                <a:gd name="T28" fmla="*/ 9 w 158"/>
                                <a:gd name="T29" fmla="*/ 14 h 160"/>
                                <a:gd name="T30" fmla="*/ 5 w 158"/>
                                <a:gd name="T31" fmla="*/ 19 h 160"/>
                                <a:gd name="T32" fmla="*/ 1 w 158"/>
                                <a:gd name="T33" fmla="*/ 26 h 160"/>
                                <a:gd name="T34" fmla="*/ 0 w 158"/>
                                <a:gd name="T35" fmla="*/ 32 h 160"/>
                                <a:gd name="T36" fmla="*/ 0 w 158"/>
                                <a:gd name="T37" fmla="*/ 46 h 160"/>
                                <a:gd name="T38" fmla="*/ 1 w 158"/>
                                <a:gd name="T39" fmla="*/ 54 h 160"/>
                                <a:gd name="T40" fmla="*/ 5 w 158"/>
                                <a:gd name="T41" fmla="*/ 59 h 160"/>
                                <a:gd name="T42" fmla="*/ 9 w 158"/>
                                <a:gd name="T43" fmla="*/ 66 h 160"/>
                                <a:gd name="T44" fmla="*/ 14 w 158"/>
                                <a:gd name="T45" fmla="*/ 71 h 160"/>
                                <a:gd name="T46" fmla="*/ 19 w 158"/>
                                <a:gd name="T47" fmla="*/ 75 h 160"/>
                                <a:gd name="T48" fmla="*/ 25 w 158"/>
                                <a:gd name="T49" fmla="*/ 78 h 160"/>
                                <a:gd name="T50" fmla="*/ 32 w 158"/>
                                <a:gd name="T51" fmla="*/ 79 h 160"/>
                                <a:gd name="T52" fmla="*/ 39 w 158"/>
                                <a:gd name="T53" fmla="*/ 80 h 160"/>
                                <a:gd name="T54" fmla="*/ 45 w 158"/>
                                <a:gd name="T55" fmla="*/ 79 h 160"/>
                                <a:gd name="T56" fmla="*/ 52 w 158"/>
                                <a:gd name="T57" fmla="*/ 78 h 160"/>
                                <a:gd name="T58" fmla="*/ 58 w 158"/>
                                <a:gd name="T59" fmla="*/ 75 h 160"/>
                                <a:gd name="T60" fmla="*/ 63 w 158"/>
                                <a:gd name="T61" fmla="*/ 71 h 160"/>
                                <a:gd name="T62" fmla="*/ 68 w 158"/>
                                <a:gd name="T63" fmla="*/ 66 h 160"/>
                                <a:gd name="T64" fmla="*/ 72 w 158"/>
                                <a:gd name="T65" fmla="*/ 59 h 160"/>
                                <a:gd name="T66" fmla="*/ 74 w 158"/>
                                <a:gd name="T67" fmla="*/ 54 h 160"/>
                                <a:gd name="T68" fmla="*/ 77 w 158"/>
                                <a:gd name="T69" fmla="*/ 46 h 160"/>
                                <a:gd name="T70" fmla="*/ 77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27" name="Line 1809"/>
                          <wps:cNvCnPr>
                            <a:cxnSpLocks noChangeShapeType="1"/>
                          </wps:cNvCnPr>
                          <wps:spPr bwMode="auto">
                            <a:xfrm>
                              <a:off x="3110" y="121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28" name="Freeform 1810"/>
                          <wps:cNvSpPr>
                            <a:spLocks noChangeArrowheads="1"/>
                          </wps:cNvSpPr>
                          <wps:spPr bwMode="auto">
                            <a:xfrm>
                              <a:off x="3029" y="1176"/>
                              <a:ext cx="80" cy="79"/>
                            </a:xfrm>
                            <a:custGeom>
                              <a:avLst/>
                              <a:gdLst>
                                <a:gd name="T0" fmla="*/ 80 w 160"/>
                                <a:gd name="T1" fmla="*/ 40 h 161"/>
                                <a:gd name="T2" fmla="*/ 79 w 160"/>
                                <a:gd name="T3" fmla="*/ 33 h 161"/>
                                <a:gd name="T4" fmla="*/ 78 w 160"/>
                                <a:gd name="T5" fmla="*/ 26 h 161"/>
                                <a:gd name="T6" fmla="*/ 75 w 160"/>
                                <a:gd name="T7" fmla="*/ 21 h 161"/>
                                <a:gd name="T8" fmla="*/ 72 w 160"/>
                                <a:gd name="T9" fmla="*/ 14 h 161"/>
                                <a:gd name="T10" fmla="*/ 66 w 160"/>
                                <a:gd name="T11" fmla="*/ 9 h 161"/>
                                <a:gd name="T12" fmla="*/ 61 w 160"/>
                                <a:gd name="T13" fmla="*/ 5 h 161"/>
                                <a:gd name="T14" fmla="*/ 55 w 160"/>
                                <a:gd name="T15" fmla="*/ 3 h 161"/>
                                <a:gd name="T16" fmla="*/ 48 w 160"/>
                                <a:gd name="T17" fmla="*/ 1 h 161"/>
                                <a:gd name="T18" fmla="*/ 40 w 160"/>
                                <a:gd name="T19" fmla="*/ 0 h 161"/>
                                <a:gd name="T20" fmla="*/ 34 w 160"/>
                                <a:gd name="T21" fmla="*/ 1 h 161"/>
                                <a:gd name="T22" fmla="*/ 26 w 160"/>
                                <a:gd name="T23" fmla="*/ 3 h 161"/>
                                <a:gd name="T24" fmla="*/ 21 w 160"/>
                                <a:gd name="T25" fmla="*/ 5 h 161"/>
                                <a:gd name="T26" fmla="*/ 15 w 160"/>
                                <a:gd name="T27" fmla="*/ 9 h 161"/>
                                <a:gd name="T28" fmla="*/ 10 w 160"/>
                                <a:gd name="T29" fmla="*/ 14 h 161"/>
                                <a:gd name="T30" fmla="*/ 5 w 160"/>
                                <a:gd name="T31" fmla="*/ 21 h 161"/>
                                <a:gd name="T32" fmla="*/ 3 w 160"/>
                                <a:gd name="T33" fmla="*/ 26 h 161"/>
                                <a:gd name="T34" fmla="*/ 2 w 160"/>
                                <a:gd name="T35" fmla="*/ 33 h 161"/>
                                <a:gd name="T36" fmla="*/ 0 w 160"/>
                                <a:gd name="T37" fmla="*/ 40 h 161"/>
                                <a:gd name="T38" fmla="*/ 2 w 160"/>
                                <a:gd name="T39" fmla="*/ 47 h 161"/>
                                <a:gd name="T40" fmla="*/ 3 w 160"/>
                                <a:gd name="T41" fmla="*/ 53 h 161"/>
                                <a:gd name="T42" fmla="*/ 5 w 160"/>
                                <a:gd name="T43" fmla="*/ 60 h 161"/>
                                <a:gd name="T44" fmla="*/ 10 w 160"/>
                                <a:gd name="T45" fmla="*/ 65 h 161"/>
                                <a:gd name="T46" fmla="*/ 15 w 160"/>
                                <a:gd name="T47" fmla="*/ 70 h 161"/>
                                <a:gd name="T48" fmla="*/ 21 w 160"/>
                                <a:gd name="T49" fmla="*/ 74 h 161"/>
                                <a:gd name="T50" fmla="*/ 26 w 160"/>
                                <a:gd name="T51" fmla="*/ 77 h 161"/>
                                <a:gd name="T52" fmla="*/ 34 w 160"/>
                                <a:gd name="T53" fmla="*/ 78 h 161"/>
                                <a:gd name="T54" fmla="*/ 40 w 160"/>
                                <a:gd name="T55" fmla="*/ 79 h 161"/>
                                <a:gd name="T56" fmla="*/ 48 w 160"/>
                                <a:gd name="T57" fmla="*/ 78 h 161"/>
                                <a:gd name="T58" fmla="*/ 55 w 160"/>
                                <a:gd name="T59" fmla="*/ 77 h 161"/>
                                <a:gd name="T60" fmla="*/ 61 w 160"/>
                                <a:gd name="T61" fmla="*/ 74 h 161"/>
                                <a:gd name="T62" fmla="*/ 66 w 160"/>
                                <a:gd name="T63" fmla="*/ 70 h 161"/>
                                <a:gd name="T64" fmla="*/ 72 w 160"/>
                                <a:gd name="T65" fmla="*/ 65 h 161"/>
                                <a:gd name="T66" fmla="*/ 75 w 160"/>
                                <a:gd name="T67" fmla="*/ 60 h 161"/>
                                <a:gd name="T68" fmla="*/ 78 w 160"/>
                                <a:gd name="T69" fmla="*/ 53 h 161"/>
                                <a:gd name="T70" fmla="*/ 79 w 160"/>
                                <a:gd name="T71" fmla="*/ 47 h 161"/>
                                <a:gd name="T72" fmla="*/ 80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29" name="Line 1811"/>
                          <wps:cNvCnPr>
                            <a:cxnSpLocks noChangeShapeType="1"/>
                          </wps:cNvCnPr>
                          <wps:spPr bwMode="auto">
                            <a:xfrm>
                              <a:off x="3811" y="203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30" name="Freeform 1812"/>
                          <wps:cNvSpPr>
                            <a:spLocks noChangeArrowheads="1"/>
                          </wps:cNvSpPr>
                          <wps:spPr bwMode="auto">
                            <a:xfrm>
                              <a:off x="3732" y="1995"/>
                              <a:ext cx="78" cy="79"/>
                            </a:xfrm>
                            <a:custGeom>
                              <a:avLst/>
                              <a:gdLst>
                                <a:gd name="T0" fmla="*/ 78 w 159"/>
                                <a:gd name="T1" fmla="*/ 40 h 161"/>
                                <a:gd name="T2" fmla="*/ 78 w 159"/>
                                <a:gd name="T3" fmla="*/ 33 h 161"/>
                                <a:gd name="T4" fmla="*/ 75 w 159"/>
                                <a:gd name="T5" fmla="*/ 27 h 161"/>
                                <a:gd name="T6" fmla="*/ 73 w 159"/>
                                <a:gd name="T7" fmla="*/ 21 h 161"/>
                                <a:gd name="T8" fmla="*/ 69 w 159"/>
                                <a:gd name="T9" fmla="*/ 15 h 161"/>
                                <a:gd name="T10" fmla="*/ 63 w 159"/>
                                <a:gd name="T11" fmla="*/ 10 h 161"/>
                                <a:gd name="T12" fmla="*/ 59 w 159"/>
                                <a:gd name="T13" fmla="*/ 7 h 161"/>
                                <a:gd name="T14" fmla="*/ 52 w 159"/>
                                <a:gd name="T15" fmla="*/ 3 h 161"/>
                                <a:gd name="T16" fmla="*/ 46 w 159"/>
                                <a:gd name="T17" fmla="*/ 2 h 161"/>
                                <a:gd name="T18" fmla="*/ 40 w 159"/>
                                <a:gd name="T19" fmla="*/ 0 h 161"/>
                                <a:gd name="T20" fmla="*/ 32 w 159"/>
                                <a:gd name="T21" fmla="*/ 2 h 161"/>
                                <a:gd name="T22" fmla="*/ 26 w 159"/>
                                <a:gd name="T23" fmla="*/ 3 h 161"/>
                                <a:gd name="T24" fmla="*/ 20 w 159"/>
                                <a:gd name="T25" fmla="*/ 7 h 161"/>
                                <a:gd name="T26" fmla="*/ 14 w 159"/>
                                <a:gd name="T27" fmla="*/ 10 h 161"/>
                                <a:gd name="T28" fmla="*/ 9 w 159"/>
                                <a:gd name="T29" fmla="*/ 15 h 161"/>
                                <a:gd name="T30" fmla="*/ 5 w 159"/>
                                <a:gd name="T31" fmla="*/ 21 h 161"/>
                                <a:gd name="T32" fmla="*/ 1 w 159"/>
                                <a:gd name="T33" fmla="*/ 27 h 161"/>
                                <a:gd name="T34" fmla="*/ 0 w 159"/>
                                <a:gd name="T35" fmla="*/ 33 h 161"/>
                                <a:gd name="T36" fmla="*/ 0 w 159"/>
                                <a:gd name="T37" fmla="*/ 47 h 161"/>
                                <a:gd name="T38" fmla="*/ 1 w 159"/>
                                <a:gd name="T39" fmla="*/ 53 h 161"/>
                                <a:gd name="T40" fmla="*/ 5 w 159"/>
                                <a:gd name="T41" fmla="*/ 60 h 161"/>
                                <a:gd name="T42" fmla="*/ 9 w 159"/>
                                <a:gd name="T43" fmla="*/ 65 h 161"/>
                                <a:gd name="T44" fmla="*/ 14 w 159"/>
                                <a:gd name="T45" fmla="*/ 70 h 161"/>
                                <a:gd name="T46" fmla="*/ 20 w 159"/>
                                <a:gd name="T47" fmla="*/ 74 h 161"/>
                                <a:gd name="T48" fmla="*/ 26 w 159"/>
                                <a:gd name="T49" fmla="*/ 77 h 161"/>
                                <a:gd name="T50" fmla="*/ 32 w 159"/>
                                <a:gd name="T51" fmla="*/ 79 h 161"/>
                                <a:gd name="T52" fmla="*/ 46 w 159"/>
                                <a:gd name="T53" fmla="*/ 79 h 161"/>
                                <a:gd name="T54" fmla="*/ 52 w 159"/>
                                <a:gd name="T55" fmla="*/ 77 h 161"/>
                                <a:gd name="T56" fmla="*/ 59 w 159"/>
                                <a:gd name="T57" fmla="*/ 74 h 161"/>
                                <a:gd name="T58" fmla="*/ 63 w 159"/>
                                <a:gd name="T59" fmla="*/ 70 h 161"/>
                                <a:gd name="T60" fmla="*/ 69 w 159"/>
                                <a:gd name="T61" fmla="*/ 65 h 161"/>
                                <a:gd name="T62" fmla="*/ 73 w 159"/>
                                <a:gd name="T63" fmla="*/ 60 h 161"/>
                                <a:gd name="T64" fmla="*/ 75 w 159"/>
                                <a:gd name="T65" fmla="*/ 53 h 161"/>
                                <a:gd name="T66" fmla="*/ 78 w 159"/>
                                <a:gd name="T67" fmla="*/ 47 h 161"/>
                                <a:gd name="T68" fmla="*/ 78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g:grpSp>
                      <wpg:grpSp>
                        <wpg:cNvPr id="3931" name="Group 1813"/>
                        <wpg:cNvGrpSpPr>
                          <a:grpSpLocks/>
                        </wpg:cNvGrpSpPr>
                        <wpg:grpSpPr bwMode="auto">
                          <a:xfrm>
                            <a:off x="1766" y="183"/>
                            <a:ext cx="6314" cy="4656"/>
                            <a:chOff x="1766" y="183"/>
                            <a:chExt cx="6314" cy="4656"/>
                          </a:xfrm>
                        </wpg:grpSpPr>
                        <wps:wsp>
                          <wps:cNvPr id="3932" name="Line 1814"/>
                          <wps:cNvCnPr>
                            <a:cxnSpLocks noChangeShapeType="1"/>
                          </wps:cNvCnPr>
                          <wps:spPr bwMode="auto">
                            <a:xfrm>
                              <a:off x="4151" y="234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33" name="Freeform 1815"/>
                          <wps:cNvSpPr>
                            <a:spLocks noChangeArrowheads="1"/>
                          </wps:cNvSpPr>
                          <wps:spPr bwMode="auto">
                            <a:xfrm>
                              <a:off x="4071" y="2303"/>
                              <a:ext cx="79" cy="78"/>
                            </a:xfrm>
                            <a:custGeom>
                              <a:avLst/>
                              <a:gdLst>
                                <a:gd name="T0" fmla="*/ 79 w 160"/>
                                <a:gd name="T1" fmla="*/ 38 h 157"/>
                                <a:gd name="T2" fmla="*/ 78 w 160"/>
                                <a:gd name="T3" fmla="*/ 32 h 157"/>
                                <a:gd name="T4" fmla="*/ 77 w 160"/>
                                <a:gd name="T5" fmla="*/ 26 h 157"/>
                                <a:gd name="T6" fmla="*/ 74 w 160"/>
                                <a:gd name="T7" fmla="*/ 19 h 157"/>
                                <a:gd name="T8" fmla="*/ 70 w 160"/>
                                <a:gd name="T9" fmla="*/ 13 h 157"/>
                                <a:gd name="T10" fmla="*/ 65 w 160"/>
                                <a:gd name="T11" fmla="*/ 8 h 157"/>
                                <a:gd name="T12" fmla="*/ 58 w 160"/>
                                <a:gd name="T13" fmla="*/ 5 h 157"/>
                                <a:gd name="T14" fmla="*/ 53 w 160"/>
                                <a:gd name="T15" fmla="*/ 1 h 157"/>
                                <a:gd name="T16" fmla="*/ 47 w 160"/>
                                <a:gd name="T17" fmla="*/ 0 h 157"/>
                                <a:gd name="T18" fmla="*/ 32 w 160"/>
                                <a:gd name="T19" fmla="*/ 0 h 157"/>
                                <a:gd name="T20" fmla="*/ 25 w 160"/>
                                <a:gd name="T21" fmla="*/ 1 h 157"/>
                                <a:gd name="T22" fmla="*/ 19 w 160"/>
                                <a:gd name="T23" fmla="*/ 5 h 157"/>
                                <a:gd name="T24" fmla="*/ 14 w 160"/>
                                <a:gd name="T25" fmla="*/ 8 h 157"/>
                                <a:gd name="T26" fmla="*/ 8 w 160"/>
                                <a:gd name="T27" fmla="*/ 13 h 157"/>
                                <a:gd name="T28" fmla="*/ 5 w 160"/>
                                <a:gd name="T29" fmla="*/ 19 h 157"/>
                                <a:gd name="T30" fmla="*/ 2 w 160"/>
                                <a:gd name="T31" fmla="*/ 26 h 157"/>
                                <a:gd name="T32" fmla="*/ 1 w 160"/>
                                <a:gd name="T33" fmla="*/ 32 h 157"/>
                                <a:gd name="T34" fmla="*/ 0 w 160"/>
                                <a:gd name="T35" fmla="*/ 38 h 157"/>
                                <a:gd name="T36" fmla="*/ 1 w 160"/>
                                <a:gd name="T37" fmla="*/ 46 h 157"/>
                                <a:gd name="T38" fmla="*/ 2 w 160"/>
                                <a:gd name="T39" fmla="*/ 53 h 157"/>
                                <a:gd name="T40" fmla="*/ 5 w 160"/>
                                <a:gd name="T41" fmla="*/ 59 h 157"/>
                                <a:gd name="T42" fmla="*/ 8 w 160"/>
                                <a:gd name="T43" fmla="*/ 64 h 157"/>
                                <a:gd name="T44" fmla="*/ 14 w 160"/>
                                <a:gd name="T45" fmla="*/ 69 h 157"/>
                                <a:gd name="T46" fmla="*/ 19 w 160"/>
                                <a:gd name="T47" fmla="*/ 73 h 157"/>
                                <a:gd name="T48" fmla="*/ 25 w 160"/>
                                <a:gd name="T49" fmla="*/ 76 h 157"/>
                                <a:gd name="T50" fmla="*/ 32 w 160"/>
                                <a:gd name="T51" fmla="*/ 78 h 157"/>
                                <a:gd name="T52" fmla="*/ 47 w 160"/>
                                <a:gd name="T53" fmla="*/ 78 h 157"/>
                                <a:gd name="T54" fmla="*/ 53 w 160"/>
                                <a:gd name="T55" fmla="*/ 76 h 157"/>
                                <a:gd name="T56" fmla="*/ 58 w 160"/>
                                <a:gd name="T57" fmla="*/ 73 h 157"/>
                                <a:gd name="T58" fmla="*/ 65 w 160"/>
                                <a:gd name="T59" fmla="*/ 69 h 157"/>
                                <a:gd name="T60" fmla="*/ 70 w 160"/>
                                <a:gd name="T61" fmla="*/ 64 h 157"/>
                                <a:gd name="T62" fmla="*/ 74 w 160"/>
                                <a:gd name="T63" fmla="*/ 59 h 157"/>
                                <a:gd name="T64" fmla="*/ 77 w 160"/>
                                <a:gd name="T65" fmla="*/ 53 h 157"/>
                                <a:gd name="T66" fmla="*/ 78 w 160"/>
                                <a:gd name="T67" fmla="*/ 46 h 157"/>
                                <a:gd name="T68" fmla="*/ 79 w 160"/>
                                <a:gd name="T69" fmla="*/ 38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34" name="Line 1816"/>
                          <wps:cNvCnPr>
                            <a:cxnSpLocks noChangeShapeType="1"/>
                          </wps:cNvCnPr>
                          <wps:spPr bwMode="auto">
                            <a:xfrm>
                              <a:off x="4224" y="238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35" name="Freeform 1817"/>
                          <wps:cNvSpPr>
                            <a:spLocks noChangeArrowheads="1"/>
                          </wps:cNvSpPr>
                          <wps:spPr bwMode="auto">
                            <a:xfrm>
                              <a:off x="4144" y="2345"/>
                              <a:ext cx="79" cy="79"/>
                            </a:xfrm>
                            <a:custGeom>
                              <a:avLst/>
                              <a:gdLst>
                                <a:gd name="T0" fmla="*/ 79 w 161"/>
                                <a:gd name="T1" fmla="*/ 39 h 161"/>
                                <a:gd name="T2" fmla="*/ 79 w 161"/>
                                <a:gd name="T3" fmla="*/ 32 h 161"/>
                                <a:gd name="T4" fmla="*/ 77 w 161"/>
                                <a:gd name="T5" fmla="*/ 26 h 161"/>
                                <a:gd name="T6" fmla="*/ 74 w 161"/>
                                <a:gd name="T7" fmla="*/ 20 h 161"/>
                                <a:gd name="T8" fmla="*/ 70 w 161"/>
                                <a:gd name="T9" fmla="*/ 14 h 161"/>
                                <a:gd name="T10" fmla="*/ 65 w 161"/>
                                <a:gd name="T11" fmla="*/ 9 h 161"/>
                                <a:gd name="T12" fmla="*/ 60 w 161"/>
                                <a:gd name="T13" fmla="*/ 5 h 161"/>
                                <a:gd name="T14" fmla="*/ 53 w 161"/>
                                <a:gd name="T15" fmla="*/ 2 h 161"/>
                                <a:gd name="T16" fmla="*/ 47 w 161"/>
                                <a:gd name="T17" fmla="*/ 0 h 161"/>
                                <a:gd name="T18" fmla="*/ 33 w 161"/>
                                <a:gd name="T19" fmla="*/ 0 h 161"/>
                                <a:gd name="T20" fmla="*/ 27 w 161"/>
                                <a:gd name="T21" fmla="*/ 2 h 161"/>
                                <a:gd name="T22" fmla="*/ 21 w 161"/>
                                <a:gd name="T23" fmla="*/ 5 h 161"/>
                                <a:gd name="T24" fmla="*/ 15 w 161"/>
                                <a:gd name="T25" fmla="*/ 9 h 161"/>
                                <a:gd name="T26" fmla="*/ 10 w 161"/>
                                <a:gd name="T27" fmla="*/ 14 h 161"/>
                                <a:gd name="T28" fmla="*/ 7 w 161"/>
                                <a:gd name="T29" fmla="*/ 20 h 161"/>
                                <a:gd name="T30" fmla="*/ 3 w 161"/>
                                <a:gd name="T31" fmla="*/ 26 h 161"/>
                                <a:gd name="T32" fmla="*/ 2 w 161"/>
                                <a:gd name="T33" fmla="*/ 32 h 161"/>
                                <a:gd name="T34" fmla="*/ 0 w 161"/>
                                <a:gd name="T35" fmla="*/ 39 h 161"/>
                                <a:gd name="T36" fmla="*/ 2 w 161"/>
                                <a:gd name="T37" fmla="*/ 46 h 161"/>
                                <a:gd name="T38" fmla="*/ 3 w 161"/>
                                <a:gd name="T39" fmla="*/ 53 h 161"/>
                                <a:gd name="T40" fmla="*/ 7 w 161"/>
                                <a:gd name="T41" fmla="*/ 59 h 161"/>
                                <a:gd name="T42" fmla="*/ 10 w 161"/>
                                <a:gd name="T43" fmla="*/ 65 h 161"/>
                                <a:gd name="T44" fmla="*/ 15 w 161"/>
                                <a:gd name="T45" fmla="*/ 70 h 161"/>
                                <a:gd name="T46" fmla="*/ 21 w 161"/>
                                <a:gd name="T47" fmla="*/ 74 h 161"/>
                                <a:gd name="T48" fmla="*/ 27 w 161"/>
                                <a:gd name="T49" fmla="*/ 76 h 161"/>
                                <a:gd name="T50" fmla="*/ 33 w 161"/>
                                <a:gd name="T51" fmla="*/ 78 h 161"/>
                                <a:gd name="T52" fmla="*/ 41 w 161"/>
                                <a:gd name="T53" fmla="*/ 79 h 161"/>
                                <a:gd name="T54" fmla="*/ 47 w 161"/>
                                <a:gd name="T55" fmla="*/ 78 h 161"/>
                                <a:gd name="T56" fmla="*/ 53 w 161"/>
                                <a:gd name="T57" fmla="*/ 76 h 161"/>
                                <a:gd name="T58" fmla="*/ 60 w 161"/>
                                <a:gd name="T59" fmla="*/ 74 h 161"/>
                                <a:gd name="T60" fmla="*/ 65 w 161"/>
                                <a:gd name="T61" fmla="*/ 70 h 161"/>
                                <a:gd name="T62" fmla="*/ 70 w 161"/>
                                <a:gd name="T63" fmla="*/ 65 h 161"/>
                                <a:gd name="T64" fmla="*/ 74 w 161"/>
                                <a:gd name="T65" fmla="*/ 59 h 161"/>
                                <a:gd name="T66" fmla="*/ 77 w 161"/>
                                <a:gd name="T67" fmla="*/ 53 h 161"/>
                                <a:gd name="T68" fmla="*/ 79 w 161"/>
                                <a:gd name="T69" fmla="*/ 46 h 161"/>
                                <a:gd name="T70" fmla="*/ 79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36" name="Line 1818"/>
                          <wps:cNvCnPr>
                            <a:cxnSpLocks noChangeShapeType="1"/>
                          </wps:cNvCnPr>
                          <wps:spPr bwMode="auto">
                            <a:xfrm>
                              <a:off x="4248" y="23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37" name="Freeform 1819"/>
                          <wps:cNvSpPr>
                            <a:spLocks noChangeArrowheads="1"/>
                          </wps:cNvSpPr>
                          <wps:spPr bwMode="auto">
                            <a:xfrm>
                              <a:off x="4168" y="2359"/>
                              <a:ext cx="79" cy="79"/>
                            </a:xfrm>
                            <a:custGeom>
                              <a:avLst/>
                              <a:gdLst>
                                <a:gd name="T0" fmla="*/ 79 w 161"/>
                                <a:gd name="T1" fmla="*/ 38 h 161"/>
                                <a:gd name="T2" fmla="*/ 78 w 161"/>
                                <a:gd name="T3" fmla="*/ 32 h 161"/>
                                <a:gd name="T4" fmla="*/ 77 w 161"/>
                                <a:gd name="T5" fmla="*/ 25 h 161"/>
                                <a:gd name="T6" fmla="*/ 72 w 161"/>
                                <a:gd name="T7" fmla="*/ 19 h 161"/>
                                <a:gd name="T8" fmla="*/ 69 w 161"/>
                                <a:gd name="T9" fmla="*/ 14 h 161"/>
                                <a:gd name="T10" fmla="*/ 65 w 161"/>
                                <a:gd name="T11" fmla="*/ 9 h 161"/>
                                <a:gd name="T12" fmla="*/ 58 w 161"/>
                                <a:gd name="T13" fmla="*/ 5 h 161"/>
                                <a:gd name="T14" fmla="*/ 53 w 161"/>
                                <a:gd name="T15" fmla="*/ 2 h 161"/>
                                <a:gd name="T16" fmla="*/ 46 w 161"/>
                                <a:gd name="T17" fmla="*/ 0 h 161"/>
                                <a:gd name="T18" fmla="*/ 32 w 161"/>
                                <a:gd name="T19" fmla="*/ 0 h 161"/>
                                <a:gd name="T20" fmla="*/ 26 w 161"/>
                                <a:gd name="T21" fmla="*/ 2 h 161"/>
                                <a:gd name="T22" fmla="*/ 19 w 161"/>
                                <a:gd name="T23" fmla="*/ 5 h 161"/>
                                <a:gd name="T24" fmla="*/ 14 w 161"/>
                                <a:gd name="T25" fmla="*/ 9 h 161"/>
                                <a:gd name="T26" fmla="*/ 9 w 161"/>
                                <a:gd name="T27" fmla="*/ 14 h 161"/>
                                <a:gd name="T28" fmla="*/ 5 w 161"/>
                                <a:gd name="T29" fmla="*/ 19 h 161"/>
                                <a:gd name="T30" fmla="*/ 3 w 161"/>
                                <a:gd name="T31" fmla="*/ 25 h 161"/>
                                <a:gd name="T32" fmla="*/ 0 w 161"/>
                                <a:gd name="T33" fmla="*/ 32 h 161"/>
                                <a:gd name="T34" fmla="*/ 0 w 161"/>
                                <a:gd name="T35" fmla="*/ 46 h 161"/>
                                <a:gd name="T36" fmla="*/ 3 w 161"/>
                                <a:gd name="T37" fmla="*/ 53 h 161"/>
                                <a:gd name="T38" fmla="*/ 5 w 161"/>
                                <a:gd name="T39" fmla="*/ 58 h 161"/>
                                <a:gd name="T40" fmla="*/ 9 w 161"/>
                                <a:gd name="T41" fmla="*/ 65 h 161"/>
                                <a:gd name="T42" fmla="*/ 14 w 161"/>
                                <a:gd name="T43" fmla="*/ 69 h 161"/>
                                <a:gd name="T44" fmla="*/ 19 w 161"/>
                                <a:gd name="T45" fmla="*/ 72 h 161"/>
                                <a:gd name="T46" fmla="*/ 26 w 161"/>
                                <a:gd name="T47" fmla="*/ 77 h 161"/>
                                <a:gd name="T48" fmla="*/ 32 w 161"/>
                                <a:gd name="T49" fmla="*/ 78 h 161"/>
                                <a:gd name="T50" fmla="*/ 40 w 161"/>
                                <a:gd name="T51" fmla="*/ 79 h 161"/>
                                <a:gd name="T52" fmla="*/ 46 w 161"/>
                                <a:gd name="T53" fmla="*/ 78 h 161"/>
                                <a:gd name="T54" fmla="*/ 53 w 161"/>
                                <a:gd name="T55" fmla="*/ 77 h 161"/>
                                <a:gd name="T56" fmla="*/ 58 w 161"/>
                                <a:gd name="T57" fmla="*/ 72 h 161"/>
                                <a:gd name="T58" fmla="*/ 65 w 161"/>
                                <a:gd name="T59" fmla="*/ 69 h 161"/>
                                <a:gd name="T60" fmla="*/ 69 w 161"/>
                                <a:gd name="T61" fmla="*/ 65 h 161"/>
                                <a:gd name="T62" fmla="*/ 72 w 161"/>
                                <a:gd name="T63" fmla="*/ 58 h 161"/>
                                <a:gd name="T64" fmla="*/ 77 w 161"/>
                                <a:gd name="T65" fmla="*/ 53 h 161"/>
                                <a:gd name="T66" fmla="*/ 78 w 161"/>
                                <a:gd name="T67" fmla="*/ 46 h 161"/>
                                <a:gd name="T68" fmla="*/ 79 w 161"/>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38" name="Line 1820"/>
                          <wps:cNvCnPr>
                            <a:cxnSpLocks noChangeShapeType="1"/>
                          </wps:cNvCnPr>
                          <wps:spPr bwMode="auto">
                            <a:xfrm>
                              <a:off x="4254" y="241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39" name="Freeform 1821"/>
                          <wps:cNvSpPr>
                            <a:spLocks noChangeArrowheads="1"/>
                          </wps:cNvSpPr>
                          <wps:spPr bwMode="auto">
                            <a:xfrm>
                              <a:off x="4174" y="2373"/>
                              <a:ext cx="79" cy="79"/>
                            </a:xfrm>
                            <a:custGeom>
                              <a:avLst/>
                              <a:gdLst>
                                <a:gd name="T0" fmla="*/ 79 w 160"/>
                                <a:gd name="T1" fmla="*/ 39 h 161"/>
                                <a:gd name="T2" fmla="*/ 78 w 160"/>
                                <a:gd name="T3" fmla="*/ 32 h 161"/>
                                <a:gd name="T4" fmla="*/ 77 w 160"/>
                                <a:gd name="T5" fmla="*/ 26 h 161"/>
                                <a:gd name="T6" fmla="*/ 74 w 160"/>
                                <a:gd name="T7" fmla="*/ 19 h 161"/>
                                <a:gd name="T8" fmla="*/ 71 w 160"/>
                                <a:gd name="T9" fmla="*/ 14 h 161"/>
                                <a:gd name="T10" fmla="*/ 65 w 160"/>
                                <a:gd name="T11" fmla="*/ 9 h 161"/>
                                <a:gd name="T12" fmla="*/ 59 w 160"/>
                                <a:gd name="T13" fmla="*/ 5 h 161"/>
                                <a:gd name="T14" fmla="*/ 54 w 160"/>
                                <a:gd name="T15" fmla="*/ 3 h 161"/>
                                <a:gd name="T16" fmla="*/ 46 w 160"/>
                                <a:gd name="T17" fmla="*/ 0 h 161"/>
                                <a:gd name="T18" fmla="*/ 32 w 160"/>
                                <a:gd name="T19" fmla="*/ 0 h 161"/>
                                <a:gd name="T20" fmla="*/ 26 w 160"/>
                                <a:gd name="T21" fmla="*/ 3 h 161"/>
                                <a:gd name="T22" fmla="*/ 19 w 160"/>
                                <a:gd name="T23" fmla="*/ 5 h 161"/>
                                <a:gd name="T24" fmla="*/ 14 w 160"/>
                                <a:gd name="T25" fmla="*/ 9 h 161"/>
                                <a:gd name="T26" fmla="*/ 9 w 160"/>
                                <a:gd name="T27" fmla="*/ 14 h 161"/>
                                <a:gd name="T28" fmla="*/ 5 w 160"/>
                                <a:gd name="T29" fmla="*/ 19 h 161"/>
                                <a:gd name="T30" fmla="*/ 2 w 160"/>
                                <a:gd name="T31" fmla="*/ 26 h 161"/>
                                <a:gd name="T32" fmla="*/ 1 w 160"/>
                                <a:gd name="T33" fmla="*/ 32 h 161"/>
                                <a:gd name="T34" fmla="*/ 0 w 160"/>
                                <a:gd name="T35" fmla="*/ 39 h 161"/>
                                <a:gd name="T36" fmla="*/ 1 w 160"/>
                                <a:gd name="T37" fmla="*/ 46 h 161"/>
                                <a:gd name="T38" fmla="*/ 2 w 160"/>
                                <a:gd name="T39" fmla="*/ 53 h 161"/>
                                <a:gd name="T40" fmla="*/ 5 w 160"/>
                                <a:gd name="T41" fmla="*/ 58 h 161"/>
                                <a:gd name="T42" fmla="*/ 9 w 160"/>
                                <a:gd name="T43" fmla="*/ 65 h 161"/>
                                <a:gd name="T44" fmla="*/ 14 w 160"/>
                                <a:gd name="T45" fmla="*/ 69 h 161"/>
                                <a:gd name="T46" fmla="*/ 19 w 160"/>
                                <a:gd name="T47" fmla="*/ 73 h 161"/>
                                <a:gd name="T48" fmla="*/ 26 w 160"/>
                                <a:gd name="T49" fmla="*/ 77 h 161"/>
                                <a:gd name="T50" fmla="*/ 32 w 160"/>
                                <a:gd name="T51" fmla="*/ 78 h 161"/>
                                <a:gd name="T52" fmla="*/ 40 w 160"/>
                                <a:gd name="T53" fmla="*/ 79 h 161"/>
                                <a:gd name="T54" fmla="*/ 46 w 160"/>
                                <a:gd name="T55" fmla="*/ 78 h 161"/>
                                <a:gd name="T56" fmla="*/ 54 w 160"/>
                                <a:gd name="T57" fmla="*/ 77 h 161"/>
                                <a:gd name="T58" fmla="*/ 59 w 160"/>
                                <a:gd name="T59" fmla="*/ 73 h 161"/>
                                <a:gd name="T60" fmla="*/ 65 w 160"/>
                                <a:gd name="T61" fmla="*/ 69 h 161"/>
                                <a:gd name="T62" fmla="*/ 71 w 160"/>
                                <a:gd name="T63" fmla="*/ 65 h 161"/>
                                <a:gd name="T64" fmla="*/ 74 w 160"/>
                                <a:gd name="T65" fmla="*/ 58 h 161"/>
                                <a:gd name="T66" fmla="*/ 77 w 160"/>
                                <a:gd name="T67" fmla="*/ 53 h 161"/>
                                <a:gd name="T68" fmla="*/ 78 w 160"/>
                                <a:gd name="T69" fmla="*/ 46 h 161"/>
                                <a:gd name="T70" fmla="*/ 79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40" name="Line 1822"/>
                          <wps:cNvCnPr>
                            <a:cxnSpLocks noChangeShapeType="1"/>
                          </wps:cNvCnPr>
                          <wps:spPr bwMode="auto">
                            <a:xfrm>
                              <a:off x="4254" y="241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41" name="Freeform 1823"/>
                          <wps:cNvSpPr>
                            <a:spLocks noChangeArrowheads="1"/>
                          </wps:cNvSpPr>
                          <wps:spPr bwMode="auto">
                            <a:xfrm>
                              <a:off x="4174" y="2373"/>
                              <a:ext cx="79" cy="79"/>
                            </a:xfrm>
                            <a:custGeom>
                              <a:avLst/>
                              <a:gdLst>
                                <a:gd name="T0" fmla="*/ 79 w 160"/>
                                <a:gd name="T1" fmla="*/ 39 h 161"/>
                                <a:gd name="T2" fmla="*/ 78 w 160"/>
                                <a:gd name="T3" fmla="*/ 32 h 161"/>
                                <a:gd name="T4" fmla="*/ 77 w 160"/>
                                <a:gd name="T5" fmla="*/ 26 h 161"/>
                                <a:gd name="T6" fmla="*/ 74 w 160"/>
                                <a:gd name="T7" fmla="*/ 19 h 161"/>
                                <a:gd name="T8" fmla="*/ 71 w 160"/>
                                <a:gd name="T9" fmla="*/ 14 h 161"/>
                                <a:gd name="T10" fmla="*/ 65 w 160"/>
                                <a:gd name="T11" fmla="*/ 9 h 161"/>
                                <a:gd name="T12" fmla="*/ 59 w 160"/>
                                <a:gd name="T13" fmla="*/ 5 h 161"/>
                                <a:gd name="T14" fmla="*/ 54 w 160"/>
                                <a:gd name="T15" fmla="*/ 3 h 161"/>
                                <a:gd name="T16" fmla="*/ 46 w 160"/>
                                <a:gd name="T17" fmla="*/ 0 h 161"/>
                                <a:gd name="T18" fmla="*/ 32 w 160"/>
                                <a:gd name="T19" fmla="*/ 0 h 161"/>
                                <a:gd name="T20" fmla="*/ 26 w 160"/>
                                <a:gd name="T21" fmla="*/ 3 h 161"/>
                                <a:gd name="T22" fmla="*/ 19 w 160"/>
                                <a:gd name="T23" fmla="*/ 5 h 161"/>
                                <a:gd name="T24" fmla="*/ 14 w 160"/>
                                <a:gd name="T25" fmla="*/ 9 h 161"/>
                                <a:gd name="T26" fmla="*/ 9 w 160"/>
                                <a:gd name="T27" fmla="*/ 14 h 161"/>
                                <a:gd name="T28" fmla="*/ 5 w 160"/>
                                <a:gd name="T29" fmla="*/ 19 h 161"/>
                                <a:gd name="T30" fmla="*/ 2 w 160"/>
                                <a:gd name="T31" fmla="*/ 26 h 161"/>
                                <a:gd name="T32" fmla="*/ 1 w 160"/>
                                <a:gd name="T33" fmla="*/ 32 h 161"/>
                                <a:gd name="T34" fmla="*/ 0 w 160"/>
                                <a:gd name="T35" fmla="*/ 39 h 161"/>
                                <a:gd name="T36" fmla="*/ 1 w 160"/>
                                <a:gd name="T37" fmla="*/ 46 h 161"/>
                                <a:gd name="T38" fmla="*/ 2 w 160"/>
                                <a:gd name="T39" fmla="*/ 53 h 161"/>
                                <a:gd name="T40" fmla="*/ 5 w 160"/>
                                <a:gd name="T41" fmla="*/ 58 h 161"/>
                                <a:gd name="T42" fmla="*/ 9 w 160"/>
                                <a:gd name="T43" fmla="*/ 65 h 161"/>
                                <a:gd name="T44" fmla="*/ 14 w 160"/>
                                <a:gd name="T45" fmla="*/ 69 h 161"/>
                                <a:gd name="T46" fmla="*/ 19 w 160"/>
                                <a:gd name="T47" fmla="*/ 73 h 161"/>
                                <a:gd name="T48" fmla="*/ 26 w 160"/>
                                <a:gd name="T49" fmla="*/ 77 h 161"/>
                                <a:gd name="T50" fmla="*/ 32 w 160"/>
                                <a:gd name="T51" fmla="*/ 78 h 161"/>
                                <a:gd name="T52" fmla="*/ 40 w 160"/>
                                <a:gd name="T53" fmla="*/ 79 h 161"/>
                                <a:gd name="T54" fmla="*/ 46 w 160"/>
                                <a:gd name="T55" fmla="*/ 78 h 161"/>
                                <a:gd name="T56" fmla="*/ 54 w 160"/>
                                <a:gd name="T57" fmla="*/ 77 h 161"/>
                                <a:gd name="T58" fmla="*/ 59 w 160"/>
                                <a:gd name="T59" fmla="*/ 73 h 161"/>
                                <a:gd name="T60" fmla="*/ 65 w 160"/>
                                <a:gd name="T61" fmla="*/ 69 h 161"/>
                                <a:gd name="T62" fmla="*/ 71 w 160"/>
                                <a:gd name="T63" fmla="*/ 65 h 161"/>
                                <a:gd name="T64" fmla="*/ 74 w 160"/>
                                <a:gd name="T65" fmla="*/ 58 h 161"/>
                                <a:gd name="T66" fmla="*/ 77 w 160"/>
                                <a:gd name="T67" fmla="*/ 53 h 161"/>
                                <a:gd name="T68" fmla="*/ 78 w 160"/>
                                <a:gd name="T69" fmla="*/ 46 h 161"/>
                                <a:gd name="T70" fmla="*/ 79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42" name="Line 1824"/>
                          <wps:cNvCnPr>
                            <a:cxnSpLocks noChangeShapeType="1"/>
                          </wps:cNvCnPr>
                          <wps:spPr bwMode="auto">
                            <a:xfrm>
                              <a:off x="4270" y="242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43" name="Freeform 1825"/>
                          <wps:cNvSpPr>
                            <a:spLocks noChangeArrowheads="1"/>
                          </wps:cNvSpPr>
                          <wps:spPr bwMode="auto">
                            <a:xfrm>
                              <a:off x="4190" y="2387"/>
                              <a:ext cx="79" cy="80"/>
                            </a:xfrm>
                            <a:custGeom>
                              <a:avLst/>
                              <a:gdLst>
                                <a:gd name="T0" fmla="*/ 79 w 161"/>
                                <a:gd name="T1" fmla="*/ 39 h 160"/>
                                <a:gd name="T2" fmla="*/ 78 w 161"/>
                                <a:gd name="T3" fmla="*/ 32 h 160"/>
                                <a:gd name="T4" fmla="*/ 76 w 161"/>
                                <a:gd name="T5" fmla="*/ 26 h 160"/>
                                <a:gd name="T6" fmla="*/ 74 w 161"/>
                                <a:gd name="T7" fmla="*/ 20 h 160"/>
                                <a:gd name="T8" fmla="*/ 70 w 161"/>
                                <a:gd name="T9" fmla="*/ 15 h 160"/>
                                <a:gd name="T10" fmla="*/ 65 w 161"/>
                                <a:gd name="T11" fmla="*/ 9 h 160"/>
                                <a:gd name="T12" fmla="*/ 60 w 161"/>
                                <a:gd name="T13" fmla="*/ 5 h 160"/>
                                <a:gd name="T14" fmla="*/ 53 w 161"/>
                                <a:gd name="T15" fmla="*/ 3 h 160"/>
                                <a:gd name="T16" fmla="*/ 47 w 161"/>
                                <a:gd name="T17" fmla="*/ 0 h 160"/>
                                <a:gd name="T18" fmla="*/ 33 w 161"/>
                                <a:gd name="T19" fmla="*/ 0 h 160"/>
                                <a:gd name="T20" fmla="*/ 26 w 161"/>
                                <a:gd name="T21" fmla="*/ 3 h 160"/>
                                <a:gd name="T22" fmla="*/ 21 w 161"/>
                                <a:gd name="T23" fmla="*/ 5 h 160"/>
                                <a:gd name="T24" fmla="*/ 14 w 161"/>
                                <a:gd name="T25" fmla="*/ 9 h 160"/>
                                <a:gd name="T26" fmla="*/ 9 w 161"/>
                                <a:gd name="T27" fmla="*/ 15 h 160"/>
                                <a:gd name="T28" fmla="*/ 5 w 161"/>
                                <a:gd name="T29" fmla="*/ 20 h 160"/>
                                <a:gd name="T30" fmla="*/ 2 w 161"/>
                                <a:gd name="T31" fmla="*/ 26 h 160"/>
                                <a:gd name="T32" fmla="*/ 1 w 161"/>
                                <a:gd name="T33" fmla="*/ 32 h 160"/>
                                <a:gd name="T34" fmla="*/ 0 w 161"/>
                                <a:gd name="T35" fmla="*/ 39 h 160"/>
                                <a:gd name="T36" fmla="*/ 1 w 161"/>
                                <a:gd name="T37" fmla="*/ 47 h 160"/>
                                <a:gd name="T38" fmla="*/ 2 w 161"/>
                                <a:gd name="T39" fmla="*/ 53 h 160"/>
                                <a:gd name="T40" fmla="*/ 5 w 161"/>
                                <a:gd name="T41" fmla="*/ 60 h 160"/>
                                <a:gd name="T42" fmla="*/ 9 w 161"/>
                                <a:gd name="T43" fmla="*/ 66 h 160"/>
                                <a:gd name="T44" fmla="*/ 14 w 161"/>
                                <a:gd name="T45" fmla="*/ 70 h 160"/>
                                <a:gd name="T46" fmla="*/ 21 w 161"/>
                                <a:gd name="T47" fmla="*/ 74 h 160"/>
                                <a:gd name="T48" fmla="*/ 26 w 161"/>
                                <a:gd name="T49" fmla="*/ 78 h 160"/>
                                <a:gd name="T50" fmla="*/ 33 w 161"/>
                                <a:gd name="T51" fmla="*/ 79 h 160"/>
                                <a:gd name="T52" fmla="*/ 39 w 161"/>
                                <a:gd name="T53" fmla="*/ 80 h 160"/>
                                <a:gd name="T54" fmla="*/ 47 w 161"/>
                                <a:gd name="T55" fmla="*/ 79 h 160"/>
                                <a:gd name="T56" fmla="*/ 53 w 161"/>
                                <a:gd name="T57" fmla="*/ 78 h 160"/>
                                <a:gd name="T58" fmla="*/ 60 w 161"/>
                                <a:gd name="T59" fmla="*/ 74 h 160"/>
                                <a:gd name="T60" fmla="*/ 65 w 161"/>
                                <a:gd name="T61" fmla="*/ 70 h 160"/>
                                <a:gd name="T62" fmla="*/ 70 w 161"/>
                                <a:gd name="T63" fmla="*/ 66 h 160"/>
                                <a:gd name="T64" fmla="*/ 74 w 161"/>
                                <a:gd name="T65" fmla="*/ 60 h 160"/>
                                <a:gd name="T66" fmla="*/ 76 w 161"/>
                                <a:gd name="T67" fmla="*/ 53 h 160"/>
                                <a:gd name="T68" fmla="*/ 78 w 161"/>
                                <a:gd name="T69" fmla="*/ 47 h 160"/>
                                <a:gd name="T70" fmla="*/ 79 w 161"/>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44" name="Line 1826"/>
                          <wps:cNvCnPr>
                            <a:cxnSpLocks noChangeShapeType="1"/>
                          </wps:cNvCnPr>
                          <wps:spPr bwMode="auto">
                            <a:xfrm>
                              <a:off x="4351" y="249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45" name="Freeform 1827"/>
                          <wps:cNvSpPr>
                            <a:spLocks noChangeArrowheads="1"/>
                          </wps:cNvSpPr>
                          <wps:spPr bwMode="auto">
                            <a:xfrm>
                              <a:off x="4271" y="2459"/>
                              <a:ext cx="79" cy="79"/>
                            </a:xfrm>
                            <a:custGeom>
                              <a:avLst/>
                              <a:gdLst>
                                <a:gd name="T0" fmla="*/ 79 w 160"/>
                                <a:gd name="T1" fmla="*/ 40 h 161"/>
                                <a:gd name="T2" fmla="*/ 78 w 160"/>
                                <a:gd name="T3" fmla="*/ 33 h 161"/>
                                <a:gd name="T4" fmla="*/ 77 w 160"/>
                                <a:gd name="T5" fmla="*/ 27 h 161"/>
                                <a:gd name="T6" fmla="*/ 73 w 160"/>
                                <a:gd name="T7" fmla="*/ 21 h 161"/>
                                <a:gd name="T8" fmla="*/ 69 w 160"/>
                                <a:gd name="T9" fmla="*/ 14 h 161"/>
                                <a:gd name="T10" fmla="*/ 65 w 160"/>
                                <a:gd name="T11" fmla="*/ 10 h 161"/>
                                <a:gd name="T12" fmla="*/ 59 w 160"/>
                                <a:gd name="T13" fmla="*/ 5 h 161"/>
                                <a:gd name="T14" fmla="*/ 52 w 160"/>
                                <a:gd name="T15" fmla="*/ 3 h 161"/>
                                <a:gd name="T16" fmla="*/ 46 w 160"/>
                                <a:gd name="T17" fmla="*/ 1 h 161"/>
                                <a:gd name="T18" fmla="*/ 40 w 160"/>
                                <a:gd name="T19" fmla="*/ 0 h 161"/>
                                <a:gd name="T20" fmla="*/ 32 w 160"/>
                                <a:gd name="T21" fmla="*/ 1 h 161"/>
                                <a:gd name="T22" fmla="*/ 26 w 160"/>
                                <a:gd name="T23" fmla="*/ 3 h 161"/>
                                <a:gd name="T24" fmla="*/ 19 w 160"/>
                                <a:gd name="T25" fmla="*/ 5 h 161"/>
                                <a:gd name="T26" fmla="*/ 14 w 160"/>
                                <a:gd name="T27" fmla="*/ 10 h 161"/>
                                <a:gd name="T28" fmla="*/ 9 w 160"/>
                                <a:gd name="T29" fmla="*/ 14 h 161"/>
                                <a:gd name="T30" fmla="*/ 5 w 160"/>
                                <a:gd name="T31" fmla="*/ 21 h 161"/>
                                <a:gd name="T32" fmla="*/ 2 w 160"/>
                                <a:gd name="T33" fmla="*/ 27 h 161"/>
                                <a:gd name="T34" fmla="*/ 0 w 160"/>
                                <a:gd name="T35" fmla="*/ 33 h 161"/>
                                <a:gd name="T36" fmla="*/ 0 w 160"/>
                                <a:gd name="T37" fmla="*/ 47 h 161"/>
                                <a:gd name="T38" fmla="*/ 2 w 160"/>
                                <a:gd name="T39" fmla="*/ 53 h 161"/>
                                <a:gd name="T40" fmla="*/ 5 w 160"/>
                                <a:gd name="T41" fmla="*/ 60 h 161"/>
                                <a:gd name="T42" fmla="*/ 9 w 160"/>
                                <a:gd name="T43" fmla="*/ 65 h 161"/>
                                <a:gd name="T44" fmla="*/ 14 w 160"/>
                                <a:gd name="T45" fmla="*/ 70 h 161"/>
                                <a:gd name="T46" fmla="*/ 19 w 160"/>
                                <a:gd name="T47" fmla="*/ 74 h 161"/>
                                <a:gd name="T48" fmla="*/ 26 w 160"/>
                                <a:gd name="T49" fmla="*/ 77 h 161"/>
                                <a:gd name="T50" fmla="*/ 32 w 160"/>
                                <a:gd name="T51" fmla="*/ 79 h 161"/>
                                <a:gd name="T52" fmla="*/ 46 w 160"/>
                                <a:gd name="T53" fmla="*/ 79 h 161"/>
                                <a:gd name="T54" fmla="*/ 52 w 160"/>
                                <a:gd name="T55" fmla="*/ 77 h 161"/>
                                <a:gd name="T56" fmla="*/ 59 w 160"/>
                                <a:gd name="T57" fmla="*/ 74 h 161"/>
                                <a:gd name="T58" fmla="*/ 65 w 160"/>
                                <a:gd name="T59" fmla="*/ 70 h 161"/>
                                <a:gd name="T60" fmla="*/ 69 w 160"/>
                                <a:gd name="T61" fmla="*/ 65 h 161"/>
                                <a:gd name="T62" fmla="*/ 73 w 160"/>
                                <a:gd name="T63" fmla="*/ 60 h 161"/>
                                <a:gd name="T64" fmla="*/ 77 w 160"/>
                                <a:gd name="T65" fmla="*/ 53 h 161"/>
                                <a:gd name="T66" fmla="*/ 78 w 160"/>
                                <a:gd name="T67" fmla="*/ 47 h 161"/>
                                <a:gd name="T68" fmla="*/ 79 w 160"/>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46" name="Line 1828"/>
                          <wps:cNvCnPr>
                            <a:cxnSpLocks noChangeShapeType="1"/>
                          </wps:cNvCnPr>
                          <wps:spPr bwMode="auto">
                            <a:xfrm>
                              <a:off x="4358" y="252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47" name="Freeform 1829"/>
                          <wps:cNvSpPr>
                            <a:spLocks noChangeArrowheads="1"/>
                          </wps:cNvSpPr>
                          <wps:spPr bwMode="auto">
                            <a:xfrm>
                              <a:off x="4278" y="2488"/>
                              <a:ext cx="79" cy="78"/>
                            </a:xfrm>
                            <a:custGeom>
                              <a:avLst/>
                              <a:gdLst>
                                <a:gd name="T0" fmla="*/ 79 w 161"/>
                                <a:gd name="T1" fmla="*/ 38 h 157"/>
                                <a:gd name="T2" fmla="*/ 78 w 161"/>
                                <a:gd name="T3" fmla="*/ 32 h 157"/>
                                <a:gd name="T4" fmla="*/ 76 w 161"/>
                                <a:gd name="T5" fmla="*/ 26 h 157"/>
                                <a:gd name="T6" fmla="*/ 74 w 161"/>
                                <a:gd name="T7" fmla="*/ 19 h 157"/>
                                <a:gd name="T8" fmla="*/ 70 w 161"/>
                                <a:gd name="T9" fmla="*/ 14 h 157"/>
                                <a:gd name="T10" fmla="*/ 65 w 161"/>
                                <a:gd name="T11" fmla="*/ 9 h 157"/>
                                <a:gd name="T12" fmla="*/ 58 w 161"/>
                                <a:gd name="T13" fmla="*/ 5 h 157"/>
                                <a:gd name="T14" fmla="*/ 53 w 161"/>
                                <a:gd name="T15" fmla="*/ 2 h 157"/>
                                <a:gd name="T16" fmla="*/ 46 w 161"/>
                                <a:gd name="T17" fmla="*/ 0 h 157"/>
                                <a:gd name="T18" fmla="*/ 32 w 161"/>
                                <a:gd name="T19" fmla="*/ 0 h 157"/>
                                <a:gd name="T20" fmla="*/ 26 w 161"/>
                                <a:gd name="T21" fmla="*/ 2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6 h 157"/>
                                <a:gd name="T36" fmla="*/ 2 w 161"/>
                                <a:gd name="T37" fmla="*/ 53 h 157"/>
                                <a:gd name="T38" fmla="*/ 5 w 161"/>
                                <a:gd name="T39" fmla="*/ 59 h 157"/>
                                <a:gd name="T40" fmla="*/ 9 w 161"/>
                                <a:gd name="T41" fmla="*/ 64 h 157"/>
                                <a:gd name="T42" fmla="*/ 14 w 161"/>
                                <a:gd name="T43" fmla="*/ 69 h 157"/>
                                <a:gd name="T44" fmla="*/ 19 w 161"/>
                                <a:gd name="T45" fmla="*/ 73 h 157"/>
                                <a:gd name="T46" fmla="*/ 26 w 161"/>
                                <a:gd name="T47" fmla="*/ 77 h 157"/>
                                <a:gd name="T48" fmla="*/ 32 w 161"/>
                                <a:gd name="T49" fmla="*/ 78 h 157"/>
                                <a:gd name="T50" fmla="*/ 46 w 161"/>
                                <a:gd name="T51" fmla="*/ 78 h 157"/>
                                <a:gd name="T52" fmla="*/ 53 w 161"/>
                                <a:gd name="T53" fmla="*/ 77 h 157"/>
                                <a:gd name="T54" fmla="*/ 58 w 161"/>
                                <a:gd name="T55" fmla="*/ 73 h 157"/>
                                <a:gd name="T56" fmla="*/ 65 w 161"/>
                                <a:gd name="T57" fmla="*/ 69 h 157"/>
                                <a:gd name="T58" fmla="*/ 70 w 161"/>
                                <a:gd name="T59" fmla="*/ 64 h 157"/>
                                <a:gd name="T60" fmla="*/ 74 w 161"/>
                                <a:gd name="T61" fmla="*/ 59 h 157"/>
                                <a:gd name="T62" fmla="*/ 76 w 161"/>
                                <a:gd name="T63" fmla="*/ 53 h 157"/>
                                <a:gd name="T64" fmla="*/ 78 w 161"/>
                                <a:gd name="T65" fmla="*/ 46 h 157"/>
                                <a:gd name="T66" fmla="*/ 79 w 161"/>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48" name="Line 1830"/>
                          <wps:cNvCnPr>
                            <a:cxnSpLocks noChangeShapeType="1"/>
                          </wps:cNvCnPr>
                          <wps:spPr bwMode="auto">
                            <a:xfrm>
                              <a:off x="4373" y="25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49" name="Freeform 1831"/>
                          <wps:cNvSpPr>
                            <a:spLocks noChangeArrowheads="1"/>
                          </wps:cNvSpPr>
                          <wps:spPr bwMode="auto">
                            <a:xfrm>
                              <a:off x="4293" y="2517"/>
                              <a:ext cx="79" cy="79"/>
                            </a:xfrm>
                            <a:custGeom>
                              <a:avLst/>
                              <a:gdLst>
                                <a:gd name="T0" fmla="*/ 79 w 161"/>
                                <a:gd name="T1" fmla="*/ 40 h 160"/>
                                <a:gd name="T2" fmla="*/ 78 w 161"/>
                                <a:gd name="T3" fmla="*/ 32 h 160"/>
                                <a:gd name="T4" fmla="*/ 77 w 161"/>
                                <a:gd name="T5" fmla="*/ 25 h 160"/>
                                <a:gd name="T6" fmla="*/ 74 w 161"/>
                                <a:gd name="T7" fmla="*/ 19 h 160"/>
                                <a:gd name="T8" fmla="*/ 70 w 161"/>
                                <a:gd name="T9" fmla="*/ 14 h 160"/>
                                <a:gd name="T10" fmla="*/ 65 w 161"/>
                                <a:gd name="T11" fmla="*/ 9 h 160"/>
                                <a:gd name="T12" fmla="*/ 59 w 161"/>
                                <a:gd name="T13" fmla="*/ 5 h 160"/>
                                <a:gd name="T14" fmla="*/ 53 w 161"/>
                                <a:gd name="T15" fmla="*/ 2 h 160"/>
                                <a:gd name="T16" fmla="*/ 47 w 161"/>
                                <a:gd name="T17" fmla="*/ 1 h 160"/>
                                <a:gd name="T18" fmla="*/ 40 w 161"/>
                                <a:gd name="T19" fmla="*/ 0 h 160"/>
                                <a:gd name="T20" fmla="*/ 32 w 161"/>
                                <a:gd name="T21" fmla="*/ 1 h 160"/>
                                <a:gd name="T22" fmla="*/ 26 w 161"/>
                                <a:gd name="T23" fmla="*/ 2 h 160"/>
                                <a:gd name="T24" fmla="*/ 19 w 161"/>
                                <a:gd name="T25" fmla="*/ 5 h 160"/>
                                <a:gd name="T26" fmla="*/ 14 w 161"/>
                                <a:gd name="T27" fmla="*/ 9 h 160"/>
                                <a:gd name="T28" fmla="*/ 9 w 161"/>
                                <a:gd name="T29" fmla="*/ 14 h 160"/>
                                <a:gd name="T30" fmla="*/ 5 w 161"/>
                                <a:gd name="T31" fmla="*/ 19 h 160"/>
                                <a:gd name="T32" fmla="*/ 3 w 161"/>
                                <a:gd name="T33" fmla="*/ 25 h 160"/>
                                <a:gd name="T34" fmla="*/ 1 w 161"/>
                                <a:gd name="T35" fmla="*/ 32 h 160"/>
                                <a:gd name="T36" fmla="*/ 0 w 161"/>
                                <a:gd name="T37" fmla="*/ 40 h 160"/>
                                <a:gd name="T38" fmla="*/ 1 w 161"/>
                                <a:gd name="T39" fmla="*/ 47 h 160"/>
                                <a:gd name="T40" fmla="*/ 3 w 161"/>
                                <a:gd name="T41" fmla="*/ 54 h 160"/>
                                <a:gd name="T42" fmla="*/ 5 w 161"/>
                                <a:gd name="T43" fmla="*/ 60 h 160"/>
                                <a:gd name="T44" fmla="*/ 9 w 161"/>
                                <a:gd name="T45" fmla="*/ 65 h 160"/>
                                <a:gd name="T46" fmla="*/ 14 w 161"/>
                                <a:gd name="T47" fmla="*/ 70 h 160"/>
                                <a:gd name="T48" fmla="*/ 19 w 161"/>
                                <a:gd name="T49" fmla="*/ 74 h 160"/>
                                <a:gd name="T50" fmla="*/ 26 w 161"/>
                                <a:gd name="T51" fmla="*/ 77 h 160"/>
                                <a:gd name="T52" fmla="*/ 32 w 161"/>
                                <a:gd name="T53" fmla="*/ 78 h 160"/>
                                <a:gd name="T54" fmla="*/ 40 w 161"/>
                                <a:gd name="T55" fmla="*/ 79 h 160"/>
                                <a:gd name="T56" fmla="*/ 47 w 161"/>
                                <a:gd name="T57" fmla="*/ 78 h 160"/>
                                <a:gd name="T58" fmla="*/ 53 w 161"/>
                                <a:gd name="T59" fmla="*/ 77 h 160"/>
                                <a:gd name="T60" fmla="*/ 59 w 161"/>
                                <a:gd name="T61" fmla="*/ 74 h 160"/>
                                <a:gd name="T62" fmla="*/ 65 w 161"/>
                                <a:gd name="T63" fmla="*/ 70 h 160"/>
                                <a:gd name="T64" fmla="*/ 70 w 161"/>
                                <a:gd name="T65" fmla="*/ 65 h 160"/>
                                <a:gd name="T66" fmla="*/ 74 w 161"/>
                                <a:gd name="T67" fmla="*/ 60 h 160"/>
                                <a:gd name="T68" fmla="*/ 77 w 161"/>
                                <a:gd name="T69" fmla="*/ 54 h 160"/>
                                <a:gd name="T70" fmla="*/ 78 w 161"/>
                                <a:gd name="T71" fmla="*/ 47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50" name="Line 1832"/>
                          <wps:cNvCnPr>
                            <a:cxnSpLocks noChangeShapeType="1"/>
                          </wps:cNvCnPr>
                          <wps:spPr bwMode="auto">
                            <a:xfrm>
                              <a:off x="4380" y="25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51" name="Freeform 1833"/>
                          <wps:cNvSpPr>
                            <a:spLocks noChangeArrowheads="1"/>
                          </wps:cNvSpPr>
                          <wps:spPr bwMode="auto">
                            <a:xfrm>
                              <a:off x="4299" y="2517"/>
                              <a:ext cx="80" cy="79"/>
                            </a:xfrm>
                            <a:custGeom>
                              <a:avLst/>
                              <a:gdLst>
                                <a:gd name="T0" fmla="*/ 80 w 160"/>
                                <a:gd name="T1" fmla="*/ 40 h 160"/>
                                <a:gd name="T2" fmla="*/ 80 w 160"/>
                                <a:gd name="T3" fmla="*/ 32 h 160"/>
                                <a:gd name="T4" fmla="*/ 78 w 160"/>
                                <a:gd name="T5" fmla="*/ 25 h 160"/>
                                <a:gd name="T6" fmla="*/ 75 w 160"/>
                                <a:gd name="T7" fmla="*/ 19 h 160"/>
                                <a:gd name="T8" fmla="*/ 72 w 160"/>
                                <a:gd name="T9" fmla="*/ 14 h 160"/>
                                <a:gd name="T10" fmla="*/ 66 w 160"/>
                                <a:gd name="T11" fmla="*/ 9 h 160"/>
                                <a:gd name="T12" fmla="*/ 61 w 160"/>
                                <a:gd name="T13" fmla="*/ 5 h 160"/>
                                <a:gd name="T14" fmla="*/ 54 w 160"/>
                                <a:gd name="T15" fmla="*/ 2 h 160"/>
                                <a:gd name="T16" fmla="*/ 48 w 160"/>
                                <a:gd name="T17" fmla="*/ 1 h 160"/>
                                <a:gd name="T18" fmla="*/ 42 w 160"/>
                                <a:gd name="T19" fmla="*/ 0 h 160"/>
                                <a:gd name="T20" fmla="*/ 34 w 160"/>
                                <a:gd name="T21" fmla="*/ 1 h 160"/>
                                <a:gd name="T22" fmla="*/ 27 w 160"/>
                                <a:gd name="T23" fmla="*/ 2 h 160"/>
                                <a:gd name="T24" fmla="*/ 21 w 160"/>
                                <a:gd name="T25" fmla="*/ 5 h 160"/>
                                <a:gd name="T26" fmla="*/ 14 w 160"/>
                                <a:gd name="T27" fmla="*/ 9 h 160"/>
                                <a:gd name="T28" fmla="*/ 11 w 160"/>
                                <a:gd name="T29" fmla="*/ 14 h 160"/>
                                <a:gd name="T30" fmla="*/ 6 w 160"/>
                                <a:gd name="T31" fmla="*/ 19 h 160"/>
                                <a:gd name="T32" fmla="*/ 3 w 160"/>
                                <a:gd name="T33" fmla="*/ 25 h 160"/>
                                <a:gd name="T34" fmla="*/ 2 w 160"/>
                                <a:gd name="T35" fmla="*/ 32 h 160"/>
                                <a:gd name="T36" fmla="*/ 0 w 160"/>
                                <a:gd name="T37" fmla="*/ 40 h 160"/>
                                <a:gd name="T38" fmla="*/ 2 w 160"/>
                                <a:gd name="T39" fmla="*/ 47 h 160"/>
                                <a:gd name="T40" fmla="*/ 3 w 160"/>
                                <a:gd name="T41" fmla="*/ 54 h 160"/>
                                <a:gd name="T42" fmla="*/ 6 w 160"/>
                                <a:gd name="T43" fmla="*/ 60 h 160"/>
                                <a:gd name="T44" fmla="*/ 11 w 160"/>
                                <a:gd name="T45" fmla="*/ 65 h 160"/>
                                <a:gd name="T46" fmla="*/ 14 w 160"/>
                                <a:gd name="T47" fmla="*/ 70 h 160"/>
                                <a:gd name="T48" fmla="*/ 21 w 160"/>
                                <a:gd name="T49" fmla="*/ 74 h 160"/>
                                <a:gd name="T50" fmla="*/ 27 w 160"/>
                                <a:gd name="T51" fmla="*/ 77 h 160"/>
                                <a:gd name="T52" fmla="*/ 34 w 160"/>
                                <a:gd name="T53" fmla="*/ 78 h 160"/>
                                <a:gd name="T54" fmla="*/ 42 w 160"/>
                                <a:gd name="T55" fmla="*/ 79 h 160"/>
                                <a:gd name="T56" fmla="*/ 48 w 160"/>
                                <a:gd name="T57" fmla="*/ 78 h 160"/>
                                <a:gd name="T58" fmla="*/ 54 w 160"/>
                                <a:gd name="T59" fmla="*/ 77 h 160"/>
                                <a:gd name="T60" fmla="*/ 61 w 160"/>
                                <a:gd name="T61" fmla="*/ 74 h 160"/>
                                <a:gd name="T62" fmla="*/ 66 w 160"/>
                                <a:gd name="T63" fmla="*/ 70 h 160"/>
                                <a:gd name="T64" fmla="*/ 72 w 160"/>
                                <a:gd name="T65" fmla="*/ 65 h 160"/>
                                <a:gd name="T66" fmla="*/ 75 w 160"/>
                                <a:gd name="T67" fmla="*/ 60 h 160"/>
                                <a:gd name="T68" fmla="*/ 78 w 160"/>
                                <a:gd name="T69" fmla="*/ 54 h 160"/>
                                <a:gd name="T70" fmla="*/ 80 w 160"/>
                                <a:gd name="T71" fmla="*/ 47 h 160"/>
                                <a:gd name="T72" fmla="*/ 80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52" name="Line 1834"/>
                          <wps:cNvCnPr>
                            <a:cxnSpLocks noChangeShapeType="1"/>
                          </wps:cNvCnPr>
                          <wps:spPr bwMode="auto">
                            <a:xfrm>
                              <a:off x="4431" y="261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53" name="Freeform 1835"/>
                          <wps:cNvSpPr>
                            <a:spLocks noChangeArrowheads="1"/>
                          </wps:cNvSpPr>
                          <wps:spPr bwMode="auto">
                            <a:xfrm>
                              <a:off x="4351" y="2576"/>
                              <a:ext cx="79" cy="78"/>
                            </a:xfrm>
                            <a:custGeom>
                              <a:avLst/>
                              <a:gdLst>
                                <a:gd name="T0" fmla="*/ 79 w 161"/>
                                <a:gd name="T1" fmla="*/ 38 h 157"/>
                                <a:gd name="T2" fmla="*/ 79 w 161"/>
                                <a:gd name="T3" fmla="*/ 32 h 157"/>
                                <a:gd name="T4" fmla="*/ 76 w 161"/>
                                <a:gd name="T5" fmla="*/ 25 h 157"/>
                                <a:gd name="T6" fmla="*/ 74 w 161"/>
                                <a:gd name="T7" fmla="*/ 19 h 157"/>
                                <a:gd name="T8" fmla="*/ 70 w 161"/>
                                <a:gd name="T9" fmla="*/ 13 h 157"/>
                                <a:gd name="T10" fmla="*/ 65 w 161"/>
                                <a:gd name="T11" fmla="*/ 9 h 157"/>
                                <a:gd name="T12" fmla="*/ 60 w 161"/>
                                <a:gd name="T13" fmla="*/ 5 h 157"/>
                                <a:gd name="T14" fmla="*/ 54 w 161"/>
                                <a:gd name="T15" fmla="*/ 1 h 157"/>
                                <a:gd name="T16" fmla="*/ 47 w 161"/>
                                <a:gd name="T17" fmla="*/ 0 h 157"/>
                                <a:gd name="T18" fmla="*/ 33 w 161"/>
                                <a:gd name="T19" fmla="*/ 0 h 157"/>
                                <a:gd name="T20" fmla="*/ 26 w 161"/>
                                <a:gd name="T21" fmla="*/ 1 h 157"/>
                                <a:gd name="T22" fmla="*/ 21 w 161"/>
                                <a:gd name="T23" fmla="*/ 5 h 157"/>
                                <a:gd name="T24" fmla="*/ 14 w 161"/>
                                <a:gd name="T25" fmla="*/ 9 h 157"/>
                                <a:gd name="T26" fmla="*/ 10 w 161"/>
                                <a:gd name="T27" fmla="*/ 13 h 157"/>
                                <a:gd name="T28" fmla="*/ 5 w 161"/>
                                <a:gd name="T29" fmla="*/ 19 h 157"/>
                                <a:gd name="T30" fmla="*/ 2 w 161"/>
                                <a:gd name="T31" fmla="*/ 25 h 157"/>
                                <a:gd name="T32" fmla="*/ 1 w 161"/>
                                <a:gd name="T33" fmla="*/ 32 h 157"/>
                                <a:gd name="T34" fmla="*/ 0 w 161"/>
                                <a:gd name="T35" fmla="*/ 38 h 157"/>
                                <a:gd name="T36" fmla="*/ 1 w 161"/>
                                <a:gd name="T37" fmla="*/ 46 h 157"/>
                                <a:gd name="T38" fmla="*/ 2 w 161"/>
                                <a:gd name="T39" fmla="*/ 53 h 157"/>
                                <a:gd name="T40" fmla="*/ 5 w 161"/>
                                <a:gd name="T41" fmla="*/ 59 h 157"/>
                                <a:gd name="T42" fmla="*/ 10 w 161"/>
                                <a:gd name="T43" fmla="*/ 64 h 157"/>
                                <a:gd name="T44" fmla="*/ 14 w 161"/>
                                <a:gd name="T45" fmla="*/ 70 h 157"/>
                                <a:gd name="T46" fmla="*/ 21 w 161"/>
                                <a:gd name="T47" fmla="*/ 73 h 157"/>
                                <a:gd name="T48" fmla="*/ 26 w 161"/>
                                <a:gd name="T49" fmla="*/ 76 h 157"/>
                                <a:gd name="T50" fmla="*/ 33 w 161"/>
                                <a:gd name="T51" fmla="*/ 78 h 157"/>
                                <a:gd name="T52" fmla="*/ 47 w 161"/>
                                <a:gd name="T53" fmla="*/ 78 h 157"/>
                                <a:gd name="T54" fmla="*/ 54 w 161"/>
                                <a:gd name="T55" fmla="*/ 76 h 157"/>
                                <a:gd name="T56" fmla="*/ 60 w 161"/>
                                <a:gd name="T57" fmla="*/ 73 h 157"/>
                                <a:gd name="T58" fmla="*/ 65 w 161"/>
                                <a:gd name="T59" fmla="*/ 70 h 157"/>
                                <a:gd name="T60" fmla="*/ 70 w 161"/>
                                <a:gd name="T61" fmla="*/ 64 h 157"/>
                                <a:gd name="T62" fmla="*/ 74 w 161"/>
                                <a:gd name="T63" fmla="*/ 59 h 157"/>
                                <a:gd name="T64" fmla="*/ 76 w 161"/>
                                <a:gd name="T65" fmla="*/ 53 h 157"/>
                                <a:gd name="T66" fmla="*/ 79 w 161"/>
                                <a:gd name="T67" fmla="*/ 46 h 157"/>
                                <a:gd name="T68" fmla="*/ 79 w 161"/>
                                <a:gd name="T69" fmla="*/ 38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54" name="Line 1836"/>
                          <wps:cNvCnPr>
                            <a:cxnSpLocks noChangeShapeType="1"/>
                          </wps:cNvCnPr>
                          <wps:spPr bwMode="auto">
                            <a:xfrm>
                              <a:off x="4431" y="261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55" name="Freeform 1837"/>
                          <wps:cNvSpPr>
                            <a:spLocks noChangeArrowheads="1"/>
                          </wps:cNvSpPr>
                          <wps:spPr bwMode="auto">
                            <a:xfrm>
                              <a:off x="4351" y="2576"/>
                              <a:ext cx="79" cy="78"/>
                            </a:xfrm>
                            <a:custGeom>
                              <a:avLst/>
                              <a:gdLst>
                                <a:gd name="T0" fmla="*/ 79 w 161"/>
                                <a:gd name="T1" fmla="*/ 38 h 157"/>
                                <a:gd name="T2" fmla="*/ 79 w 161"/>
                                <a:gd name="T3" fmla="*/ 32 h 157"/>
                                <a:gd name="T4" fmla="*/ 76 w 161"/>
                                <a:gd name="T5" fmla="*/ 25 h 157"/>
                                <a:gd name="T6" fmla="*/ 74 w 161"/>
                                <a:gd name="T7" fmla="*/ 19 h 157"/>
                                <a:gd name="T8" fmla="*/ 70 w 161"/>
                                <a:gd name="T9" fmla="*/ 13 h 157"/>
                                <a:gd name="T10" fmla="*/ 65 w 161"/>
                                <a:gd name="T11" fmla="*/ 9 h 157"/>
                                <a:gd name="T12" fmla="*/ 60 w 161"/>
                                <a:gd name="T13" fmla="*/ 5 h 157"/>
                                <a:gd name="T14" fmla="*/ 54 w 161"/>
                                <a:gd name="T15" fmla="*/ 1 h 157"/>
                                <a:gd name="T16" fmla="*/ 47 w 161"/>
                                <a:gd name="T17" fmla="*/ 0 h 157"/>
                                <a:gd name="T18" fmla="*/ 33 w 161"/>
                                <a:gd name="T19" fmla="*/ 0 h 157"/>
                                <a:gd name="T20" fmla="*/ 26 w 161"/>
                                <a:gd name="T21" fmla="*/ 1 h 157"/>
                                <a:gd name="T22" fmla="*/ 21 w 161"/>
                                <a:gd name="T23" fmla="*/ 5 h 157"/>
                                <a:gd name="T24" fmla="*/ 14 w 161"/>
                                <a:gd name="T25" fmla="*/ 9 h 157"/>
                                <a:gd name="T26" fmla="*/ 10 w 161"/>
                                <a:gd name="T27" fmla="*/ 13 h 157"/>
                                <a:gd name="T28" fmla="*/ 5 w 161"/>
                                <a:gd name="T29" fmla="*/ 19 h 157"/>
                                <a:gd name="T30" fmla="*/ 2 w 161"/>
                                <a:gd name="T31" fmla="*/ 25 h 157"/>
                                <a:gd name="T32" fmla="*/ 1 w 161"/>
                                <a:gd name="T33" fmla="*/ 32 h 157"/>
                                <a:gd name="T34" fmla="*/ 0 w 161"/>
                                <a:gd name="T35" fmla="*/ 38 h 157"/>
                                <a:gd name="T36" fmla="*/ 1 w 161"/>
                                <a:gd name="T37" fmla="*/ 46 h 157"/>
                                <a:gd name="T38" fmla="*/ 2 w 161"/>
                                <a:gd name="T39" fmla="*/ 53 h 157"/>
                                <a:gd name="T40" fmla="*/ 5 w 161"/>
                                <a:gd name="T41" fmla="*/ 59 h 157"/>
                                <a:gd name="T42" fmla="*/ 10 w 161"/>
                                <a:gd name="T43" fmla="*/ 64 h 157"/>
                                <a:gd name="T44" fmla="*/ 14 w 161"/>
                                <a:gd name="T45" fmla="*/ 70 h 157"/>
                                <a:gd name="T46" fmla="*/ 21 w 161"/>
                                <a:gd name="T47" fmla="*/ 73 h 157"/>
                                <a:gd name="T48" fmla="*/ 26 w 161"/>
                                <a:gd name="T49" fmla="*/ 76 h 157"/>
                                <a:gd name="T50" fmla="*/ 33 w 161"/>
                                <a:gd name="T51" fmla="*/ 78 h 157"/>
                                <a:gd name="T52" fmla="*/ 47 w 161"/>
                                <a:gd name="T53" fmla="*/ 78 h 157"/>
                                <a:gd name="T54" fmla="*/ 54 w 161"/>
                                <a:gd name="T55" fmla="*/ 76 h 157"/>
                                <a:gd name="T56" fmla="*/ 60 w 161"/>
                                <a:gd name="T57" fmla="*/ 73 h 157"/>
                                <a:gd name="T58" fmla="*/ 65 w 161"/>
                                <a:gd name="T59" fmla="*/ 70 h 157"/>
                                <a:gd name="T60" fmla="*/ 70 w 161"/>
                                <a:gd name="T61" fmla="*/ 64 h 157"/>
                                <a:gd name="T62" fmla="*/ 74 w 161"/>
                                <a:gd name="T63" fmla="*/ 59 h 157"/>
                                <a:gd name="T64" fmla="*/ 76 w 161"/>
                                <a:gd name="T65" fmla="*/ 53 h 157"/>
                                <a:gd name="T66" fmla="*/ 79 w 161"/>
                                <a:gd name="T67" fmla="*/ 46 h 157"/>
                                <a:gd name="T68" fmla="*/ 79 w 161"/>
                                <a:gd name="T69" fmla="*/ 38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56" name="Line 1838"/>
                          <wps:cNvCnPr>
                            <a:cxnSpLocks noChangeShapeType="1"/>
                          </wps:cNvCnPr>
                          <wps:spPr bwMode="auto">
                            <a:xfrm>
                              <a:off x="4453" y="26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57" name="Freeform 1839"/>
                          <wps:cNvSpPr>
                            <a:spLocks noChangeArrowheads="1"/>
                          </wps:cNvSpPr>
                          <wps:spPr bwMode="auto">
                            <a:xfrm>
                              <a:off x="4375" y="2591"/>
                              <a:ext cx="77" cy="79"/>
                            </a:xfrm>
                            <a:custGeom>
                              <a:avLst/>
                              <a:gdLst>
                                <a:gd name="T0" fmla="*/ 77 w 157"/>
                                <a:gd name="T1" fmla="*/ 39 h 161"/>
                                <a:gd name="T2" fmla="*/ 77 w 157"/>
                                <a:gd name="T3" fmla="*/ 32 h 161"/>
                                <a:gd name="T4" fmla="*/ 76 w 157"/>
                                <a:gd name="T5" fmla="*/ 26 h 161"/>
                                <a:gd name="T6" fmla="*/ 73 w 157"/>
                                <a:gd name="T7" fmla="*/ 19 h 161"/>
                                <a:gd name="T8" fmla="*/ 69 w 157"/>
                                <a:gd name="T9" fmla="*/ 14 h 161"/>
                                <a:gd name="T10" fmla="*/ 65 w 157"/>
                                <a:gd name="T11" fmla="*/ 9 h 161"/>
                                <a:gd name="T12" fmla="*/ 58 w 157"/>
                                <a:gd name="T13" fmla="*/ 5 h 161"/>
                                <a:gd name="T14" fmla="*/ 52 w 157"/>
                                <a:gd name="T15" fmla="*/ 2 h 161"/>
                                <a:gd name="T16" fmla="*/ 46 w 157"/>
                                <a:gd name="T17" fmla="*/ 0 h 161"/>
                                <a:gd name="T18" fmla="*/ 32 w 157"/>
                                <a:gd name="T19" fmla="*/ 0 h 161"/>
                                <a:gd name="T20" fmla="*/ 26 w 157"/>
                                <a:gd name="T21" fmla="*/ 2 h 161"/>
                                <a:gd name="T22" fmla="*/ 19 w 157"/>
                                <a:gd name="T23" fmla="*/ 5 h 161"/>
                                <a:gd name="T24" fmla="*/ 14 w 157"/>
                                <a:gd name="T25" fmla="*/ 9 h 161"/>
                                <a:gd name="T26" fmla="*/ 9 w 157"/>
                                <a:gd name="T27" fmla="*/ 14 h 161"/>
                                <a:gd name="T28" fmla="*/ 5 w 157"/>
                                <a:gd name="T29" fmla="*/ 19 h 161"/>
                                <a:gd name="T30" fmla="*/ 2 w 157"/>
                                <a:gd name="T31" fmla="*/ 26 h 161"/>
                                <a:gd name="T32" fmla="*/ 0 w 157"/>
                                <a:gd name="T33" fmla="*/ 32 h 161"/>
                                <a:gd name="T34" fmla="*/ 0 w 157"/>
                                <a:gd name="T35" fmla="*/ 46 h 161"/>
                                <a:gd name="T36" fmla="*/ 2 w 157"/>
                                <a:gd name="T37" fmla="*/ 53 h 161"/>
                                <a:gd name="T38" fmla="*/ 5 w 157"/>
                                <a:gd name="T39" fmla="*/ 58 h 161"/>
                                <a:gd name="T40" fmla="*/ 9 w 157"/>
                                <a:gd name="T41" fmla="*/ 65 h 161"/>
                                <a:gd name="T42" fmla="*/ 14 w 157"/>
                                <a:gd name="T43" fmla="*/ 70 h 161"/>
                                <a:gd name="T44" fmla="*/ 19 w 157"/>
                                <a:gd name="T45" fmla="*/ 74 h 161"/>
                                <a:gd name="T46" fmla="*/ 26 w 157"/>
                                <a:gd name="T47" fmla="*/ 76 h 161"/>
                                <a:gd name="T48" fmla="*/ 32 w 157"/>
                                <a:gd name="T49" fmla="*/ 78 h 161"/>
                                <a:gd name="T50" fmla="*/ 39 w 157"/>
                                <a:gd name="T51" fmla="*/ 79 h 161"/>
                                <a:gd name="T52" fmla="*/ 46 w 157"/>
                                <a:gd name="T53" fmla="*/ 78 h 161"/>
                                <a:gd name="T54" fmla="*/ 52 w 157"/>
                                <a:gd name="T55" fmla="*/ 76 h 161"/>
                                <a:gd name="T56" fmla="*/ 58 w 157"/>
                                <a:gd name="T57" fmla="*/ 74 h 161"/>
                                <a:gd name="T58" fmla="*/ 65 w 157"/>
                                <a:gd name="T59" fmla="*/ 70 h 161"/>
                                <a:gd name="T60" fmla="*/ 69 w 157"/>
                                <a:gd name="T61" fmla="*/ 65 h 161"/>
                                <a:gd name="T62" fmla="*/ 73 w 157"/>
                                <a:gd name="T63" fmla="*/ 58 h 161"/>
                                <a:gd name="T64" fmla="*/ 76 w 157"/>
                                <a:gd name="T65" fmla="*/ 53 h 161"/>
                                <a:gd name="T66" fmla="*/ 77 w 157"/>
                                <a:gd name="T67" fmla="*/ 46 h 161"/>
                                <a:gd name="T68" fmla="*/ 77 w 157"/>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58" name="Line 1840"/>
                          <wps:cNvCnPr>
                            <a:cxnSpLocks noChangeShapeType="1"/>
                          </wps:cNvCnPr>
                          <wps:spPr bwMode="auto">
                            <a:xfrm>
                              <a:off x="4468" y="26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59" name="Freeform 1841"/>
                          <wps:cNvSpPr>
                            <a:spLocks noChangeArrowheads="1"/>
                          </wps:cNvSpPr>
                          <wps:spPr bwMode="auto">
                            <a:xfrm>
                              <a:off x="4388" y="2591"/>
                              <a:ext cx="79" cy="79"/>
                            </a:xfrm>
                            <a:custGeom>
                              <a:avLst/>
                              <a:gdLst>
                                <a:gd name="T0" fmla="*/ 79 w 161"/>
                                <a:gd name="T1" fmla="*/ 39 h 161"/>
                                <a:gd name="T2" fmla="*/ 77 w 161"/>
                                <a:gd name="T3" fmla="*/ 32 h 161"/>
                                <a:gd name="T4" fmla="*/ 76 w 161"/>
                                <a:gd name="T5" fmla="*/ 26 h 161"/>
                                <a:gd name="T6" fmla="*/ 74 w 161"/>
                                <a:gd name="T7" fmla="*/ 19 h 161"/>
                                <a:gd name="T8" fmla="*/ 70 w 161"/>
                                <a:gd name="T9" fmla="*/ 14 h 161"/>
                                <a:gd name="T10" fmla="*/ 64 w 161"/>
                                <a:gd name="T11" fmla="*/ 9 h 161"/>
                                <a:gd name="T12" fmla="*/ 60 w 161"/>
                                <a:gd name="T13" fmla="*/ 5 h 161"/>
                                <a:gd name="T14" fmla="*/ 53 w 161"/>
                                <a:gd name="T15" fmla="*/ 2 h 161"/>
                                <a:gd name="T16" fmla="*/ 47 w 161"/>
                                <a:gd name="T17" fmla="*/ 0 h 161"/>
                                <a:gd name="T18" fmla="*/ 32 w 161"/>
                                <a:gd name="T19" fmla="*/ 0 h 161"/>
                                <a:gd name="T20" fmla="*/ 26 w 161"/>
                                <a:gd name="T21" fmla="*/ 2 h 161"/>
                                <a:gd name="T22" fmla="*/ 21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39 h 161"/>
                                <a:gd name="T36" fmla="*/ 1 w 161"/>
                                <a:gd name="T37" fmla="*/ 46 h 161"/>
                                <a:gd name="T38" fmla="*/ 2 w 161"/>
                                <a:gd name="T39" fmla="*/ 53 h 161"/>
                                <a:gd name="T40" fmla="*/ 5 w 161"/>
                                <a:gd name="T41" fmla="*/ 58 h 161"/>
                                <a:gd name="T42" fmla="*/ 9 w 161"/>
                                <a:gd name="T43" fmla="*/ 65 h 161"/>
                                <a:gd name="T44" fmla="*/ 14 w 161"/>
                                <a:gd name="T45" fmla="*/ 70 h 161"/>
                                <a:gd name="T46" fmla="*/ 21 w 161"/>
                                <a:gd name="T47" fmla="*/ 74 h 161"/>
                                <a:gd name="T48" fmla="*/ 26 w 161"/>
                                <a:gd name="T49" fmla="*/ 76 h 161"/>
                                <a:gd name="T50" fmla="*/ 32 w 161"/>
                                <a:gd name="T51" fmla="*/ 78 h 161"/>
                                <a:gd name="T52" fmla="*/ 39 w 161"/>
                                <a:gd name="T53" fmla="*/ 79 h 161"/>
                                <a:gd name="T54" fmla="*/ 47 w 161"/>
                                <a:gd name="T55" fmla="*/ 78 h 161"/>
                                <a:gd name="T56" fmla="*/ 53 w 161"/>
                                <a:gd name="T57" fmla="*/ 76 h 161"/>
                                <a:gd name="T58" fmla="*/ 60 w 161"/>
                                <a:gd name="T59" fmla="*/ 74 h 161"/>
                                <a:gd name="T60" fmla="*/ 64 w 161"/>
                                <a:gd name="T61" fmla="*/ 70 h 161"/>
                                <a:gd name="T62" fmla="*/ 70 w 161"/>
                                <a:gd name="T63" fmla="*/ 65 h 161"/>
                                <a:gd name="T64" fmla="*/ 74 w 161"/>
                                <a:gd name="T65" fmla="*/ 58 h 161"/>
                                <a:gd name="T66" fmla="*/ 76 w 161"/>
                                <a:gd name="T67" fmla="*/ 53 h 161"/>
                                <a:gd name="T68" fmla="*/ 77 w 161"/>
                                <a:gd name="T69" fmla="*/ 46 h 161"/>
                                <a:gd name="T70" fmla="*/ 79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60" name="Line 1842"/>
                          <wps:cNvCnPr>
                            <a:cxnSpLocks noChangeShapeType="1"/>
                          </wps:cNvCnPr>
                          <wps:spPr bwMode="auto">
                            <a:xfrm>
                              <a:off x="4477" y="264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61" name="Freeform 1843"/>
                          <wps:cNvSpPr>
                            <a:spLocks noChangeArrowheads="1"/>
                          </wps:cNvSpPr>
                          <wps:spPr bwMode="auto">
                            <a:xfrm>
                              <a:off x="4396" y="2606"/>
                              <a:ext cx="80" cy="78"/>
                            </a:xfrm>
                            <a:custGeom>
                              <a:avLst/>
                              <a:gdLst>
                                <a:gd name="T0" fmla="*/ 80 w 160"/>
                                <a:gd name="T1" fmla="*/ 39 h 158"/>
                                <a:gd name="T2" fmla="*/ 79 w 160"/>
                                <a:gd name="T3" fmla="*/ 32 h 158"/>
                                <a:gd name="T4" fmla="*/ 78 w 160"/>
                                <a:gd name="T5" fmla="*/ 26 h 158"/>
                                <a:gd name="T6" fmla="*/ 75 w 160"/>
                                <a:gd name="T7" fmla="*/ 19 h 158"/>
                                <a:gd name="T8" fmla="*/ 72 w 160"/>
                                <a:gd name="T9" fmla="*/ 14 h 158"/>
                                <a:gd name="T10" fmla="*/ 66 w 160"/>
                                <a:gd name="T11" fmla="*/ 9 h 158"/>
                                <a:gd name="T12" fmla="*/ 61 w 160"/>
                                <a:gd name="T13" fmla="*/ 5 h 158"/>
                                <a:gd name="T14" fmla="*/ 55 w 160"/>
                                <a:gd name="T15" fmla="*/ 1 h 158"/>
                                <a:gd name="T16" fmla="*/ 48 w 160"/>
                                <a:gd name="T17" fmla="*/ 0 h 158"/>
                                <a:gd name="T18" fmla="*/ 32 w 160"/>
                                <a:gd name="T19" fmla="*/ 0 h 158"/>
                                <a:gd name="T20" fmla="*/ 26 w 160"/>
                                <a:gd name="T21" fmla="*/ 1 h 158"/>
                                <a:gd name="T22" fmla="*/ 19 w 160"/>
                                <a:gd name="T23" fmla="*/ 5 h 158"/>
                                <a:gd name="T24" fmla="*/ 15 w 160"/>
                                <a:gd name="T25" fmla="*/ 9 h 158"/>
                                <a:gd name="T26" fmla="*/ 10 w 160"/>
                                <a:gd name="T27" fmla="*/ 14 h 158"/>
                                <a:gd name="T28" fmla="*/ 5 w 160"/>
                                <a:gd name="T29" fmla="*/ 19 h 158"/>
                                <a:gd name="T30" fmla="*/ 3 w 160"/>
                                <a:gd name="T31" fmla="*/ 26 h 158"/>
                                <a:gd name="T32" fmla="*/ 2 w 160"/>
                                <a:gd name="T33" fmla="*/ 32 h 158"/>
                                <a:gd name="T34" fmla="*/ 0 w 160"/>
                                <a:gd name="T35" fmla="*/ 39 h 158"/>
                                <a:gd name="T36" fmla="*/ 2 w 160"/>
                                <a:gd name="T37" fmla="*/ 46 h 158"/>
                                <a:gd name="T38" fmla="*/ 3 w 160"/>
                                <a:gd name="T39" fmla="*/ 53 h 158"/>
                                <a:gd name="T40" fmla="*/ 5 w 160"/>
                                <a:gd name="T41" fmla="*/ 59 h 158"/>
                                <a:gd name="T42" fmla="*/ 10 w 160"/>
                                <a:gd name="T43" fmla="*/ 64 h 158"/>
                                <a:gd name="T44" fmla="*/ 15 w 160"/>
                                <a:gd name="T45" fmla="*/ 69 h 158"/>
                                <a:gd name="T46" fmla="*/ 19 w 160"/>
                                <a:gd name="T47" fmla="*/ 73 h 158"/>
                                <a:gd name="T48" fmla="*/ 26 w 160"/>
                                <a:gd name="T49" fmla="*/ 76 h 158"/>
                                <a:gd name="T50" fmla="*/ 32 w 160"/>
                                <a:gd name="T51" fmla="*/ 78 h 158"/>
                                <a:gd name="T52" fmla="*/ 48 w 160"/>
                                <a:gd name="T53" fmla="*/ 78 h 158"/>
                                <a:gd name="T54" fmla="*/ 55 w 160"/>
                                <a:gd name="T55" fmla="*/ 76 h 158"/>
                                <a:gd name="T56" fmla="*/ 61 w 160"/>
                                <a:gd name="T57" fmla="*/ 73 h 158"/>
                                <a:gd name="T58" fmla="*/ 66 w 160"/>
                                <a:gd name="T59" fmla="*/ 69 h 158"/>
                                <a:gd name="T60" fmla="*/ 72 w 160"/>
                                <a:gd name="T61" fmla="*/ 64 h 158"/>
                                <a:gd name="T62" fmla="*/ 75 w 160"/>
                                <a:gd name="T63" fmla="*/ 59 h 158"/>
                                <a:gd name="T64" fmla="*/ 78 w 160"/>
                                <a:gd name="T65" fmla="*/ 53 h 158"/>
                                <a:gd name="T66" fmla="*/ 79 w 160"/>
                                <a:gd name="T67" fmla="*/ 46 h 158"/>
                                <a:gd name="T68" fmla="*/ 80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62" name="Line 1844"/>
                          <wps:cNvCnPr>
                            <a:cxnSpLocks noChangeShapeType="1"/>
                          </wps:cNvCnPr>
                          <wps:spPr bwMode="auto">
                            <a:xfrm>
                              <a:off x="4513" y="267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63" name="Freeform 1845"/>
                          <wps:cNvSpPr>
                            <a:spLocks noChangeArrowheads="1"/>
                          </wps:cNvSpPr>
                          <wps:spPr bwMode="auto">
                            <a:xfrm>
                              <a:off x="4433" y="2636"/>
                              <a:ext cx="79" cy="79"/>
                            </a:xfrm>
                            <a:custGeom>
                              <a:avLst/>
                              <a:gdLst>
                                <a:gd name="T0" fmla="*/ 79 w 160"/>
                                <a:gd name="T1" fmla="*/ 40 h 160"/>
                                <a:gd name="T2" fmla="*/ 78 w 160"/>
                                <a:gd name="T3" fmla="*/ 32 h 160"/>
                                <a:gd name="T4" fmla="*/ 77 w 160"/>
                                <a:gd name="T5" fmla="*/ 26 h 160"/>
                                <a:gd name="T6" fmla="*/ 74 w 160"/>
                                <a:gd name="T7" fmla="*/ 19 h 160"/>
                                <a:gd name="T8" fmla="*/ 70 w 160"/>
                                <a:gd name="T9" fmla="*/ 14 h 160"/>
                                <a:gd name="T10" fmla="*/ 65 w 160"/>
                                <a:gd name="T11" fmla="*/ 9 h 160"/>
                                <a:gd name="T12" fmla="*/ 59 w 160"/>
                                <a:gd name="T13" fmla="*/ 5 h 160"/>
                                <a:gd name="T14" fmla="*/ 53 w 160"/>
                                <a:gd name="T15" fmla="*/ 2 h 160"/>
                                <a:gd name="T16" fmla="*/ 45 w 160"/>
                                <a:gd name="T17" fmla="*/ 0 h 160"/>
                                <a:gd name="T18" fmla="*/ 32 w 160"/>
                                <a:gd name="T19" fmla="*/ 0 h 160"/>
                                <a:gd name="T20" fmla="*/ 25 w 160"/>
                                <a:gd name="T21" fmla="*/ 2 h 160"/>
                                <a:gd name="T22" fmla="*/ 19 w 160"/>
                                <a:gd name="T23" fmla="*/ 5 h 160"/>
                                <a:gd name="T24" fmla="*/ 14 w 160"/>
                                <a:gd name="T25" fmla="*/ 9 h 160"/>
                                <a:gd name="T26" fmla="*/ 8 w 160"/>
                                <a:gd name="T27" fmla="*/ 14 h 160"/>
                                <a:gd name="T28" fmla="*/ 5 w 160"/>
                                <a:gd name="T29" fmla="*/ 19 h 160"/>
                                <a:gd name="T30" fmla="*/ 2 w 160"/>
                                <a:gd name="T31" fmla="*/ 26 h 160"/>
                                <a:gd name="T32" fmla="*/ 0 w 160"/>
                                <a:gd name="T33" fmla="*/ 32 h 160"/>
                                <a:gd name="T34" fmla="*/ 0 w 160"/>
                                <a:gd name="T35" fmla="*/ 46 h 160"/>
                                <a:gd name="T36" fmla="*/ 2 w 160"/>
                                <a:gd name="T37" fmla="*/ 52 h 160"/>
                                <a:gd name="T38" fmla="*/ 5 w 160"/>
                                <a:gd name="T39" fmla="*/ 59 h 160"/>
                                <a:gd name="T40" fmla="*/ 8 w 160"/>
                                <a:gd name="T41" fmla="*/ 65 h 160"/>
                                <a:gd name="T42" fmla="*/ 14 w 160"/>
                                <a:gd name="T43" fmla="*/ 69 h 160"/>
                                <a:gd name="T44" fmla="*/ 19 w 160"/>
                                <a:gd name="T45" fmla="*/ 74 h 160"/>
                                <a:gd name="T46" fmla="*/ 25 w 160"/>
                                <a:gd name="T47" fmla="*/ 77 h 160"/>
                                <a:gd name="T48" fmla="*/ 32 w 160"/>
                                <a:gd name="T49" fmla="*/ 78 h 160"/>
                                <a:gd name="T50" fmla="*/ 40 w 160"/>
                                <a:gd name="T51" fmla="*/ 79 h 160"/>
                                <a:gd name="T52" fmla="*/ 45 w 160"/>
                                <a:gd name="T53" fmla="*/ 78 h 160"/>
                                <a:gd name="T54" fmla="*/ 53 w 160"/>
                                <a:gd name="T55" fmla="*/ 77 h 160"/>
                                <a:gd name="T56" fmla="*/ 59 w 160"/>
                                <a:gd name="T57" fmla="*/ 74 h 160"/>
                                <a:gd name="T58" fmla="*/ 65 w 160"/>
                                <a:gd name="T59" fmla="*/ 69 h 160"/>
                                <a:gd name="T60" fmla="*/ 70 w 160"/>
                                <a:gd name="T61" fmla="*/ 65 h 160"/>
                                <a:gd name="T62" fmla="*/ 74 w 160"/>
                                <a:gd name="T63" fmla="*/ 59 h 160"/>
                                <a:gd name="T64" fmla="*/ 77 w 160"/>
                                <a:gd name="T65" fmla="*/ 52 h 160"/>
                                <a:gd name="T66" fmla="*/ 78 w 160"/>
                                <a:gd name="T67" fmla="*/ 46 h 160"/>
                                <a:gd name="T68" fmla="*/ 79 w 160"/>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64" name="Line 1846"/>
                          <wps:cNvCnPr>
                            <a:cxnSpLocks noChangeShapeType="1"/>
                          </wps:cNvCnPr>
                          <wps:spPr bwMode="auto">
                            <a:xfrm>
                              <a:off x="4528" y="269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65" name="Freeform 1847"/>
                          <wps:cNvSpPr>
                            <a:spLocks noChangeArrowheads="1"/>
                          </wps:cNvSpPr>
                          <wps:spPr bwMode="auto">
                            <a:xfrm>
                              <a:off x="4448" y="2652"/>
                              <a:ext cx="79" cy="77"/>
                            </a:xfrm>
                            <a:custGeom>
                              <a:avLst/>
                              <a:gdLst>
                                <a:gd name="T0" fmla="*/ 79 w 159"/>
                                <a:gd name="T1" fmla="*/ 38 h 158"/>
                                <a:gd name="T2" fmla="*/ 78 w 159"/>
                                <a:gd name="T3" fmla="*/ 32 h 158"/>
                                <a:gd name="T4" fmla="*/ 77 w 159"/>
                                <a:gd name="T5" fmla="*/ 25 h 158"/>
                                <a:gd name="T6" fmla="*/ 75 w 159"/>
                                <a:gd name="T7" fmla="*/ 19 h 158"/>
                                <a:gd name="T8" fmla="*/ 71 w 159"/>
                                <a:gd name="T9" fmla="*/ 14 h 158"/>
                                <a:gd name="T10" fmla="*/ 65 w 159"/>
                                <a:gd name="T11" fmla="*/ 9 h 158"/>
                                <a:gd name="T12" fmla="*/ 60 w 159"/>
                                <a:gd name="T13" fmla="*/ 5 h 158"/>
                                <a:gd name="T14" fmla="*/ 54 w 159"/>
                                <a:gd name="T15" fmla="*/ 2 h 158"/>
                                <a:gd name="T16" fmla="*/ 47 w 159"/>
                                <a:gd name="T17" fmla="*/ 0 h 158"/>
                                <a:gd name="T18" fmla="*/ 32 w 159"/>
                                <a:gd name="T19" fmla="*/ 0 h 158"/>
                                <a:gd name="T20" fmla="*/ 25 w 159"/>
                                <a:gd name="T21" fmla="*/ 2 h 158"/>
                                <a:gd name="T22" fmla="*/ 19 w 159"/>
                                <a:gd name="T23" fmla="*/ 5 h 158"/>
                                <a:gd name="T24" fmla="*/ 14 w 159"/>
                                <a:gd name="T25" fmla="*/ 9 h 158"/>
                                <a:gd name="T26" fmla="*/ 9 w 159"/>
                                <a:gd name="T27" fmla="*/ 14 h 158"/>
                                <a:gd name="T28" fmla="*/ 4 w 159"/>
                                <a:gd name="T29" fmla="*/ 19 h 158"/>
                                <a:gd name="T30" fmla="*/ 2 w 159"/>
                                <a:gd name="T31" fmla="*/ 25 h 158"/>
                                <a:gd name="T32" fmla="*/ 1 w 159"/>
                                <a:gd name="T33" fmla="*/ 32 h 158"/>
                                <a:gd name="T34" fmla="*/ 0 w 159"/>
                                <a:gd name="T35" fmla="*/ 38 h 158"/>
                                <a:gd name="T36" fmla="*/ 1 w 159"/>
                                <a:gd name="T37" fmla="*/ 45 h 158"/>
                                <a:gd name="T38" fmla="*/ 2 w 159"/>
                                <a:gd name="T39" fmla="*/ 52 h 158"/>
                                <a:gd name="T40" fmla="*/ 4 w 159"/>
                                <a:gd name="T41" fmla="*/ 58 h 158"/>
                                <a:gd name="T42" fmla="*/ 9 w 159"/>
                                <a:gd name="T43" fmla="*/ 63 h 158"/>
                                <a:gd name="T44" fmla="*/ 14 w 159"/>
                                <a:gd name="T45" fmla="*/ 68 h 158"/>
                                <a:gd name="T46" fmla="*/ 19 w 159"/>
                                <a:gd name="T47" fmla="*/ 72 h 158"/>
                                <a:gd name="T48" fmla="*/ 25 w 159"/>
                                <a:gd name="T49" fmla="*/ 76 h 158"/>
                                <a:gd name="T50" fmla="*/ 32 w 159"/>
                                <a:gd name="T51" fmla="*/ 77 h 158"/>
                                <a:gd name="T52" fmla="*/ 47 w 159"/>
                                <a:gd name="T53" fmla="*/ 77 h 158"/>
                                <a:gd name="T54" fmla="*/ 54 w 159"/>
                                <a:gd name="T55" fmla="*/ 76 h 158"/>
                                <a:gd name="T56" fmla="*/ 60 w 159"/>
                                <a:gd name="T57" fmla="*/ 72 h 158"/>
                                <a:gd name="T58" fmla="*/ 65 w 159"/>
                                <a:gd name="T59" fmla="*/ 68 h 158"/>
                                <a:gd name="T60" fmla="*/ 71 w 159"/>
                                <a:gd name="T61" fmla="*/ 63 h 158"/>
                                <a:gd name="T62" fmla="*/ 75 w 159"/>
                                <a:gd name="T63" fmla="*/ 58 h 158"/>
                                <a:gd name="T64" fmla="*/ 77 w 159"/>
                                <a:gd name="T65" fmla="*/ 52 h 158"/>
                                <a:gd name="T66" fmla="*/ 78 w 159"/>
                                <a:gd name="T67" fmla="*/ 45 h 158"/>
                                <a:gd name="T68" fmla="*/ 79 w 159"/>
                                <a:gd name="T69" fmla="*/ 3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66" name="Line 1848"/>
                          <wps:cNvCnPr>
                            <a:cxnSpLocks noChangeShapeType="1"/>
                          </wps:cNvCnPr>
                          <wps:spPr bwMode="auto">
                            <a:xfrm>
                              <a:off x="4571" y="276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67" name="Freeform 1849"/>
                          <wps:cNvSpPr>
                            <a:spLocks noChangeArrowheads="1"/>
                          </wps:cNvSpPr>
                          <wps:spPr bwMode="auto">
                            <a:xfrm>
                              <a:off x="4491" y="2728"/>
                              <a:ext cx="79" cy="78"/>
                            </a:xfrm>
                            <a:custGeom>
                              <a:avLst/>
                              <a:gdLst>
                                <a:gd name="T0" fmla="*/ 79 w 161"/>
                                <a:gd name="T1" fmla="*/ 39 h 159"/>
                                <a:gd name="T2" fmla="*/ 78 w 161"/>
                                <a:gd name="T3" fmla="*/ 32 h 159"/>
                                <a:gd name="T4" fmla="*/ 77 w 161"/>
                                <a:gd name="T5" fmla="*/ 26 h 159"/>
                                <a:gd name="T6" fmla="*/ 74 w 161"/>
                                <a:gd name="T7" fmla="*/ 19 h 159"/>
                                <a:gd name="T8" fmla="*/ 70 w 161"/>
                                <a:gd name="T9" fmla="*/ 14 h 159"/>
                                <a:gd name="T10" fmla="*/ 65 w 161"/>
                                <a:gd name="T11" fmla="*/ 9 h 159"/>
                                <a:gd name="T12" fmla="*/ 60 w 161"/>
                                <a:gd name="T13" fmla="*/ 5 h 159"/>
                                <a:gd name="T14" fmla="*/ 54 w 161"/>
                                <a:gd name="T15" fmla="*/ 3 h 159"/>
                                <a:gd name="T16" fmla="*/ 47 w 161"/>
                                <a:gd name="T17" fmla="*/ 0 h 159"/>
                                <a:gd name="T18" fmla="*/ 32 w 161"/>
                                <a:gd name="T19" fmla="*/ 0 h 159"/>
                                <a:gd name="T20" fmla="*/ 26 w 161"/>
                                <a:gd name="T21" fmla="*/ 3 h 159"/>
                                <a:gd name="T22" fmla="*/ 20 w 161"/>
                                <a:gd name="T23" fmla="*/ 5 h 159"/>
                                <a:gd name="T24" fmla="*/ 15 w 161"/>
                                <a:gd name="T25" fmla="*/ 9 h 159"/>
                                <a:gd name="T26" fmla="*/ 9 w 161"/>
                                <a:gd name="T27" fmla="*/ 14 h 159"/>
                                <a:gd name="T28" fmla="*/ 5 w 161"/>
                                <a:gd name="T29" fmla="*/ 19 h 159"/>
                                <a:gd name="T30" fmla="*/ 3 w 161"/>
                                <a:gd name="T31" fmla="*/ 26 h 159"/>
                                <a:gd name="T32" fmla="*/ 2 w 161"/>
                                <a:gd name="T33" fmla="*/ 32 h 159"/>
                                <a:gd name="T34" fmla="*/ 0 w 161"/>
                                <a:gd name="T35" fmla="*/ 39 h 159"/>
                                <a:gd name="T36" fmla="*/ 2 w 161"/>
                                <a:gd name="T37" fmla="*/ 46 h 159"/>
                                <a:gd name="T38" fmla="*/ 3 w 161"/>
                                <a:gd name="T39" fmla="*/ 52 h 159"/>
                                <a:gd name="T40" fmla="*/ 5 w 161"/>
                                <a:gd name="T41" fmla="*/ 58 h 159"/>
                                <a:gd name="T42" fmla="*/ 9 w 161"/>
                                <a:gd name="T43" fmla="*/ 64 h 159"/>
                                <a:gd name="T44" fmla="*/ 15 w 161"/>
                                <a:gd name="T45" fmla="*/ 69 h 159"/>
                                <a:gd name="T46" fmla="*/ 20 w 161"/>
                                <a:gd name="T47" fmla="*/ 73 h 159"/>
                                <a:gd name="T48" fmla="*/ 26 w 161"/>
                                <a:gd name="T49" fmla="*/ 77 h 159"/>
                                <a:gd name="T50" fmla="*/ 32 w 161"/>
                                <a:gd name="T51" fmla="*/ 78 h 159"/>
                                <a:gd name="T52" fmla="*/ 47 w 161"/>
                                <a:gd name="T53" fmla="*/ 78 h 159"/>
                                <a:gd name="T54" fmla="*/ 54 w 161"/>
                                <a:gd name="T55" fmla="*/ 77 h 159"/>
                                <a:gd name="T56" fmla="*/ 60 w 161"/>
                                <a:gd name="T57" fmla="*/ 73 h 159"/>
                                <a:gd name="T58" fmla="*/ 65 w 161"/>
                                <a:gd name="T59" fmla="*/ 69 h 159"/>
                                <a:gd name="T60" fmla="*/ 70 w 161"/>
                                <a:gd name="T61" fmla="*/ 64 h 159"/>
                                <a:gd name="T62" fmla="*/ 74 w 161"/>
                                <a:gd name="T63" fmla="*/ 58 h 159"/>
                                <a:gd name="T64" fmla="*/ 77 w 161"/>
                                <a:gd name="T65" fmla="*/ 52 h 159"/>
                                <a:gd name="T66" fmla="*/ 78 w 161"/>
                                <a:gd name="T67" fmla="*/ 46 h 159"/>
                                <a:gd name="T68" fmla="*/ 79 w 161"/>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68" name="Line 1850"/>
                          <wps:cNvCnPr>
                            <a:cxnSpLocks noChangeShapeType="1"/>
                          </wps:cNvCnPr>
                          <wps:spPr bwMode="auto">
                            <a:xfrm>
                              <a:off x="4608" y="28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69" name="Freeform 1851"/>
                          <wps:cNvSpPr>
                            <a:spLocks noChangeArrowheads="1"/>
                          </wps:cNvSpPr>
                          <wps:spPr bwMode="auto">
                            <a:xfrm>
                              <a:off x="4530" y="2773"/>
                              <a:ext cx="77" cy="79"/>
                            </a:xfrm>
                            <a:custGeom>
                              <a:avLst/>
                              <a:gdLst>
                                <a:gd name="T0" fmla="*/ 77 w 157"/>
                                <a:gd name="T1" fmla="*/ 39 h 161"/>
                                <a:gd name="T2" fmla="*/ 77 w 157"/>
                                <a:gd name="T3" fmla="*/ 33 h 161"/>
                                <a:gd name="T4" fmla="*/ 76 w 157"/>
                                <a:gd name="T5" fmla="*/ 26 h 161"/>
                                <a:gd name="T6" fmla="*/ 72 w 157"/>
                                <a:gd name="T7" fmla="*/ 21 h 161"/>
                                <a:gd name="T8" fmla="*/ 68 w 157"/>
                                <a:gd name="T9" fmla="*/ 14 h 161"/>
                                <a:gd name="T10" fmla="*/ 63 w 157"/>
                                <a:gd name="T11" fmla="*/ 9 h 161"/>
                                <a:gd name="T12" fmla="*/ 58 w 157"/>
                                <a:gd name="T13" fmla="*/ 5 h 161"/>
                                <a:gd name="T14" fmla="*/ 52 w 157"/>
                                <a:gd name="T15" fmla="*/ 2 h 161"/>
                                <a:gd name="T16" fmla="*/ 45 w 157"/>
                                <a:gd name="T17" fmla="*/ 1 h 161"/>
                                <a:gd name="T18" fmla="*/ 39 w 157"/>
                                <a:gd name="T19" fmla="*/ 0 h 161"/>
                                <a:gd name="T20" fmla="*/ 31 w 157"/>
                                <a:gd name="T21" fmla="*/ 1 h 161"/>
                                <a:gd name="T22" fmla="*/ 26 w 157"/>
                                <a:gd name="T23" fmla="*/ 2 h 161"/>
                                <a:gd name="T24" fmla="*/ 19 w 157"/>
                                <a:gd name="T25" fmla="*/ 5 h 161"/>
                                <a:gd name="T26" fmla="*/ 14 w 157"/>
                                <a:gd name="T27" fmla="*/ 9 h 161"/>
                                <a:gd name="T28" fmla="*/ 8 w 157"/>
                                <a:gd name="T29" fmla="*/ 14 h 161"/>
                                <a:gd name="T30" fmla="*/ 5 w 157"/>
                                <a:gd name="T31" fmla="*/ 21 h 161"/>
                                <a:gd name="T32" fmla="*/ 2 w 157"/>
                                <a:gd name="T33" fmla="*/ 26 h 161"/>
                                <a:gd name="T34" fmla="*/ 0 w 157"/>
                                <a:gd name="T35" fmla="*/ 33 h 161"/>
                                <a:gd name="T36" fmla="*/ 0 w 157"/>
                                <a:gd name="T37" fmla="*/ 47 h 161"/>
                                <a:gd name="T38" fmla="*/ 2 w 157"/>
                                <a:gd name="T39" fmla="*/ 53 h 161"/>
                                <a:gd name="T40" fmla="*/ 5 w 157"/>
                                <a:gd name="T41" fmla="*/ 60 h 161"/>
                                <a:gd name="T42" fmla="*/ 8 w 157"/>
                                <a:gd name="T43" fmla="*/ 65 h 161"/>
                                <a:gd name="T44" fmla="*/ 14 w 157"/>
                                <a:gd name="T45" fmla="*/ 70 h 161"/>
                                <a:gd name="T46" fmla="*/ 19 w 157"/>
                                <a:gd name="T47" fmla="*/ 74 h 161"/>
                                <a:gd name="T48" fmla="*/ 26 w 157"/>
                                <a:gd name="T49" fmla="*/ 76 h 161"/>
                                <a:gd name="T50" fmla="*/ 31 w 157"/>
                                <a:gd name="T51" fmla="*/ 79 h 161"/>
                                <a:gd name="T52" fmla="*/ 45 w 157"/>
                                <a:gd name="T53" fmla="*/ 79 h 161"/>
                                <a:gd name="T54" fmla="*/ 52 w 157"/>
                                <a:gd name="T55" fmla="*/ 76 h 161"/>
                                <a:gd name="T56" fmla="*/ 58 w 157"/>
                                <a:gd name="T57" fmla="*/ 74 h 161"/>
                                <a:gd name="T58" fmla="*/ 63 w 157"/>
                                <a:gd name="T59" fmla="*/ 70 h 161"/>
                                <a:gd name="T60" fmla="*/ 68 w 157"/>
                                <a:gd name="T61" fmla="*/ 65 h 161"/>
                                <a:gd name="T62" fmla="*/ 72 w 157"/>
                                <a:gd name="T63" fmla="*/ 60 h 161"/>
                                <a:gd name="T64" fmla="*/ 76 w 157"/>
                                <a:gd name="T65" fmla="*/ 53 h 161"/>
                                <a:gd name="T66" fmla="*/ 77 w 157"/>
                                <a:gd name="T67" fmla="*/ 47 h 161"/>
                                <a:gd name="T68" fmla="*/ 77 w 157"/>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70" name="Line 1852"/>
                          <wps:cNvCnPr>
                            <a:cxnSpLocks noChangeShapeType="1"/>
                          </wps:cNvCnPr>
                          <wps:spPr bwMode="auto">
                            <a:xfrm>
                              <a:off x="4638" y="281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71" name="Freeform 1853"/>
                          <wps:cNvSpPr>
                            <a:spLocks noChangeArrowheads="1"/>
                          </wps:cNvSpPr>
                          <wps:spPr bwMode="auto">
                            <a:xfrm>
                              <a:off x="4558" y="2773"/>
                              <a:ext cx="79" cy="79"/>
                            </a:xfrm>
                            <a:custGeom>
                              <a:avLst/>
                              <a:gdLst>
                                <a:gd name="T0" fmla="*/ 79 w 159"/>
                                <a:gd name="T1" fmla="*/ 39 h 161"/>
                                <a:gd name="T2" fmla="*/ 79 w 159"/>
                                <a:gd name="T3" fmla="*/ 33 h 161"/>
                                <a:gd name="T4" fmla="*/ 77 w 159"/>
                                <a:gd name="T5" fmla="*/ 26 h 161"/>
                                <a:gd name="T6" fmla="*/ 75 w 159"/>
                                <a:gd name="T7" fmla="*/ 21 h 161"/>
                                <a:gd name="T8" fmla="*/ 71 w 159"/>
                                <a:gd name="T9" fmla="*/ 14 h 161"/>
                                <a:gd name="T10" fmla="*/ 65 w 159"/>
                                <a:gd name="T11" fmla="*/ 9 h 161"/>
                                <a:gd name="T12" fmla="*/ 60 w 159"/>
                                <a:gd name="T13" fmla="*/ 5 h 161"/>
                                <a:gd name="T14" fmla="*/ 54 w 159"/>
                                <a:gd name="T15" fmla="*/ 2 h 161"/>
                                <a:gd name="T16" fmla="*/ 47 w 159"/>
                                <a:gd name="T17" fmla="*/ 1 h 161"/>
                                <a:gd name="T18" fmla="*/ 39 w 159"/>
                                <a:gd name="T19" fmla="*/ 0 h 161"/>
                                <a:gd name="T20" fmla="*/ 33 w 159"/>
                                <a:gd name="T21" fmla="*/ 1 h 161"/>
                                <a:gd name="T22" fmla="*/ 25 w 159"/>
                                <a:gd name="T23" fmla="*/ 2 h 161"/>
                                <a:gd name="T24" fmla="*/ 20 w 159"/>
                                <a:gd name="T25" fmla="*/ 5 h 161"/>
                                <a:gd name="T26" fmla="*/ 14 w 159"/>
                                <a:gd name="T27" fmla="*/ 9 h 161"/>
                                <a:gd name="T28" fmla="*/ 9 w 159"/>
                                <a:gd name="T29" fmla="*/ 14 h 161"/>
                                <a:gd name="T30" fmla="*/ 4 w 159"/>
                                <a:gd name="T31" fmla="*/ 21 h 161"/>
                                <a:gd name="T32" fmla="*/ 2 w 159"/>
                                <a:gd name="T33" fmla="*/ 26 h 161"/>
                                <a:gd name="T34" fmla="*/ 1 w 159"/>
                                <a:gd name="T35" fmla="*/ 33 h 161"/>
                                <a:gd name="T36" fmla="*/ 0 w 159"/>
                                <a:gd name="T37" fmla="*/ 39 h 161"/>
                                <a:gd name="T38" fmla="*/ 1 w 159"/>
                                <a:gd name="T39" fmla="*/ 47 h 161"/>
                                <a:gd name="T40" fmla="*/ 2 w 159"/>
                                <a:gd name="T41" fmla="*/ 53 h 161"/>
                                <a:gd name="T42" fmla="*/ 4 w 159"/>
                                <a:gd name="T43" fmla="*/ 60 h 161"/>
                                <a:gd name="T44" fmla="*/ 9 w 159"/>
                                <a:gd name="T45" fmla="*/ 65 h 161"/>
                                <a:gd name="T46" fmla="*/ 14 w 159"/>
                                <a:gd name="T47" fmla="*/ 70 h 161"/>
                                <a:gd name="T48" fmla="*/ 20 w 159"/>
                                <a:gd name="T49" fmla="*/ 74 h 161"/>
                                <a:gd name="T50" fmla="*/ 25 w 159"/>
                                <a:gd name="T51" fmla="*/ 76 h 161"/>
                                <a:gd name="T52" fmla="*/ 33 w 159"/>
                                <a:gd name="T53" fmla="*/ 79 h 161"/>
                                <a:gd name="T54" fmla="*/ 47 w 159"/>
                                <a:gd name="T55" fmla="*/ 79 h 161"/>
                                <a:gd name="T56" fmla="*/ 54 w 159"/>
                                <a:gd name="T57" fmla="*/ 76 h 161"/>
                                <a:gd name="T58" fmla="*/ 60 w 159"/>
                                <a:gd name="T59" fmla="*/ 74 h 161"/>
                                <a:gd name="T60" fmla="*/ 65 w 159"/>
                                <a:gd name="T61" fmla="*/ 70 h 161"/>
                                <a:gd name="T62" fmla="*/ 71 w 159"/>
                                <a:gd name="T63" fmla="*/ 65 h 161"/>
                                <a:gd name="T64" fmla="*/ 75 w 159"/>
                                <a:gd name="T65" fmla="*/ 60 h 161"/>
                                <a:gd name="T66" fmla="*/ 77 w 159"/>
                                <a:gd name="T67" fmla="*/ 53 h 161"/>
                                <a:gd name="T68" fmla="*/ 79 w 159"/>
                                <a:gd name="T69" fmla="*/ 47 h 161"/>
                                <a:gd name="T70" fmla="*/ 79 w 159"/>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72" name="Line 1854"/>
                          <wps:cNvCnPr>
                            <a:cxnSpLocks noChangeShapeType="1"/>
                          </wps:cNvCnPr>
                          <wps:spPr bwMode="auto">
                            <a:xfrm>
                              <a:off x="4661" y="282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73" name="Freeform 1855"/>
                          <wps:cNvSpPr>
                            <a:spLocks noChangeArrowheads="1"/>
                          </wps:cNvSpPr>
                          <wps:spPr bwMode="auto">
                            <a:xfrm>
                              <a:off x="4581" y="2789"/>
                              <a:ext cx="79" cy="79"/>
                            </a:xfrm>
                            <a:custGeom>
                              <a:avLst/>
                              <a:gdLst>
                                <a:gd name="T0" fmla="*/ 79 w 158"/>
                                <a:gd name="T1" fmla="*/ 40 h 161"/>
                                <a:gd name="T2" fmla="*/ 79 w 158"/>
                                <a:gd name="T3" fmla="*/ 33 h 161"/>
                                <a:gd name="T4" fmla="*/ 78 w 158"/>
                                <a:gd name="T5" fmla="*/ 25 h 161"/>
                                <a:gd name="T6" fmla="*/ 74 w 158"/>
                                <a:gd name="T7" fmla="*/ 21 h 161"/>
                                <a:gd name="T8" fmla="*/ 70 w 158"/>
                                <a:gd name="T9" fmla="*/ 14 h 161"/>
                                <a:gd name="T10" fmla="*/ 65 w 158"/>
                                <a:gd name="T11" fmla="*/ 10 h 161"/>
                                <a:gd name="T12" fmla="*/ 59 w 158"/>
                                <a:gd name="T13" fmla="*/ 5 h 161"/>
                                <a:gd name="T14" fmla="*/ 53 w 158"/>
                                <a:gd name="T15" fmla="*/ 3 h 161"/>
                                <a:gd name="T16" fmla="*/ 47 w 158"/>
                                <a:gd name="T17" fmla="*/ 1 h 161"/>
                                <a:gd name="T18" fmla="*/ 40 w 158"/>
                                <a:gd name="T19" fmla="*/ 0 h 161"/>
                                <a:gd name="T20" fmla="*/ 32 w 158"/>
                                <a:gd name="T21" fmla="*/ 1 h 161"/>
                                <a:gd name="T22" fmla="*/ 26 w 158"/>
                                <a:gd name="T23" fmla="*/ 3 h 161"/>
                                <a:gd name="T24" fmla="*/ 19 w 158"/>
                                <a:gd name="T25" fmla="*/ 5 h 161"/>
                                <a:gd name="T26" fmla="*/ 15 w 158"/>
                                <a:gd name="T27" fmla="*/ 10 h 161"/>
                                <a:gd name="T28" fmla="*/ 9 w 158"/>
                                <a:gd name="T29" fmla="*/ 14 h 161"/>
                                <a:gd name="T30" fmla="*/ 5 w 158"/>
                                <a:gd name="T31" fmla="*/ 21 h 161"/>
                                <a:gd name="T32" fmla="*/ 3 w 158"/>
                                <a:gd name="T33" fmla="*/ 25 h 161"/>
                                <a:gd name="T34" fmla="*/ 0 w 158"/>
                                <a:gd name="T35" fmla="*/ 33 h 161"/>
                                <a:gd name="T36" fmla="*/ 0 w 158"/>
                                <a:gd name="T37" fmla="*/ 47 h 161"/>
                                <a:gd name="T38" fmla="*/ 3 w 158"/>
                                <a:gd name="T39" fmla="*/ 53 h 161"/>
                                <a:gd name="T40" fmla="*/ 5 w 158"/>
                                <a:gd name="T41" fmla="*/ 60 h 161"/>
                                <a:gd name="T42" fmla="*/ 9 w 158"/>
                                <a:gd name="T43" fmla="*/ 65 h 161"/>
                                <a:gd name="T44" fmla="*/ 15 w 158"/>
                                <a:gd name="T45" fmla="*/ 70 h 161"/>
                                <a:gd name="T46" fmla="*/ 19 w 158"/>
                                <a:gd name="T47" fmla="*/ 74 h 161"/>
                                <a:gd name="T48" fmla="*/ 26 w 158"/>
                                <a:gd name="T49" fmla="*/ 77 h 161"/>
                                <a:gd name="T50" fmla="*/ 32 w 158"/>
                                <a:gd name="T51" fmla="*/ 79 h 161"/>
                                <a:gd name="T52" fmla="*/ 47 w 158"/>
                                <a:gd name="T53" fmla="*/ 79 h 161"/>
                                <a:gd name="T54" fmla="*/ 53 w 158"/>
                                <a:gd name="T55" fmla="*/ 77 h 161"/>
                                <a:gd name="T56" fmla="*/ 59 w 158"/>
                                <a:gd name="T57" fmla="*/ 74 h 161"/>
                                <a:gd name="T58" fmla="*/ 65 w 158"/>
                                <a:gd name="T59" fmla="*/ 70 h 161"/>
                                <a:gd name="T60" fmla="*/ 70 w 158"/>
                                <a:gd name="T61" fmla="*/ 65 h 161"/>
                                <a:gd name="T62" fmla="*/ 74 w 158"/>
                                <a:gd name="T63" fmla="*/ 60 h 161"/>
                                <a:gd name="T64" fmla="*/ 78 w 158"/>
                                <a:gd name="T65" fmla="*/ 53 h 161"/>
                                <a:gd name="T66" fmla="*/ 79 w 158"/>
                                <a:gd name="T67" fmla="*/ 47 h 161"/>
                                <a:gd name="T68" fmla="*/ 79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74" name="Line 1856"/>
                          <wps:cNvCnPr>
                            <a:cxnSpLocks noChangeShapeType="1"/>
                          </wps:cNvCnPr>
                          <wps:spPr bwMode="auto">
                            <a:xfrm>
                              <a:off x="4742" y="293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75" name="Freeform 1857"/>
                          <wps:cNvSpPr>
                            <a:spLocks noChangeArrowheads="1"/>
                          </wps:cNvSpPr>
                          <wps:spPr bwMode="auto">
                            <a:xfrm>
                              <a:off x="4662" y="2899"/>
                              <a:ext cx="79" cy="79"/>
                            </a:xfrm>
                            <a:custGeom>
                              <a:avLst/>
                              <a:gdLst>
                                <a:gd name="T0" fmla="*/ 79 w 161"/>
                                <a:gd name="T1" fmla="*/ 40 h 161"/>
                                <a:gd name="T2" fmla="*/ 79 w 161"/>
                                <a:gd name="T3" fmla="*/ 32 h 161"/>
                                <a:gd name="T4" fmla="*/ 76 w 161"/>
                                <a:gd name="T5" fmla="*/ 25 h 161"/>
                                <a:gd name="T6" fmla="*/ 74 w 161"/>
                                <a:gd name="T7" fmla="*/ 19 h 161"/>
                                <a:gd name="T8" fmla="*/ 70 w 161"/>
                                <a:gd name="T9" fmla="*/ 14 h 161"/>
                                <a:gd name="T10" fmla="*/ 65 w 161"/>
                                <a:gd name="T11" fmla="*/ 9 h 161"/>
                                <a:gd name="T12" fmla="*/ 60 w 161"/>
                                <a:gd name="T13" fmla="*/ 5 h 161"/>
                                <a:gd name="T14" fmla="*/ 53 w 161"/>
                                <a:gd name="T15" fmla="*/ 3 h 161"/>
                                <a:gd name="T16" fmla="*/ 47 w 161"/>
                                <a:gd name="T17" fmla="*/ 1 h 161"/>
                                <a:gd name="T18" fmla="*/ 39 w 161"/>
                                <a:gd name="T19" fmla="*/ 0 h 161"/>
                                <a:gd name="T20" fmla="*/ 33 w 161"/>
                                <a:gd name="T21" fmla="*/ 1 h 161"/>
                                <a:gd name="T22" fmla="*/ 26 w 161"/>
                                <a:gd name="T23" fmla="*/ 3 h 161"/>
                                <a:gd name="T24" fmla="*/ 21 w 161"/>
                                <a:gd name="T25" fmla="*/ 5 h 161"/>
                                <a:gd name="T26" fmla="*/ 14 w 161"/>
                                <a:gd name="T27" fmla="*/ 9 h 161"/>
                                <a:gd name="T28" fmla="*/ 9 w 161"/>
                                <a:gd name="T29" fmla="*/ 14 h 161"/>
                                <a:gd name="T30" fmla="*/ 5 w 161"/>
                                <a:gd name="T31" fmla="*/ 19 h 161"/>
                                <a:gd name="T32" fmla="*/ 2 w 161"/>
                                <a:gd name="T33" fmla="*/ 25 h 161"/>
                                <a:gd name="T34" fmla="*/ 1 w 161"/>
                                <a:gd name="T35" fmla="*/ 32 h 161"/>
                                <a:gd name="T36" fmla="*/ 0 w 161"/>
                                <a:gd name="T37" fmla="*/ 40 h 161"/>
                                <a:gd name="T38" fmla="*/ 1 w 161"/>
                                <a:gd name="T39" fmla="*/ 47 h 161"/>
                                <a:gd name="T40" fmla="*/ 2 w 161"/>
                                <a:gd name="T41" fmla="*/ 53 h 161"/>
                                <a:gd name="T42" fmla="*/ 5 w 161"/>
                                <a:gd name="T43" fmla="*/ 60 h 161"/>
                                <a:gd name="T44" fmla="*/ 9 w 161"/>
                                <a:gd name="T45" fmla="*/ 65 h 161"/>
                                <a:gd name="T46" fmla="*/ 14 w 161"/>
                                <a:gd name="T47" fmla="*/ 70 h 161"/>
                                <a:gd name="T48" fmla="*/ 21 w 161"/>
                                <a:gd name="T49" fmla="*/ 74 h 161"/>
                                <a:gd name="T50" fmla="*/ 26 w 161"/>
                                <a:gd name="T51" fmla="*/ 77 h 161"/>
                                <a:gd name="T52" fmla="*/ 33 w 161"/>
                                <a:gd name="T53" fmla="*/ 78 h 161"/>
                                <a:gd name="T54" fmla="*/ 39 w 161"/>
                                <a:gd name="T55" fmla="*/ 79 h 161"/>
                                <a:gd name="T56" fmla="*/ 47 w 161"/>
                                <a:gd name="T57" fmla="*/ 78 h 161"/>
                                <a:gd name="T58" fmla="*/ 53 w 161"/>
                                <a:gd name="T59" fmla="*/ 77 h 161"/>
                                <a:gd name="T60" fmla="*/ 60 w 161"/>
                                <a:gd name="T61" fmla="*/ 74 h 161"/>
                                <a:gd name="T62" fmla="*/ 65 w 161"/>
                                <a:gd name="T63" fmla="*/ 70 h 161"/>
                                <a:gd name="T64" fmla="*/ 70 w 161"/>
                                <a:gd name="T65" fmla="*/ 65 h 161"/>
                                <a:gd name="T66" fmla="*/ 74 w 161"/>
                                <a:gd name="T67" fmla="*/ 60 h 161"/>
                                <a:gd name="T68" fmla="*/ 76 w 161"/>
                                <a:gd name="T69" fmla="*/ 53 h 161"/>
                                <a:gd name="T70" fmla="*/ 79 w 161"/>
                                <a:gd name="T71" fmla="*/ 47 h 161"/>
                                <a:gd name="T72" fmla="*/ 79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76" name="Line 1858"/>
                          <wps:cNvCnPr>
                            <a:cxnSpLocks noChangeShapeType="1"/>
                          </wps:cNvCnPr>
                          <wps:spPr bwMode="auto">
                            <a:xfrm>
                              <a:off x="4823" y="303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77" name="Freeform 1859"/>
                          <wps:cNvSpPr>
                            <a:spLocks noChangeArrowheads="1"/>
                          </wps:cNvSpPr>
                          <wps:spPr bwMode="auto">
                            <a:xfrm>
                              <a:off x="4743" y="2993"/>
                              <a:ext cx="79" cy="79"/>
                            </a:xfrm>
                            <a:custGeom>
                              <a:avLst/>
                              <a:gdLst>
                                <a:gd name="T0" fmla="*/ 79 w 160"/>
                                <a:gd name="T1" fmla="*/ 39 h 161"/>
                                <a:gd name="T2" fmla="*/ 78 w 160"/>
                                <a:gd name="T3" fmla="*/ 33 h 161"/>
                                <a:gd name="T4" fmla="*/ 77 w 160"/>
                                <a:gd name="T5" fmla="*/ 26 h 161"/>
                                <a:gd name="T6" fmla="*/ 73 w 160"/>
                                <a:gd name="T7" fmla="*/ 21 h 161"/>
                                <a:gd name="T8" fmla="*/ 69 w 160"/>
                                <a:gd name="T9" fmla="*/ 14 h 161"/>
                                <a:gd name="T10" fmla="*/ 65 w 160"/>
                                <a:gd name="T11" fmla="*/ 9 h 161"/>
                                <a:gd name="T12" fmla="*/ 59 w 160"/>
                                <a:gd name="T13" fmla="*/ 5 h 161"/>
                                <a:gd name="T14" fmla="*/ 52 w 160"/>
                                <a:gd name="T15" fmla="*/ 2 h 161"/>
                                <a:gd name="T16" fmla="*/ 46 w 160"/>
                                <a:gd name="T17" fmla="*/ 1 h 161"/>
                                <a:gd name="T18" fmla="*/ 40 w 160"/>
                                <a:gd name="T19" fmla="*/ 0 h 161"/>
                                <a:gd name="T20" fmla="*/ 32 w 160"/>
                                <a:gd name="T21" fmla="*/ 1 h 161"/>
                                <a:gd name="T22" fmla="*/ 26 w 160"/>
                                <a:gd name="T23" fmla="*/ 2 h 161"/>
                                <a:gd name="T24" fmla="*/ 19 w 160"/>
                                <a:gd name="T25" fmla="*/ 5 h 161"/>
                                <a:gd name="T26" fmla="*/ 14 w 160"/>
                                <a:gd name="T27" fmla="*/ 9 h 161"/>
                                <a:gd name="T28" fmla="*/ 9 w 160"/>
                                <a:gd name="T29" fmla="*/ 14 h 161"/>
                                <a:gd name="T30" fmla="*/ 5 w 160"/>
                                <a:gd name="T31" fmla="*/ 21 h 161"/>
                                <a:gd name="T32" fmla="*/ 2 w 160"/>
                                <a:gd name="T33" fmla="*/ 26 h 161"/>
                                <a:gd name="T34" fmla="*/ 0 w 160"/>
                                <a:gd name="T35" fmla="*/ 33 h 161"/>
                                <a:gd name="T36" fmla="*/ 0 w 160"/>
                                <a:gd name="T37" fmla="*/ 47 h 161"/>
                                <a:gd name="T38" fmla="*/ 2 w 160"/>
                                <a:gd name="T39" fmla="*/ 53 h 161"/>
                                <a:gd name="T40" fmla="*/ 5 w 160"/>
                                <a:gd name="T41" fmla="*/ 60 h 161"/>
                                <a:gd name="T42" fmla="*/ 9 w 160"/>
                                <a:gd name="T43" fmla="*/ 65 h 161"/>
                                <a:gd name="T44" fmla="*/ 14 w 160"/>
                                <a:gd name="T45" fmla="*/ 70 h 161"/>
                                <a:gd name="T46" fmla="*/ 19 w 160"/>
                                <a:gd name="T47" fmla="*/ 74 h 161"/>
                                <a:gd name="T48" fmla="*/ 26 w 160"/>
                                <a:gd name="T49" fmla="*/ 76 h 161"/>
                                <a:gd name="T50" fmla="*/ 32 w 160"/>
                                <a:gd name="T51" fmla="*/ 78 h 161"/>
                                <a:gd name="T52" fmla="*/ 40 w 160"/>
                                <a:gd name="T53" fmla="*/ 79 h 161"/>
                                <a:gd name="T54" fmla="*/ 46 w 160"/>
                                <a:gd name="T55" fmla="*/ 78 h 161"/>
                                <a:gd name="T56" fmla="*/ 52 w 160"/>
                                <a:gd name="T57" fmla="*/ 76 h 161"/>
                                <a:gd name="T58" fmla="*/ 59 w 160"/>
                                <a:gd name="T59" fmla="*/ 74 h 161"/>
                                <a:gd name="T60" fmla="*/ 65 w 160"/>
                                <a:gd name="T61" fmla="*/ 70 h 161"/>
                                <a:gd name="T62" fmla="*/ 69 w 160"/>
                                <a:gd name="T63" fmla="*/ 65 h 161"/>
                                <a:gd name="T64" fmla="*/ 73 w 160"/>
                                <a:gd name="T65" fmla="*/ 60 h 161"/>
                                <a:gd name="T66" fmla="*/ 77 w 160"/>
                                <a:gd name="T67" fmla="*/ 53 h 161"/>
                                <a:gd name="T68" fmla="*/ 78 w 160"/>
                                <a:gd name="T69" fmla="*/ 47 h 161"/>
                                <a:gd name="T70" fmla="*/ 79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78" name="Line 1860"/>
                          <wps:cNvCnPr>
                            <a:cxnSpLocks noChangeShapeType="1"/>
                          </wps:cNvCnPr>
                          <wps:spPr bwMode="auto">
                            <a:xfrm>
                              <a:off x="4839" y="304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79" name="Freeform 1861"/>
                          <wps:cNvSpPr>
                            <a:spLocks noChangeArrowheads="1"/>
                          </wps:cNvSpPr>
                          <wps:spPr bwMode="auto">
                            <a:xfrm>
                              <a:off x="4758" y="3010"/>
                              <a:ext cx="80" cy="78"/>
                            </a:xfrm>
                            <a:custGeom>
                              <a:avLst/>
                              <a:gdLst>
                                <a:gd name="T0" fmla="*/ 80 w 160"/>
                                <a:gd name="T1" fmla="*/ 39 h 159"/>
                                <a:gd name="T2" fmla="*/ 79 w 160"/>
                                <a:gd name="T3" fmla="*/ 32 h 159"/>
                                <a:gd name="T4" fmla="*/ 78 w 160"/>
                                <a:gd name="T5" fmla="*/ 26 h 159"/>
                                <a:gd name="T6" fmla="*/ 75 w 160"/>
                                <a:gd name="T7" fmla="*/ 20 h 159"/>
                                <a:gd name="T8" fmla="*/ 72 w 160"/>
                                <a:gd name="T9" fmla="*/ 13 h 159"/>
                                <a:gd name="T10" fmla="*/ 66 w 160"/>
                                <a:gd name="T11" fmla="*/ 9 h 159"/>
                                <a:gd name="T12" fmla="*/ 60 w 160"/>
                                <a:gd name="T13" fmla="*/ 5 h 159"/>
                                <a:gd name="T14" fmla="*/ 55 w 160"/>
                                <a:gd name="T15" fmla="*/ 2 h 159"/>
                                <a:gd name="T16" fmla="*/ 47 w 160"/>
                                <a:gd name="T17" fmla="*/ 0 h 159"/>
                                <a:gd name="T18" fmla="*/ 33 w 160"/>
                                <a:gd name="T19" fmla="*/ 0 h 159"/>
                                <a:gd name="T20" fmla="*/ 26 w 160"/>
                                <a:gd name="T21" fmla="*/ 2 h 159"/>
                                <a:gd name="T22" fmla="*/ 20 w 160"/>
                                <a:gd name="T23" fmla="*/ 5 h 159"/>
                                <a:gd name="T24" fmla="*/ 15 w 160"/>
                                <a:gd name="T25" fmla="*/ 9 h 159"/>
                                <a:gd name="T26" fmla="*/ 10 w 160"/>
                                <a:gd name="T27" fmla="*/ 13 h 159"/>
                                <a:gd name="T28" fmla="*/ 5 w 160"/>
                                <a:gd name="T29" fmla="*/ 20 h 159"/>
                                <a:gd name="T30" fmla="*/ 3 w 160"/>
                                <a:gd name="T31" fmla="*/ 26 h 159"/>
                                <a:gd name="T32" fmla="*/ 2 w 160"/>
                                <a:gd name="T33" fmla="*/ 32 h 159"/>
                                <a:gd name="T34" fmla="*/ 0 w 160"/>
                                <a:gd name="T35" fmla="*/ 39 h 159"/>
                                <a:gd name="T36" fmla="*/ 2 w 160"/>
                                <a:gd name="T37" fmla="*/ 46 h 159"/>
                                <a:gd name="T38" fmla="*/ 3 w 160"/>
                                <a:gd name="T39" fmla="*/ 52 h 159"/>
                                <a:gd name="T40" fmla="*/ 5 w 160"/>
                                <a:gd name="T41" fmla="*/ 59 h 159"/>
                                <a:gd name="T42" fmla="*/ 10 w 160"/>
                                <a:gd name="T43" fmla="*/ 64 h 159"/>
                                <a:gd name="T44" fmla="*/ 15 w 160"/>
                                <a:gd name="T45" fmla="*/ 69 h 159"/>
                                <a:gd name="T46" fmla="*/ 20 w 160"/>
                                <a:gd name="T47" fmla="*/ 73 h 159"/>
                                <a:gd name="T48" fmla="*/ 26 w 160"/>
                                <a:gd name="T49" fmla="*/ 76 h 159"/>
                                <a:gd name="T50" fmla="*/ 33 w 160"/>
                                <a:gd name="T51" fmla="*/ 78 h 159"/>
                                <a:gd name="T52" fmla="*/ 47 w 160"/>
                                <a:gd name="T53" fmla="*/ 78 h 159"/>
                                <a:gd name="T54" fmla="*/ 55 w 160"/>
                                <a:gd name="T55" fmla="*/ 76 h 159"/>
                                <a:gd name="T56" fmla="*/ 60 w 160"/>
                                <a:gd name="T57" fmla="*/ 73 h 159"/>
                                <a:gd name="T58" fmla="*/ 66 w 160"/>
                                <a:gd name="T59" fmla="*/ 69 h 159"/>
                                <a:gd name="T60" fmla="*/ 72 w 160"/>
                                <a:gd name="T61" fmla="*/ 64 h 159"/>
                                <a:gd name="T62" fmla="*/ 75 w 160"/>
                                <a:gd name="T63" fmla="*/ 59 h 159"/>
                                <a:gd name="T64" fmla="*/ 78 w 160"/>
                                <a:gd name="T65" fmla="*/ 52 h 159"/>
                                <a:gd name="T66" fmla="*/ 79 w 160"/>
                                <a:gd name="T67" fmla="*/ 46 h 159"/>
                                <a:gd name="T68" fmla="*/ 80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80" name="Line 1862"/>
                          <wps:cNvCnPr>
                            <a:cxnSpLocks noChangeShapeType="1"/>
                          </wps:cNvCnPr>
                          <wps:spPr bwMode="auto">
                            <a:xfrm>
                              <a:off x="4845" y="304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81" name="Freeform 1863"/>
                          <wps:cNvSpPr>
                            <a:spLocks noChangeArrowheads="1"/>
                          </wps:cNvSpPr>
                          <wps:spPr bwMode="auto">
                            <a:xfrm>
                              <a:off x="4765" y="3010"/>
                              <a:ext cx="79" cy="78"/>
                            </a:xfrm>
                            <a:custGeom>
                              <a:avLst/>
                              <a:gdLst>
                                <a:gd name="T0" fmla="*/ 79 w 161"/>
                                <a:gd name="T1" fmla="*/ 39 h 159"/>
                                <a:gd name="T2" fmla="*/ 78 w 161"/>
                                <a:gd name="T3" fmla="*/ 32 h 159"/>
                                <a:gd name="T4" fmla="*/ 77 w 161"/>
                                <a:gd name="T5" fmla="*/ 26 h 159"/>
                                <a:gd name="T6" fmla="*/ 74 w 161"/>
                                <a:gd name="T7" fmla="*/ 20 h 159"/>
                                <a:gd name="T8" fmla="*/ 70 w 161"/>
                                <a:gd name="T9" fmla="*/ 13 h 159"/>
                                <a:gd name="T10" fmla="*/ 65 w 161"/>
                                <a:gd name="T11" fmla="*/ 9 h 159"/>
                                <a:gd name="T12" fmla="*/ 59 w 161"/>
                                <a:gd name="T13" fmla="*/ 5 h 159"/>
                                <a:gd name="T14" fmla="*/ 53 w 161"/>
                                <a:gd name="T15" fmla="*/ 2 h 159"/>
                                <a:gd name="T16" fmla="*/ 47 w 161"/>
                                <a:gd name="T17" fmla="*/ 0 h 159"/>
                                <a:gd name="T18" fmla="*/ 33 w 161"/>
                                <a:gd name="T19" fmla="*/ 0 h 159"/>
                                <a:gd name="T20" fmla="*/ 26 w 161"/>
                                <a:gd name="T21" fmla="*/ 2 h 159"/>
                                <a:gd name="T22" fmla="*/ 20 w 161"/>
                                <a:gd name="T23" fmla="*/ 5 h 159"/>
                                <a:gd name="T24" fmla="*/ 14 w 161"/>
                                <a:gd name="T25" fmla="*/ 9 h 159"/>
                                <a:gd name="T26" fmla="*/ 9 w 161"/>
                                <a:gd name="T27" fmla="*/ 13 h 159"/>
                                <a:gd name="T28" fmla="*/ 5 w 161"/>
                                <a:gd name="T29" fmla="*/ 20 h 159"/>
                                <a:gd name="T30" fmla="*/ 3 w 161"/>
                                <a:gd name="T31" fmla="*/ 26 h 159"/>
                                <a:gd name="T32" fmla="*/ 1 w 161"/>
                                <a:gd name="T33" fmla="*/ 32 h 159"/>
                                <a:gd name="T34" fmla="*/ 0 w 161"/>
                                <a:gd name="T35" fmla="*/ 39 h 159"/>
                                <a:gd name="T36" fmla="*/ 1 w 161"/>
                                <a:gd name="T37" fmla="*/ 46 h 159"/>
                                <a:gd name="T38" fmla="*/ 3 w 161"/>
                                <a:gd name="T39" fmla="*/ 52 h 159"/>
                                <a:gd name="T40" fmla="*/ 5 w 161"/>
                                <a:gd name="T41" fmla="*/ 59 h 159"/>
                                <a:gd name="T42" fmla="*/ 9 w 161"/>
                                <a:gd name="T43" fmla="*/ 64 h 159"/>
                                <a:gd name="T44" fmla="*/ 14 w 161"/>
                                <a:gd name="T45" fmla="*/ 69 h 159"/>
                                <a:gd name="T46" fmla="*/ 20 w 161"/>
                                <a:gd name="T47" fmla="*/ 73 h 159"/>
                                <a:gd name="T48" fmla="*/ 26 w 161"/>
                                <a:gd name="T49" fmla="*/ 76 h 159"/>
                                <a:gd name="T50" fmla="*/ 33 w 161"/>
                                <a:gd name="T51" fmla="*/ 78 h 159"/>
                                <a:gd name="T52" fmla="*/ 47 w 161"/>
                                <a:gd name="T53" fmla="*/ 78 h 159"/>
                                <a:gd name="T54" fmla="*/ 53 w 161"/>
                                <a:gd name="T55" fmla="*/ 76 h 159"/>
                                <a:gd name="T56" fmla="*/ 59 w 161"/>
                                <a:gd name="T57" fmla="*/ 73 h 159"/>
                                <a:gd name="T58" fmla="*/ 65 w 161"/>
                                <a:gd name="T59" fmla="*/ 69 h 159"/>
                                <a:gd name="T60" fmla="*/ 70 w 161"/>
                                <a:gd name="T61" fmla="*/ 64 h 159"/>
                                <a:gd name="T62" fmla="*/ 74 w 161"/>
                                <a:gd name="T63" fmla="*/ 59 h 159"/>
                                <a:gd name="T64" fmla="*/ 77 w 161"/>
                                <a:gd name="T65" fmla="*/ 52 h 159"/>
                                <a:gd name="T66" fmla="*/ 78 w 161"/>
                                <a:gd name="T67" fmla="*/ 46 h 159"/>
                                <a:gd name="T68" fmla="*/ 79 w 161"/>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82" name="Line 1864"/>
                          <wps:cNvCnPr>
                            <a:cxnSpLocks noChangeShapeType="1"/>
                          </wps:cNvCnPr>
                          <wps:spPr bwMode="auto">
                            <a:xfrm>
                              <a:off x="4867" y="306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83" name="Freeform 1865"/>
                          <wps:cNvSpPr>
                            <a:spLocks noChangeArrowheads="1"/>
                          </wps:cNvSpPr>
                          <wps:spPr bwMode="auto">
                            <a:xfrm>
                              <a:off x="4788" y="3025"/>
                              <a:ext cx="78" cy="80"/>
                            </a:xfrm>
                            <a:custGeom>
                              <a:avLst/>
                              <a:gdLst>
                                <a:gd name="T0" fmla="*/ 78 w 159"/>
                                <a:gd name="T1" fmla="*/ 40 h 160"/>
                                <a:gd name="T2" fmla="*/ 78 w 159"/>
                                <a:gd name="T3" fmla="*/ 32 h 160"/>
                                <a:gd name="T4" fmla="*/ 75 w 159"/>
                                <a:gd name="T5" fmla="*/ 26 h 160"/>
                                <a:gd name="T6" fmla="*/ 73 w 159"/>
                                <a:gd name="T7" fmla="*/ 19 h 160"/>
                                <a:gd name="T8" fmla="*/ 69 w 159"/>
                                <a:gd name="T9" fmla="*/ 14 h 160"/>
                                <a:gd name="T10" fmla="*/ 64 w 159"/>
                                <a:gd name="T11" fmla="*/ 9 h 160"/>
                                <a:gd name="T12" fmla="*/ 59 w 159"/>
                                <a:gd name="T13" fmla="*/ 5 h 160"/>
                                <a:gd name="T14" fmla="*/ 52 w 159"/>
                                <a:gd name="T15" fmla="*/ 3 h 160"/>
                                <a:gd name="T16" fmla="*/ 46 w 159"/>
                                <a:gd name="T17" fmla="*/ 0 h 160"/>
                                <a:gd name="T18" fmla="*/ 32 w 159"/>
                                <a:gd name="T19" fmla="*/ 0 h 160"/>
                                <a:gd name="T20" fmla="*/ 26 w 159"/>
                                <a:gd name="T21" fmla="*/ 3 h 160"/>
                                <a:gd name="T22" fmla="*/ 20 w 159"/>
                                <a:gd name="T23" fmla="*/ 5 h 160"/>
                                <a:gd name="T24" fmla="*/ 15 w 159"/>
                                <a:gd name="T25" fmla="*/ 9 h 160"/>
                                <a:gd name="T26" fmla="*/ 9 w 159"/>
                                <a:gd name="T27" fmla="*/ 14 h 160"/>
                                <a:gd name="T28" fmla="*/ 5 w 159"/>
                                <a:gd name="T29" fmla="*/ 19 h 160"/>
                                <a:gd name="T30" fmla="*/ 1 w 159"/>
                                <a:gd name="T31" fmla="*/ 26 h 160"/>
                                <a:gd name="T32" fmla="*/ 0 w 159"/>
                                <a:gd name="T33" fmla="*/ 32 h 160"/>
                                <a:gd name="T34" fmla="*/ 0 w 159"/>
                                <a:gd name="T35" fmla="*/ 47 h 160"/>
                                <a:gd name="T36" fmla="*/ 1 w 159"/>
                                <a:gd name="T37" fmla="*/ 54 h 160"/>
                                <a:gd name="T38" fmla="*/ 5 w 159"/>
                                <a:gd name="T39" fmla="*/ 60 h 160"/>
                                <a:gd name="T40" fmla="*/ 9 w 159"/>
                                <a:gd name="T41" fmla="*/ 66 h 160"/>
                                <a:gd name="T42" fmla="*/ 15 w 159"/>
                                <a:gd name="T43" fmla="*/ 72 h 160"/>
                                <a:gd name="T44" fmla="*/ 20 w 159"/>
                                <a:gd name="T45" fmla="*/ 75 h 160"/>
                                <a:gd name="T46" fmla="*/ 26 w 159"/>
                                <a:gd name="T47" fmla="*/ 78 h 160"/>
                                <a:gd name="T48" fmla="*/ 32 w 159"/>
                                <a:gd name="T49" fmla="*/ 79 h 160"/>
                                <a:gd name="T50" fmla="*/ 40 w 159"/>
                                <a:gd name="T51" fmla="*/ 80 h 160"/>
                                <a:gd name="T52" fmla="*/ 46 w 159"/>
                                <a:gd name="T53" fmla="*/ 79 h 160"/>
                                <a:gd name="T54" fmla="*/ 52 w 159"/>
                                <a:gd name="T55" fmla="*/ 78 h 160"/>
                                <a:gd name="T56" fmla="*/ 59 w 159"/>
                                <a:gd name="T57" fmla="*/ 75 h 160"/>
                                <a:gd name="T58" fmla="*/ 64 w 159"/>
                                <a:gd name="T59" fmla="*/ 72 h 160"/>
                                <a:gd name="T60" fmla="*/ 69 w 159"/>
                                <a:gd name="T61" fmla="*/ 66 h 160"/>
                                <a:gd name="T62" fmla="*/ 73 w 159"/>
                                <a:gd name="T63" fmla="*/ 60 h 160"/>
                                <a:gd name="T64" fmla="*/ 75 w 159"/>
                                <a:gd name="T65" fmla="*/ 54 h 160"/>
                                <a:gd name="T66" fmla="*/ 78 w 159"/>
                                <a:gd name="T67" fmla="*/ 47 h 160"/>
                                <a:gd name="T68" fmla="*/ 78 w 159"/>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84" name="Line 1866"/>
                          <wps:cNvCnPr>
                            <a:cxnSpLocks noChangeShapeType="1"/>
                          </wps:cNvCnPr>
                          <wps:spPr bwMode="auto">
                            <a:xfrm>
                              <a:off x="4897" y="30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85" name="Freeform 1867"/>
                          <wps:cNvSpPr>
                            <a:spLocks noChangeArrowheads="1"/>
                          </wps:cNvSpPr>
                          <wps:spPr bwMode="auto">
                            <a:xfrm>
                              <a:off x="4817" y="3058"/>
                              <a:ext cx="79" cy="79"/>
                            </a:xfrm>
                            <a:custGeom>
                              <a:avLst/>
                              <a:gdLst>
                                <a:gd name="T0" fmla="*/ 79 w 160"/>
                                <a:gd name="T1" fmla="*/ 40 h 161"/>
                                <a:gd name="T2" fmla="*/ 78 w 160"/>
                                <a:gd name="T3" fmla="*/ 32 h 161"/>
                                <a:gd name="T4" fmla="*/ 77 w 160"/>
                                <a:gd name="T5" fmla="*/ 26 h 161"/>
                                <a:gd name="T6" fmla="*/ 74 w 160"/>
                                <a:gd name="T7" fmla="*/ 19 h 161"/>
                                <a:gd name="T8" fmla="*/ 70 w 160"/>
                                <a:gd name="T9" fmla="*/ 14 h 161"/>
                                <a:gd name="T10" fmla="*/ 65 w 160"/>
                                <a:gd name="T11" fmla="*/ 9 h 161"/>
                                <a:gd name="T12" fmla="*/ 60 w 160"/>
                                <a:gd name="T13" fmla="*/ 5 h 161"/>
                                <a:gd name="T14" fmla="*/ 53 w 160"/>
                                <a:gd name="T15" fmla="*/ 3 h 161"/>
                                <a:gd name="T16" fmla="*/ 47 w 160"/>
                                <a:gd name="T17" fmla="*/ 1 h 161"/>
                                <a:gd name="T18" fmla="*/ 40 w 160"/>
                                <a:gd name="T19" fmla="*/ 0 h 161"/>
                                <a:gd name="T20" fmla="*/ 33 w 160"/>
                                <a:gd name="T21" fmla="*/ 1 h 161"/>
                                <a:gd name="T22" fmla="*/ 26 w 160"/>
                                <a:gd name="T23" fmla="*/ 3 h 161"/>
                                <a:gd name="T24" fmla="*/ 20 w 160"/>
                                <a:gd name="T25" fmla="*/ 5 h 161"/>
                                <a:gd name="T26" fmla="*/ 14 w 160"/>
                                <a:gd name="T27" fmla="*/ 9 h 161"/>
                                <a:gd name="T28" fmla="*/ 8 w 160"/>
                                <a:gd name="T29" fmla="*/ 14 h 161"/>
                                <a:gd name="T30" fmla="*/ 5 w 160"/>
                                <a:gd name="T31" fmla="*/ 19 h 161"/>
                                <a:gd name="T32" fmla="*/ 2 w 160"/>
                                <a:gd name="T33" fmla="*/ 26 h 161"/>
                                <a:gd name="T34" fmla="*/ 1 w 160"/>
                                <a:gd name="T35" fmla="*/ 32 h 161"/>
                                <a:gd name="T36" fmla="*/ 0 w 160"/>
                                <a:gd name="T37" fmla="*/ 40 h 161"/>
                                <a:gd name="T38" fmla="*/ 1 w 160"/>
                                <a:gd name="T39" fmla="*/ 47 h 161"/>
                                <a:gd name="T40" fmla="*/ 2 w 160"/>
                                <a:gd name="T41" fmla="*/ 53 h 161"/>
                                <a:gd name="T42" fmla="*/ 5 w 160"/>
                                <a:gd name="T43" fmla="*/ 58 h 161"/>
                                <a:gd name="T44" fmla="*/ 8 w 160"/>
                                <a:gd name="T45" fmla="*/ 65 h 161"/>
                                <a:gd name="T46" fmla="*/ 14 w 160"/>
                                <a:gd name="T47" fmla="*/ 70 h 161"/>
                                <a:gd name="T48" fmla="*/ 20 w 160"/>
                                <a:gd name="T49" fmla="*/ 74 h 161"/>
                                <a:gd name="T50" fmla="*/ 26 w 160"/>
                                <a:gd name="T51" fmla="*/ 77 h 161"/>
                                <a:gd name="T52" fmla="*/ 33 w 160"/>
                                <a:gd name="T53" fmla="*/ 78 h 161"/>
                                <a:gd name="T54" fmla="*/ 40 w 160"/>
                                <a:gd name="T55" fmla="*/ 79 h 161"/>
                                <a:gd name="T56" fmla="*/ 47 w 160"/>
                                <a:gd name="T57" fmla="*/ 78 h 161"/>
                                <a:gd name="T58" fmla="*/ 53 w 160"/>
                                <a:gd name="T59" fmla="*/ 77 h 161"/>
                                <a:gd name="T60" fmla="*/ 60 w 160"/>
                                <a:gd name="T61" fmla="*/ 74 h 161"/>
                                <a:gd name="T62" fmla="*/ 65 w 160"/>
                                <a:gd name="T63" fmla="*/ 70 h 161"/>
                                <a:gd name="T64" fmla="*/ 70 w 160"/>
                                <a:gd name="T65" fmla="*/ 65 h 161"/>
                                <a:gd name="T66" fmla="*/ 74 w 160"/>
                                <a:gd name="T67" fmla="*/ 58 h 161"/>
                                <a:gd name="T68" fmla="*/ 77 w 160"/>
                                <a:gd name="T69" fmla="*/ 53 h 161"/>
                                <a:gd name="T70" fmla="*/ 78 w 160"/>
                                <a:gd name="T71" fmla="*/ 47 h 161"/>
                                <a:gd name="T72" fmla="*/ 79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86" name="Line 1868"/>
                          <wps:cNvCnPr>
                            <a:cxnSpLocks noChangeShapeType="1"/>
                          </wps:cNvCnPr>
                          <wps:spPr bwMode="auto">
                            <a:xfrm>
                              <a:off x="4942" y="31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87" name="Freeform 1869"/>
                          <wps:cNvSpPr>
                            <a:spLocks noChangeArrowheads="1"/>
                          </wps:cNvSpPr>
                          <wps:spPr bwMode="auto">
                            <a:xfrm>
                              <a:off x="4862" y="3124"/>
                              <a:ext cx="79" cy="78"/>
                            </a:xfrm>
                            <a:custGeom>
                              <a:avLst/>
                              <a:gdLst>
                                <a:gd name="T0" fmla="*/ 79 w 161"/>
                                <a:gd name="T1" fmla="*/ 38 h 157"/>
                                <a:gd name="T2" fmla="*/ 78 w 161"/>
                                <a:gd name="T3" fmla="*/ 32 h 157"/>
                                <a:gd name="T4" fmla="*/ 77 w 161"/>
                                <a:gd name="T5" fmla="*/ 25 h 157"/>
                                <a:gd name="T6" fmla="*/ 74 w 161"/>
                                <a:gd name="T7" fmla="*/ 19 h 157"/>
                                <a:gd name="T8" fmla="*/ 70 w 161"/>
                                <a:gd name="T9" fmla="*/ 14 h 157"/>
                                <a:gd name="T10" fmla="*/ 65 w 161"/>
                                <a:gd name="T11" fmla="*/ 8 h 157"/>
                                <a:gd name="T12" fmla="*/ 58 w 161"/>
                                <a:gd name="T13" fmla="*/ 5 h 157"/>
                                <a:gd name="T14" fmla="*/ 53 w 161"/>
                                <a:gd name="T15" fmla="*/ 2 h 157"/>
                                <a:gd name="T16" fmla="*/ 46 w 161"/>
                                <a:gd name="T17" fmla="*/ 0 h 157"/>
                                <a:gd name="T18" fmla="*/ 32 w 161"/>
                                <a:gd name="T19" fmla="*/ 0 h 157"/>
                                <a:gd name="T20" fmla="*/ 26 w 161"/>
                                <a:gd name="T21" fmla="*/ 2 h 157"/>
                                <a:gd name="T22" fmla="*/ 19 w 161"/>
                                <a:gd name="T23" fmla="*/ 5 h 157"/>
                                <a:gd name="T24" fmla="*/ 14 w 161"/>
                                <a:gd name="T25" fmla="*/ 8 h 157"/>
                                <a:gd name="T26" fmla="*/ 9 w 161"/>
                                <a:gd name="T27" fmla="*/ 14 h 157"/>
                                <a:gd name="T28" fmla="*/ 5 w 161"/>
                                <a:gd name="T29" fmla="*/ 19 h 157"/>
                                <a:gd name="T30" fmla="*/ 2 w 161"/>
                                <a:gd name="T31" fmla="*/ 25 h 157"/>
                                <a:gd name="T32" fmla="*/ 0 w 161"/>
                                <a:gd name="T33" fmla="*/ 32 h 157"/>
                                <a:gd name="T34" fmla="*/ 0 w 161"/>
                                <a:gd name="T35" fmla="*/ 46 h 157"/>
                                <a:gd name="T36" fmla="*/ 2 w 161"/>
                                <a:gd name="T37" fmla="*/ 53 h 157"/>
                                <a:gd name="T38" fmla="*/ 5 w 161"/>
                                <a:gd name="T39" fmla="*/ 59 h 157"/>
                                <a:gd name="T40" fmla="*/ 9 w 161"/>
                                <a:gd name="T41" fmla="*/ 64 h 157"/>
                                <a:gd name="T42" fmla="*/ 14 w 161"/>
                                <a:gd name="T43" fmla="*/ 69 h 157"/>
                                <a:gd name="T44" fmla="*/ 19 w 161"/>
                                <a:gd name="T45" fmla="*/ 73 h 157"/>
                                <a:gd name="T46" fmla="*/ 26 w 161"/>
                                <a:gd name="T47" fmla="*/ 77 h 157"/>
                                <a:gd name="T48" fmla="*/ 32 w 161"/>
                                <a:gd name="T49" fmla="*/ 78 h 157"/>
                                <a:gd name="T50" fmla="*/ 46 w 161"/>
                                <a:gd name="T51" fmla="*/ 78 h 157"/>
                                <a:gd name="T52" fmla="*/ 53 w 161"/>
                                <a:gd name="T53" fmla="*/ 77 h 157"/>
                                <a:gd name="T54" fmla="*/ 58 w 161"/>
                                <a:gd name="T55" fmla="*/ 73 h 157"/>
                                <a:gd name="T56" fmla="*/ 65 w 161"/>
                                <a:gd name="T57" fmla="*/ 69 h 157"/>
                                <a:gd name="T58" fmla="*/ 70 w 161"/>
                                <a:gd name="T59" fmla="*/ 64 h 157"/>
                                <a:gd name="T60" fmla="*/ 74 w 161"/>
                                <a:gd name="T61" fmla="*/ 59 h 157"/>
                                <a:gd name="T62" fmla="*/ 77 w 161"/>
                                <a:gd name="T63" fmla="*/ 53 h 157"/>
                                <a:gd name="T64" fmla="*/ 78 w 161"/>
                                <a:gd name="T65" fmla="*/ 46 h 157"/>
                                <a:gd name="T66" fmla="*/ 79 w 161"/>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88" name="Line 1870"/>
                          <wps:cNvCnPr>
                            <a:cxnSpLocks noChangeShapeType="1"/>
                          </wps:cNvCnPr>
                          <wps:spPr bwMode="auto">
                            <a:xfrm>
                              <a:off x="4978" y="317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89" name="Freeform 1871"/>
                          <wps:cNvSpPr>
                            <a:spLocks noChangeArrowheads="1"/>
                          </wps:cNvSpPr>
                          <wps:spPr bwMode="auto">
                            <a:xfrm>
                              <a:off x="4898" y="3140"/>
                              <a:ext cx="79" cy="78"/>
                            </a:xfrm>
                            <a:custGeom>
                              <a:avLst/>
                              <a:gdLst>
                                <a:gd name="T0" fmla="*/ 79 w 161"/>
                                <a:gd name="T1" fmla="*/ 39 h 160"/>
                                <a:gd name="T2" fmla="*/ 78 w 161"/>
                                <a:gd name="T3" fmla="*/ 33 h 160"/>
                                <a:gd name="T4" fmla="*/ 76 w 161"/>
                                <a:gd name="T5" fmla="*/ 26 h 160"/>
                                <a:gd name="T6" fmla="*/ 73 w 161"/>
                                <a:gd name="T7" fmla="*/ 20 h 160"/>
                                <a:gd name="T8" fmla="*/ 69 w 161"/>
                                <a:gd name="T9" fmla="*/ 14 h 160"/>
                                <a:gd name="T10" fmla="*/ 65 w 161"/>
                                <a:gd name="T11" fmla="*/ 10 h 160"/>
                                <a:gd name="T12" fmla="*/ 59 w 161"/>
                                <a:gd name="T13" fmla="*/ 6 h 160"/>
                                <a:gd name="T14" fmla="*/ 52 w 161"/>
                                <a:gd name="T15" fmla="*/ 2 h 160"/>
                                <a:gd name="T16" fmla="*/ 46 w 161"/>
                                <a:gd name="T17" fmla="*/ 1 h 160"/>
                                <a:gd name="T18" fmla="*/ 39 w 161"/>
                                <a:gd name="T19" fmla="*/ 0 h 160"/>
                                <a:gd name="T20" fmla="*/ 32 w 161"/>
                                <a:gd name="T21" fmla="*/ 1 h 160"/>
                                <a:gd name="T22" fmla="*/ 26 w 161"/>
                                <a:gd name="T23" fmla="*/ 2 h 160"/>
                                <a:gd name="T24" fmla="*/ 20 w 161"/>
                                <a:gd name="T25" fmla="*/ 6 h 160"/>
                                <a:gd name="T26" fmla="*/ 14 w 161"/>
                                <a:gd name="T27" fmla="*/ 10 h 160"/>
                                <a:gd name="T28" fmla="*/ 9 w 161"/>
                                <a:gd name="T29" fmla="*/ 14 h 160"/>
                                <a:gd name="T30" fmla="*/ 5 w 161"/>
                                <a:gd name="T31" fmla="*/ 20 h 160"/>
                                <a:gd name="T32" fmla="*/ 2 w 161"/>
                                <a:gd name="T33" fmla="*/ 26 h 160"/>
                                <a:gd name="T34" fmla="*/ 0 w 161"/>
                                <a:gd name="T35" fmla="*/ 33 h 160"/>
                                <a:gd name="T36" fmla="*/ 0 w 161"/>
                                <a:gd name="T37" fmla="*/ 46 h 160"/>
                                <a:gd name="T38" fmla="*/ 2 w 161"/>
                                <a:gd name="T39" fmla="*/ 53 h 160"/>
                                <a:gd name="T40" fmla="*/ 5 w 161"/>
                                <a:gd name="T41" fmla="*/ 59 h 160"/>
                                <a:gd name="T42" fmla="*/ 9 w 161"/>
                                <a:gd name="T43" fmla="*/ 64 h 160"/>
                                <a:gd name="T44" fmla="*/ 14 w 161"/>
                                <a:gd name="T45" fmla="*/ 69 h 160"/>
                                <a:gd name="T46" fmla="*/ 20 w 161"/>
                                <a:gd name="T47" fmla="*/ 73 h 160"/>
                                <a:gd name="T48" fmla="*/ 26 w 161"/>
                                <a:gd name="T49" fmla="*/ 75 h 160"/>
                                <a:gd name="T50" fmla="*/ 32 w 161"/>
                                <a:gd name="T51" fmla="*/ 78 h 160"/>
                                <a:gd name="T52" fmla="*/ 46 w 161"/>
                                <a:gd name="T53" fmla="*/ 78 h 160"/>
                                <a:gd name="T54" fmla="*/ 52 w 161"/>
                                <a:gd name="T55" fmla="*/ 75 h 160"/>
                                <a:gd name="T56" fmla="*/ 59 w 161"/>
                                <a:gd name="T57" fmla="*/ 73 h 160"/>
                                <a:gd name="T58" fmla="*/ 65 w 161"/>
                                <a:gd name="T59" fmla="*/ 69 h 160"/>
                                <a:gd name="T60" fmla="*/ 69 w 161"/>
                                <a:gd name="T61" fmla="*/ 64 h 160"/>
                                <a:gd name="T62" fmla="*/ 73 w 161"/>
                                <a:gd name="T63" fmla="*/ 59 h 160"/>
                                <a:gd name="T64" fmla="*/ 76 w 161"/>
                                <a:gd name="T65" fmla="*/ 53 h 160"/>
                                <a:gd name="T66" fmla="*/ 78 w 161"/>
                                <a:gd name="T67" fmla="*/ 46 h 160"/>
                                <a:gd name="T68" fmla="*/ 79 w 161"/>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90" name="Line 1872"/>
                          <wps:cNvCnPr>
                            <a:cxnSpLocks noChangeShapeType="1"/>
                          </wps:cNvCnPr>
                          <wps:spPr bwMode="auto">
                            <a:xfrm>
                              <a:off x="4978" y="317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91" name="Freeform 1873"/>
                          <wps:cNvSpPr>
                            <a:spLocks noChangeArrowheads="1"/>
                          </wps:cNvSpPr>
                          <wps:spPr bwMode="auto">
                            <a:xfrm>
                              <a:off x="4898" y="3140"/>
                              <a:ext cx="79" cy="78"/>
                            </a:xfrm>
                            <a:custGeom>
                              <a:avLst/>
                              <a:gdLst>
                                <a:gd name="T0" fmla="*/ 79 w 161"/>
                                <a:gd name="T1" fmla="*/ 39 h 160"/>
                                <a:gd name="T2" fmla="*/ 78 w 161"/>
                                <a:gd name="T3" fmla="*/ 33 h 160"/>
                                <a:gd name="T4" fmla="*/ 76 w 161"/>
                                <a:gd name="T5" fmla="*/ 26 h 160"/>
                                <a:gd name="T6" fmla="*/ 73 w 161"/>
                                <a:gd name="T7" fmla="*/ 20 h 160"/>
                                <a:gd name="T8" fmla="*/ 69 w 161"/>
                                <a:gd name="T9" fmla="*/ 14 h 160"/>
                                <a:gd name="T10" fmla="*/ 65 w 161"/>
                                <a:gd name="T11" fmla="*/ 10 h 160"/>
                                <a:gd name="T12" fmla="*/ 59 w 161"/>
                                <a:gd name="T13" fmla="*/ 6 h 160"/>
                                <a:gd name="T14" fmla="*/ 52 w 161"/>
                                <a:gd name="T15" fmla="*/ 2 h 160"/>
                                <a:gd name="T16" fmla="*/ 46 w 161"/>
                                <a:gd name="T17" fmla="*/ 1 h 160"/>
                                <a:gd name="T18" fmla="*/ 39 w 161"/>
                                <a:gd name="T19" fmla="*/ 0 h 160"/>
                                <a:gd name="T20" fmla="*/ 32 w 161"/>
                                <a:gd name="T21" fmla="*/ 1 h 160"/>
                                <a:gd name="T22" fmla="*/ 26 w 161"/>
                                <a:gd name="T23" fmla="*/ 2 h 160"/>
                                <a:gd name="T24" fmla="*/ 20 w 161"/>
                                <a:gd name="T25" fmla="*/ 6 h 160"/>
                                <a:gd name="T26" fmla="*/ 14 w 161"/>
                                <a:gd name="T27" fmla="*/ 10 h 160"/>
                                <a:gd name="T28" fmla="*/ 9 w 161"/>
                                <a:gd name="T29" fmla="*/ 14 h 160"/>
                                <a:gd name="T30" fmla="*/ 5 w 161"/>
                                <a:gd name="T31" fmla="*/ 20 h 160"/>
                                <a:gd name="T32" fmla="*/ 2 w 161"/>
                                <a:gd name="T33" fmla="*/ 26 h 160"/>
                                <a:gd name="T34" fmla="*/ 0 w 161"/>
                                <a:gd name="T35" fmla="*/ 33 h 160"/>
                                <a:gd name="T36" fmla="*/ 0 w 161"/>
                                <a:gd name="T37" fmla="*/ 46 h 160"/>
                                <a:gd name="T38" fmla="*/ 2 w 161"/>
                                <a:gd name="T39" fmla="*/ 53 h 160"/>
                                <a:gd name="T40" fmla="*/ 5 w 161"/>
                                <a:gd name="T41" fmla="*/ 59 h 160"/>
                                <a:gd name="T42" fmla="*/ 9 w 161"/>
                                <a:gd name="T43" fmla="*/ 64 h 160"/>
                                <a:gd name="T44" fmla="*/ 14 w 161"/>
                                <a:gd name="T45" fmla="*/ 69 h 160"/>
                                <a:gd name="T46" fmla="*/ 20 w 161"/>
                                <a:gd name="T47" fmla="*/ 73 h 160"/>
                                <a:gd name="T48" fmla="*/ 26 w 161"/>
                                <a:gd name="T49" fmla="*/ 75 h 160"/>
                                <a:gd name="T50" fmla="*/ 32 w 161"/>
                                <a:gd name="T51" fmla="*/ 78 h 160"/>
                                <a:gd name="T52" fmla="*/ 46 w 161"/>
                                <a:gd name="T53" fmla="*/ 78 h 160"/>
                                <a:gd name="T54" fmla="*/ 52 w 161"/>
                                <a:gd name="T55" fmla="*/ 75 h 160"/>
                                <a:gd name="T56" fmla="*/ 59 w 161"/>
                                <a:gd name="T57" fmla="*/ 73 h 160"/>
                                <a:gd name="T58" fmla="*/ 65 w 161"/>
                                <a:gd name="T59" fmla="*/ 69 h 160"/>
                                <a:gd name="T60" fmla="*/ 69 w 161"/>
                                <a:gd name="T61" fmla="*/ 64 h 160"/>
                                <a:gd name="T62" fmla="*/ 73 w 161"/>
                                <a:gd name="T63" fmla="*/ 59 h 160"/>
                                <a:gd name="T64" fmla="*/ 76 w 161"/>
                                <a:gd name="T65" fmla="*/ 53 h 160"/>
                                <a:gd name="T66" fmla="*/ 78 w 161"/>
                                <a:gd name="T67" fmla="*/ 46 h 160"/>
                                <a:gd name="T68" fmla="*/ 79 w 161"/>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92" name="Line 1874"/>
                          <wps:cNvCnPr>
                            <a:cxnSpLocks noChangeShapeType="1"/>
                          </wps:cNvCnPr>
                          <wps:spPr bwMode="auto">
                            <a:xfrm>
                              <a:off x="4985" y="317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93" name="Freeform 1875"/>
                          <wps:cNvSpPr>
                            <a:spLocks noChangeArrowheads="1"/>
                          </wps:cNvSpPr>
                          <wps:spPr bwMode="auto">
                            <a:xfrm>
                              <a:off x="4905" y="3140"/>
                              <a:ext cx="79" cy="78"/>
                            </a:xfrm>
                            <a:custGeom>
                              <a:avLst/>
                              <a:gdLst>
                                <a:gd name="T0" fmla="*/ 79 w 160"/>
                                <a:gd name="T1" fmla="*/ 39 h 160"/>
                                <a:gd name="T2" fmla="*/ 78 w 160"/>
                                <a:gd name="T3" fmla="*/ 33 h 160"/>
                                <a:gd name="T4" fmla="*/ 77 w 160"/>
                                <a:gd name="T5" fmla="*/ 26 h 160"/>
                                <a:gd name="T6" fmla="*/ 74 w 160"/>
                                <a:gd name="T7" fmla="*/ 20 h 160"/>
                                <a:gd name="T8" fmla="*/ 70 w 160"/>
                                <a:gd name="T9" fmla="*/ 14 h 160"/>
                                <a:gd name="T10" fmla="*/ 65 w 160"/>
                                <a:gd name="T11" fmla="*/ 10 h 160"/>
                                <a:gd name="T12" fmla="*/ 59 w 160"/>
                                <a:gd name="T13" fmla="*/ 6 h 160"/>
                                <a:gd name="T14" fmla="*/ 53 w 160"/>
                                <a:gd name="T15" fmla="*/ 2 h 160"/>
                                <a:gd name="T16" fmla="*/ 45 w 160"/>
                                <a:gd name="T17" fmla="*/ 1 h 160"/>
                                <a:gd name="T18" fmla="*/ 40 w 160"/>
                                <a:gd name="T19" fmla="*/ 0 h 160"/>
                                <a:gd name="T20" fmla="*/ 32 w 160"/>
                                <a:gd name="T21" fmla="*/ 1 h 160"/>
                                <a:gd name="T22" fmla="*/ 25 w 160"/>
                                <a:gd name="T23" fmla="*/ 2 h 160"/>
                                <a:gd name="T24" fmla="*/ 19 w 160"/>
                                <a:gd name="T25" fmla="*/ 6 h 160"/>
                                <a:gd name="T26" fmla="*/ 14 w 160"/>
                                <a:gd name="T27" fmla="*/ 10 h 160"/>
                                <a:gd name="T28" fmla="*/ 8 w 160"/>
                                <a:gd name="T29" fmla="*/ 14 h 160"/>
                                <a:gd name="T30" fmla="*/ 5 w 160"/>
                                <a:gd name="T31" fmla="*/ 20 h 160"/>
                                <a:gd name="T32" fmla="*/ 2 w 160"/>
                                <a:gd name="T33" fmla="*/ 26 h 160"/>
                                <a:gd name="T34" fmla="*/ 0 w 160"/>
                                <a:gd name="T35" fmla="*/ 33 h 160"/>
                                <a:gd name="T36" fmla="*/ 0 w 160"/>
                                <a:gd name="T37" fmla="*/ 46 h 160"/>
                                <a:gd name="T38" fmla="*/ 2 w 160"/>
                                <a:gd name="T39" fmla="*/ 53 h 160"/>
                                <a:gd name="T40" fmla="*/ 5 w 160"/>
                                <a:gd name="T41" fmla="*/ 59 h 160"/>
                                <a:gd name="T42" fmla="*/ 8 w 160"/>
                                <a:gd name="T43" fmla="*/ 64 h 160"/>
                                <a:gd name="T44" fmla="*/ 14 w 160"/>
                                <a:gd name="T45" fmla="*/ 69 h 160"/>
                                <a:gd name="T46" fmla="*/ 19 w 160"/>
                                <a:gd name="T47" fmla="*/ 73 h 160"/>
                                <a:gd name="T48" fmla="*/ 25 w 160"/>
                                <a:gd name="T49" fmla="*/ 75 h 160"/>
                                <a:gd name="T50" fmla="*/ 32 w 160"/>
                                <a:gd name="T51" fmla="*/ 78 h 160"/>
                                <a:gd name="T52" fmla="*/ 45 w 160"/>
                                <a:gd name="T53" fmla="*/ 78 h 160"/>
                                <a:gd name="T54" fmla="*/ 53 w 160"/>
                                <a:gd name="T55" fmla="*/ 75 h 160"/>
                                <a:gd name="T56" fmla="*/ 59 w 160"/>
                                <a:gd name="T57" fmla="*/ 73 h 160"/>
                                <a:gd name="T58" fmla="*/ 65 w 160"/>
                                <a:gd name="T59" fmla="*/ 69 h 160"/>
                                <a:gd name="T60" fmla="*/ 70 w 160"/>
                                <a:gd name="T61" fmla="*/ 64 h 160"/>
                                <a:gd name="T62" fmla="*/ 74 w 160"/>
                                <a:gd name="T63" fmla="*/ 59 h 160"/>
                                <a:gd name="T64" fmla="*/ 77 w 160"/>
                                <a:gd name="T65" fmla="*/ 53 h 160"/>
                                <a:gd name="T66" fmla="*/ 78 w 160"/>
                                <a:gd name="T67" fmla="*/ 46 h 160"/>
                                <a:gd name="T68" fmla="*/ 79 w 160"/>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94" name="Line 1876"/>
                          <wps:cNvCnPr>
                            <a:cxnSpLocks noChangeShapeType="1"/>
                          </wps:cNvCnPr>
                          <wps:spPr bwMode="auto">
                            <a:xfrm>
                              <a:off x="5000" y="32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95" name="Freeform 1877"/>
                          <wps:cNvSpPr>
                            <a:spLocks noChangeArrowheads="1"/>
                          </wps:cNvSpPr>
                          <wps:spPr bwMode="auto">
                            <a:xfrm>
                              <a:off x="4920" y="3191"/>
                              <a:ext cx="79" cy="78"/>
                            </a:xfrm>
                            <a:custGeom>
                              <a:avLst/>
                              <a:gdLst>
                                <a:gd name="T0" fmla="*/ 79 w 159"/>
                                <a:gd name="T1" fmla="*/ 38 h 158"/>
                                <a:gd name="T2" fmla="*/ 78 w 159"/>
                                <a:gd name="T3" fmla="*/ 32 h 158"/>
                                <a:gd name="T4" fmla="*/ 77 w 159"/>
                                <a:gd name="T5" fmla="*/ 25 h 158"/>
                                <a:gd name="T6" fmla="*/ 75 w 159"/>
                                <a:gd name="T7" fmla="*/ 19 h 158"/>
                                <a:gd name="T8" fmla="*/ 71 w 159"/>
                                <a:gd name="T9" fmla="*/ 14 h 158"/>
                                <a:gd name="T10" fmla="*/ 65 w 159"/>
                                <a:gd name="T11" fmla="*/ 9 h 158"/>
                                <a:gd name="T12" fmla="*/ 60 w 159"/>
                                <a:gd name="T13" fmla="*/ 5 h 158"/>
                                <a:gd name="T14" fmla="*/ 54 w 159"/>
                                <a:gd name="T15" fmla="*/ 1 h 158"/>
                                <a:gd name="T16" fmla="*/ 47 w 159"/>
                                <a:gd name="T17" fmla="*/ 0 h 158"/>
                                <a:gd name="T18" fmla="*/ 32 w 159"/>
                                <a:gd name="T19" fmla="*/ 0 h 158"/>
                                <a:gd name="T20" fmla="*/ 25 w 159"/>
                                <a:gd name="T21" fmla="*/ 1 h 158"/>
                                <a:gd name="T22" fmla="*/ 20 w 159"/>
                                <a:gd name="T23" fmla="*/ 5 h 158"/>
                                <a:gd name="T24" fmla="*/ 14 w 159"/>
                                <a:gd name="T25" fmla="*/ 9 h 158"/>
                                <a:gd name="T26" fmla="*/ 9 w 159"/>
                                <a:gd name="T27" fmla="*/ 14 h 158"/>
                                <a:gd name="T28" fmla="*/ 4 w 159"/>
                                <a:gd name="T29" fmla="*/ 19 h 158"/>
                                <a:gd name="T30" fmla="*/ 2 w 159"/>
                                <a:gd name="T31" fmla="*/ 25 h 158"/>
                                <a:gd name="T32" fmla="*/ 1 w 159"/>
                                <a:gd name="T33" fmla="*/ 32 h 158"/>
                                <a:gd name="T34" fmla="*/ 0 w 159"/>
                                <a:gd name="T35" fmla="*/ 38 h 158"/>
                                <a:gd name="T36" fmla="*/ 1 w 159"/>
                                <a:gd name="T37" fmla="*/ 46 h 158"/>
                                <a:gd name="T38" fmla="*/ 2 w 159"/>
                                <a:gd name="T39" fmla="*/ 53 h 158"/>
                                <a:gd name="T40" fmla="*/ 4 w 159"/>
                                <a:gd name="T41" fmla="*/ 59 h 158"/>
                                <a:gd name="T42" fmla="*/ 9 w 159"/>
                                <a:gd name="T43" fmla="*/ 64 h 158"/>
                                <a:gd name="T44" fmla="*/ 14 w 159"/>
                                <a:gd name="T45" fmla="*/ 69 h 158"/>
                                <a:gd name="T46" fmla="*/ 20 w 159"/>
                                <a:gd name="T47" fmla="*/ 73 h 158"/>
                                <a:gd name="T48" fmla="*/ 25 w 159"/>
                                <a:gd name="T49" fmla="*/ 76 h 158"/>
                                <a:gd name="T50" fmla="*/ 32 w 159"/>
                                <a:gd name="T51" fmla="*/ 78 h 158"/>
                                <a:gd name="T52" fmla="*/ 47 w 159"/>
                                <a:gd name="T53" fmla="*/ 78 h 158"/>
                                <a:gd name="T54" fmla="*/ 54 w 159"/>
                                <a:gd name="T55" fmla="*/ 76 h 158"/>
                                <a:gd name="T56" fmla="*/ 60 w 159"/>
                                <a:gd name="T57" fmla="*/ 73 h 158"/>
                                <a:gd name="T58" fmla="*/ 65 w 159"/>
                                <a:gd name="T59" fmla="*/ 69 h 158"/>
                                <a:gd name="T60" fmla="*/ 71 w 159"/>
                                <a:gd name="T61" fmla="*/ 64 h 158"/>
                                <a:gd name="T62" fmla="*/ 75 w 159"/>
                                <a:gd name="T63" fmla="*/ 59 h 158"/>
                                <a:gd name="T64" fmla="*/ 77 w 159"/>
                                <a:gd name="T65" fmla="*/ 53 h 158"/>
                                <a:gd name="T66" fmla="*/ 78 w 159"/>
                                <a:gd name="T67" fmla="*/ 46 h 158"/>
                                <a:gd name="T68" fmla="*/ 79 w 159"/>
                                <a:gd name="T69" fmla="*/ 3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96" name="Line 1878"/>
                          <wps:cNvCnPr>
                            <a:cxnSpLocks noChangeShapeType="1"/>
                          </wps:cNvCnPr>
                          <wps:spPr bwMode="auto">
                            <a:xfrm>
                              <a:off x="5000" y="32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97" name="Freeform 1879"/>
                          <wps:cNvSpPr>
                            <a:spLocks noChangeArrowheads="1"/>
                          </wps:cNvSpPr>
                          <wps:spPr bwMode="auto">
                            <a:xfrm>
                              <a:off x="4920" y="3191"/>
                              <a:ext cx="79" cy="78"/>
                            </a:xfrm>
                            <a:custGeom>
                              <a:avLst/>
                              <a:gdLst>
                                <a:gd name="T0" fmla="*/ 79 w 159"/>
                                <a:gd name="T1" fmla="*/ 38 h 158"/>
                                <a:gd name="T2" fmla="*/ 78 w 159"/>
                                <a:gd name="T3" fmla="*/ 32 h 158"/>
                                <a:gd name="T4" fmla="*/ 77 w 159"/>
                                <a:gd name="T5" fmla="*/ 25 h 158"/>
                                <a:gd name="T6" fmla="*/ 75 w 159"/>
                                <a:gd name="T7" fmla="*/ 19 h 158"/>
                                <a:gd name="T8" fmla="*/ 71 w 159"/>
                                <a:gd name="T9" fmla="*/ 14 h 158"/>
                                <a:gd name="T10" fmla="*/ 65 w 159"/>
                                <a:gd name="T11" fmla="*/ 9 h 158"/>
                                <a:gd name="T12" fmla="*/ 60 w 159"/>
                                <a:gd name="T13" fmla="*/ 5 h 158"/>
                                <a:gd name="T14" fmla="*/ 54 w 159"/>
                                <a:gd name="T15" fmla="*/ 1 h 158"/>
                                <a:gd name="T16" fmla="*/ 47 w 159"/>
                                <a:gd name="T17" fmla="*/ 0 h 158"/>
                                <a:gd name="T18" fmla="*/ 32 w 159"/>
                                <a:gd name="T19" fmla="*/ 0 h 158"/>
                                <a:gd name="T20" fmla="*/ 25 w 159"/>
                                <a:gd name="T21" fmla="*/ 1 h 158"/>
                                <a:gd name="T22" fmla="*/ 20 w 159"/>
                                <a:gd name="T23" fmla="*/ 5 h 158"/>
                                <a:gd name="T24" fmla="*/ 14 w 159"/>
                                <a:gd name="T25" fmla="*/ 9 h 158"/>
                                <a:gd name="T26" fmla="*/ 9 w 159"/>
                                <a:gd name="T27" fmla="*/ 14 h 158"/>
                                <a:gd name="T28" fmla="*/ 4 w 159"/>
                                <a:gd name="T29" fmla="*/ 19 h 158"/>
                                <a:gd name="T30" fmla="*/ 2 w 159"/>
                                <a:gd name="T31" fmla="*/ 25 h 158"/>
                                <a:gd name="T32" fmla="*/ 1 w 159"/>
                                <a:gd name="T33" fmla="*/ 32 h 158"/>
                                <a:gd name="T34" fmla="*/ 0 w 159"/>
                                <a:gd name="T35" fmla="*/ 38 h 158"/>
                                <a:gd name="T36" fmla="*/ 1 w 159"/>
                                <a:gd name="T37" fmla="*/ 46 h 158"/>
                                <a:gd name="T38" fmla="*/ 2 w 159"/>
                                <a:gd name="T39" fmla="*/ 53 h 158"/>
                                <a:gd name="T40" fmla="*/ 4 w 159"/>
                                <a:gd name="T41" fmla="*/ 59 h 158"/>
                                <a:gd name="T42" fmla="*/ 9 w 159"/>
                                <a:gd name="T43" fmla="*/ 64 h 158"/>
                                <a:gd name="T44" fmla="*/ 14 w 159"/>
                                <a:gd name="T45" fmla="*/ 69 h 158"/>
                                <a:gd name="T46" fmla="*/ 20 w 159"/>
                                <a:gd name="T47" fmla="*/ 73 h 158"/>
                                <a:gd name="T48" fmla="*/ 25 w 159"/>
                                <a:gd name="T49" fmla="*/ 76 h 158"/>
                                <a:gd name="T50" fmla="*/ 32 w 159"/>
                                <a:gd name="T51" fmla="*/ 78 h 158"/>
                                <a:gd name="T52" fmla="*/ 47 w 159"/>
                                <a:gd name="T53" fmla="*/ 78 h 158"/>
                                <a:gd name="T54" fmla="*/ 54 w 159"/>
                                <a:gd name="T55" fmla="*/ 76 h 158"/>
                                <a:gd name="T56" fmla="*/ 60 w 159"/>
                                <a:gd name="T57" fmla="*/ 73 h 158"/>
                                <a:gd name="T58" fmla="*/ 65 w 159"/>
                                <a:gd name="T59" fmla="*/ 69 h 158"/>
                                <a:gd name="T60" fmla="*/ 71 w 159"/>
                                <a:gd name="T61" fmla="*/ 64 h 158"/>
                                <a:gd name="T62" fmla="*/ 75 w 159"/>
                                <a:gd name="T63" fmla="*/ 59 h 158"/>
                                <a:gd name="T64" fmla="*/ 77 w 159"/>
                                <a:gd name="T65" fmla="*/ 53 h 158"/>
                                <a:gd name="T66" fmla="*/ 78 w 159"/>
                                <a:gd name="T67" fmla="*/ 46 h 158"/>
                                <a:gd name="T68" fmla="*/ 79 w 159"/>
                                <a:gd name="T69" fmla="*/ 3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3998" name="Line 1880"/>
                          <wps:cNvCnPr>
                            <a:cxnSpLocks noChangeShapeType="1"/>
                          </wps:cNvCnPr>
                          <wps:spPr bwMode="auto">
                            <a:xfrm>
                              <a:off x="5023" y="323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3999" name="Freeform 1881"/>
                          <wps:cNvSpPr>
                            <a:spLocks noChangeArrowheads="1"/>
                          </wps:cNvSpPr>
                          <wps:spPr bwMode="auto">
                            <a:xfrm>
                              <a:off x="4943" y="3191"/>
                              <a:ext cx="79" cy="78"/>
                            </a:xfrm>
                            <a:custGeom>
                              <a:avLst/>
                              <a:gdLst>
                                <a:gd name="T0" fmla="*/ 79 w 158"/>
                                <a:gd name="T1" fmla="*/ 38 h 158"/>
                                <a:gd name="T2" fmla="*/ 79 w 158"/>
                                <a:gd name="T3" fmla="*/ 32 h 158"/>
                                <a:gd name="T4" fmla="*/ 77 w 158"/>
                                <a:gd name="T5" fmla="*/ 25 h 158"/>
                                <a:gd name="T6" fmla="*/ 74 w 158"/>
                                <a:gd name="T7" fmla="*/ 19 h 158"/>
                                <a:gd name="T8" fmla="*/ 70 w 158"/>
                                <a:gd name="T9" fmla="*/ 14 h 158"/>
                                <a:gd name="T10" fmla="*/ 65 w 158"/>
                                <a:gd name="T11" fmla="*/ 9 h 158"/>
                                <a:gd name="T12" fmla="*/ 60 w 158"/>
                                <a:gd name="T13" fmla="*/ 5 h 158"/>
                                <a:gd name="T14" fmla="*/ 53 w 158"/>
                                <a:gd name="T15" fmla="*/ 1 h 158"/>
                                <a:gd name="T16" fmla="*/ 47 w 158"/>
                                <a:gd name="T17" fmla="*/ 0 h 158"/>
                                <a:gd name="T18" fmla="*/ 32 w 158"/>
                                <a:gd name="T19" fmla="*/ 0 h 158"/>
                                <a:gd name="T20" fmla="*/ 26 w 158"/>
                                <a:gd name="T21" fmla="*/ 1 h 158"/>
                                <a:gd name="T22" fmla="*/ 19 w 158"/>
                                <a:gd name="T23" fmla="*/ 5 h 158"/>
                                <a:gd name="T24" fmla="*/ 15 w 158"/>
                                <a:gd name="T25" fmla="*/ 9 h 158"/>
                                <a:gd name="T26" fmla="*/ 10 w 158"/>
                                <a:gd name="T27" fmla="*/ 14 h 158"/>
                                <a:gd name="T28" fmla="*/ 5 w 158"/>
                                <a:gd name="T29" fmla="*/ 19 h 158"/>
                                <a:gd name="T30" fmla="*/ 2 w 158"/>
                                <a:gd name="T31" fmla="*/ 25 h 158"/>
                                <a:gd name="T32" fmla="*/ 0 w 158"/>
                                <a:gd name="T33" fmla="*/ 32 h 158"/>
                                <a:gd name="T34" fmla="*/ 0 w 158"/>
                                <a:gd name="T35" fmla="*/ 46 h 158"/>
                                <a:gd name="T36" fmla="*/ 2 w 158"/>
                                <a:gd name="T37" fmla="*/ 53 h 158"/>
                                <a:gd name="T38" fmla="*/ 5 w 158"/>
                                <a:gd name="T39" fmla="*/ 59 h 158"/>
                                <a:gd name="T40" fmla="*/ 10 w 158"/>
                                <a:gd name="T41" fmla="*/ 64 h 158"/>
                                <a:gd name="T42" fmla="*/ 15 w 158"/>
                                <a:gd name="T43" fmla="*/ 69 h 158"/>
                                <a:gd name="T44" fmla="*/ 19 w 158"/>
                                <a:gd name="T45" fmla="*/ 73 h 158"/>
                                <a:gd name="T46" fmla="*/ 26 w 158"/>
                                <a:gd name="T47" fmla="*/ 76 h 158"/>
                                <a:gd name="T48" fmla="*/ 32 w 158"/>
                                <a:gd name="T49" fmla="*/ 78 h 158"/>
                                <a:gd name="T50" fmla="*/ 47 w 158"/>
                                <a:gd name="T51" fmla="*/ 78 h 158"/>
                                <a:gd name="T52" fmla="*/ 53 w 158"/>
                                <a:gd name="T53" fmla="*/ 76 h 158"/>
                                <a:gd name="T54" fmla="*/ 60 w 158"/>
                                <a:gd name="T55" fmla="*/ 73 h 158"/>
                                <a:gd name="T56" fmla="*/ 65 w 158"/>
                                <a:gd name="T57" fmla="*/ 69 h 158"/>
                                <a:gd name="T58" fmla="*/ 70 w 158"/>
                                <a:gd name="T59" fmla="*/ 64 h 158"/>
                                <a:gd name="T60" fmla="*/ 74 w 158"/>
                                <a:gd name="T61" fmla="*/ 59 h 158"/>
                                <a:gd name="T62" fmla="*/ 77 w 158"/>
                                <a:gd name="T63" fmla="*/ 53 h 158"/>
                                <a:gd name="T64" fmla="*/ 79 w 158"/>
                                <a:gd name="T65" fmla="*/ 46 h 158"/>
                                <a:gd name="T66" fmla="*/ 79 w 158"/>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00" name="Line 1882"/>
                          <wps:cNvCnPr>
                            <a:cxnSpLocks noChangeShapeType="1"/>
                          </wps:cNvCnPr>
                          <wps:spPr bwMode="auto">
                            <a:xfrm>
                              <a:off x="5046" y="324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01" name="Freeform 1883"/>
                          <wps:cNvSpPr>
                            <a:spLocks noChangeArrowheads="1"/>
                          </wps:cNvSpPr>
                          <wps:spPr bwMode="auto">
                            <a:xfrm>
                              <a:off x="4965" y="3208"/>
                              <a:ext cx="80" cy="79"/>
                            </a:xfrm>
                            <a:custGeom>
                              <a:avLst/>
                              <a:gdLst>
                                <a:gd name="T0" fmla="*/ 80 w 160"/>
                                <a:gd name="T1" fmla="*/ 40 h 160"/>
                                <a:gd name="T2" fmla="*/ 79 w 160"/>
                                <a:gd name="T3" fmla="*/ 32 h 160"/>
                                <a:gd name="T4" fmla="*/ 78 w 160"/>
                                <a:gd name="T5" fmla="*/ 26 h 160"/>
                                <a:gd name="T6" fmla="*/ 75 w 160"/>
                                <a:gd name="T7" fmla="*/ 19 h 160"/>
                                <a:gd name="T8" fmla="*/ 71 w 160"/>
                                <a:gd name="T9" fmla="*/ 14 h 160"/>
                                <a:gd name="T10" fmla="*/ 66 w 160"/>
                                <a:gd name="T11" fmla="*/ 8 h 160"/>
                                <a:gd name="T12" fmla="*/ 60 w 160"/>
                                <a:gd name="T13" fmla="*/ 5 h 160"/>
                                <a:gd name="T14" fmla="*/ 55 w 160"/>
                                <a:gd name="T15" fmla="*/ 2 h 160"/>
                                <a:gd name="T16" fmla="*/ 47 w 160"/>
                                <a:gd name="T17" fmla="*/ 0 h 160"/>
                                <a:gd name="T18" fmla="*/ 33 w 160"/>
                                <a:gd name="T19" fmla="*/ 0 h 160"/>
                                <a:gd name="T20" fmla="*/ 26 w 160"/>
                                <a:gd name="T21" fmla="*/ 2 h 160"/>
                                <a:gd name="T22" fmla="*/ 20 w 160"/>
                                <a:gd name="T23" fmla="*/ 5 h 160"/>
                                <a:gd name="T24" fmla="*/ 15 w 160"/>
                                <a:gd name="T25" fmla="*/ 8 h 160"/>
                                <a:gd name="T26" fmla="*/ 9 w 160"/>
                                <a:gd name="T27" fmla="*/ 14 h 160"/>
                                <a:gd name="T28" fmla="*/ 5 w 160"/>
                                <a:gd name="T29" fmla="*/ 19 h 160"/>
                                <a:gd name="T30" fmla="*/ 3 w 160"/>
                                <a:gd name="T31" fmla="*/ 26 h 160"/>
                                <a:gd name="T32" fmla="*/ 0 w 160"/>
                                <a:gd name="T33" fmla="*/ 32 h 160"/>
                                <a:gd name="T34" fmla="*/ 0 w 160"/>
                                <a:gd name="T35" fmla="*/ 45 h 160"/>
                                <a:gd name="T36" fmla="*/ 3 w 160"/>
                                <a:gd name="T37" fmla="*/ 53 h 160"/>
                                <a:gd name="T38" fmla="*/ 5 w 160"/>
                                <a:gd name="T39" fmla="*/ 59 h 160"/>
                                <a:gd name="T40" fmla="*/ 9 w 160"/>
                                <a:gd name="T41" fmla="*/ 65 h 160"/>
                                <a:gd name="T42" fmla="*/ 15 w 160"/>
                                <a:gd name="T43" fmla="*/ 70 h 160"/>
                                <a:gd name="T44" fmla="*/ 20 w 160"/>
                                <a:gd name="T45" fmla="*/ 74 h 160"/>
                                <a:gd name="T46" fmla="*/ 26 w 160"/>
                                <a:gd name="T47" fmla="*/ 77 h 160"/>
                                <a:gd name="T48" fmla="*/ 33 w 160"/>
                                <a:gd name="T49" fmla="*/ 78 h 160"/>
                                <a:gd name="T50" fmla="*/ 40 w 160"/>
                                <a:gd name="T51" fmla="*/ 79 h 160"/>
                                <a:gd name="T52" fmla="*/ 47 w 160"/>
                                <a:gd name="T53" fmla="*/ 78 h 160"/>
                                <a:gd name="T54" fmla="*/ 55 w 160"/>
                                <a:gd name="T55" fmla="*/ 77 h 160"/>
                                <a:gd name="T56" fmla="*/ 60 w 160"/>
                                <a:gd name="T57" fmla="*/ 74 h 160"/>
                                <a:gd name="T58" fmla="*/ 66 w 160"/>
                                <a:gd name="T59" fmla="*/ 70 h 160"/>
                                <a:gd name="T60" fmla="*/ 71 w 160"/>
                                <a:gd name="T61" fmla="*/ 65 h 160"/>
                                <a:gd name="T62" fmla="*/ 75 w 160"/>
                                <a:gd name="T63" fmla="*/ 59 h 160"/>
                                <a:gd name="T64" fmla="*/ 78 w 160"/>
                                <a:gd name="T65" fmla="*/ 53 h 160"/>
                                <a:gd name="T66" fmla="*/ 79 w 160"/>
                                <a:gd name="T67" fmla="*/ 45 h 160"/>
                                <a:gd name="T68" fmla="*/ 80 w 160"/>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02" name="Line 1884"/>
                          <wps:cNvCnPr>
                            <a:cxnSpLocks noChangeShapeType="1"/>
                          </wps:cNvCnPr>
                          <wps:spPr bwMode="auto">
                            <a:xfrm>
                              <a:off x="5104" y="331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03" name="Freeform 1885"/>
                          <wps:cNvSpPr>
                            <a:spLocks noChangeArrowheads="1"/>
                          </wps:cNvSpPr>
                          <wps:spPr bwMode="auto">
                            <a:xfrm>
                              <a:off x="5024" y="3278"/>
                              <a:ext cx="79" cy="79"/>
                            </a:xfrm>
                            <a:custGeom>
                              <a:avLst/>
                              <a:gdLst>
                                <a:gd name="T0" fmla="*/ 79 w 161"/>
                                <a:gd name="T1" fmla="*/ 40 h 161"/>
                                <a:gd name="T2" fmla="*/ 78 w 161"/>
                                <a:gd name="T3" fmla="*/ 32 h 161"/>
                                <a:gd name="T4" fmla="*/ 77 w 161"/>
                                <a:gd name="T5" fmla="*/ 26 h 161"/>
                                <a:gd name="T6" fmla="*/ 74 w 161"/>
                                <a:gd name="T7" fmla="*/ 19 h 161"/>
                                <a:gd name="T8" fmla="*/ 70 w 161"/>
                                <a:gd name="T9" fmla="*/ 14 h 161"/>
                                <a:gd name="T10" fmla="*/ 65 w 161"/>
                                <a:gd name="T11" fmla="*/ 9 h 161"/>
                                <a:gd name="T12" fmla="*/ 60 w 161"/>
                                <a:gd name="T13" fmla="*/ 5 h 161"/>
                                <a:gd name="T14" fmla="*/ 53 w 161"/>
                                <a:gd name="T15" fmla="*/ 3 h 161"/>
                                <a:gd name="T16" fmla="*/ 47 w 161"/>
                                <a:gd name="T17" fmla="*/ 0 h 161"/>
                                <a:gd name="T18" fmla="*/ 32 w 161"/>
                                <a:gd name="T19" fmla="*/ 0 h 161"/>
                                <a:gd name="T20" fmla="*/ 26 w 161"/>
                                <a:gd name="T21" fmla="*/ 3 h 161"/>
                                <a:gd name="T22" fmla="*/ 19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40 h 161"/>
                                <a:gd name="T36" fmla="*/ 1 w 161"/>
                                <a:gd name="T37" fmla="*/ 46 h 161"/>
                                <a:gd name="T38" fmla="*/ 2 w 161"/>
                                <a:gd name="T39" fmla="*/ 53 h 161"/>
                                <a:gd name="T40" fmla="*/ 5 w 161"/>
                                <a:gd name="T41" fmla="*/ 58 h 161"/>
                                <a:gd name="T42" fmla="*/ 9 w 161"/>
                                <a:gd name="T43" fmla="*/ 65 h 161"/>
                                <a:gd name="T44" fmla="*/ 14 w 161"/>
                                <a:gd name="T45" fmla="*/ 70 h 161"/>
                                <a:gd name="T46" fmla="*/ 19 w 161"/>
                                <a:gd name="T47" fmla="*/ 74 h 161"/>
                                <a:gd name="T48" fmla="*/ 26 w 161"/>
                                <a:gd name="T49" fmla="*/ 77 h 161"/>
                                <a:gd name="T50" fmla="*/ 32 w 161"/>
                                <a:gd name="T51" fmla="*/ 78 h 161"/>
                                <a:gd name="T52" fmla="*/ 40 w 161"/>
                                <a:gd name="T53" fmla="*/ 79 h 161"/>
                                <a:gd name="T54" fmla="*/ 47 w 161"/>
                                <a:gd name="T55" fmla="*/ 78 h 161"/>
                                <a:gd name="T56" fmla="*/ 53 w 161"/>
                                <a:gd name="T57" fmla="*/ 77 h 161"/>
                                <a:gd name="T58" fmla="*/ 60 w 161"/>
                                <a:gd name="T59" fmla="*/ 74 h 161"/>
                                <a:gd name="T60" fmla="*/ 65 w 161"/>
                                <a:gd name="T61" fmla="*/ 70 h 161"/>
                                <a:gd name="T62" fmla="*/ 70 w 161"/>
                                <a:gd name="T63" fmla="*/ 65 h 161"/>
                                <a:gd name="T64" fmla="*/ 74 w 161"/>
                                <a:gd name="T65" fmla="*/ 58 h 161"/>
                                <a:gd name="T66" fmla="*/ 77 w 161"/>
                                <a:gd name="T67" fmla="*/ 53 h 161"/>
                                <a:gd name="T68" fmla="*/ 78 w 161"/>
                                <a:gd name="T69" fmla="*/ 46 h 161"/>
                                <a:gd name="T70" fmla="*/ 79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04" name="Line 1886"/>
                          <wps:cNvCnPr>
                            <a:cxnSpLocks noChangeShapeType="1"/>
                          </wps:cNvCnPr>
                          <wps:spPr bwMode="auto">
                            <a:xfrm>
                              <a:off x="5126" y="333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05" name="Freeform 1887"/>
                          <wps:cNvSpPr>
                            <a:spLocks noChangeArrowheads="1"/>
                          </wps:cNvSpPr>
                          <wps:spPr bwMode="auto">
                            <a:xfrm>
                              <a:off x="5047" y="3296"/>
                              <a:ext cx="78" cy="78"/>
                            </a:xfrm>
                            <a:custGeom>
                              <a:avLst/>
                              <a:gdLst>
                                <a:gd name="T0" fmla="*/ 78 w 158"/>
                                <a:gd name="T1" fmla="*/ 38 h 157"/>
                                <a:gd name="T2" fmla="*/ 78 w 158"/>
                                <a:gd name="T3" fmla="*/ 32 h 157"/>
                                <a:gd name="T4" fmla="*/ 75 w 158"/>
                                <a:gd name="T5" fmla="*/ 26 h 157"/>
                                <a:gd name="T6" fmla="*/ 73 w 158"/>
                                <a:gd name="T7" fmla="*/ 19 h 157"/>
                                <a:gd name="T8" fmla="*/ 69 w 158"/>
                                <a:gd name="T9" fmla="*/ 14 h 157"/>
                                <a:gd name="T10" fmla="*/ 64 w 158"/>
                                <a:gd name="T11" fmla="*/ 9 h 157"/>
                                <a:gd name="T12" fmla="*/ 59 w 158"/>
                                <a:gd name="T13" fmla="*/ 5 h 157"/>
                                <a:gd name="T14" fmla="*/ 52 w 158"/>
                                <a:gd name="T15" fmla="*/ 1 h 157"/>
                                <a:gd name="T16" fmla="*/ 46 w 158"/>
                                <a:gd name="T17" fmla="*/ 0 h 157"/>
                                <a:gd name="T18" fmla="*/ 32 w 158"/>
                                <a:gd name="T19" fmla="*/ 0 h 157"/>
                                <a:gd name="T20" fmla="*/ 25 w 158"/>
                                <a:gd name="T21" fmla="*/ 1 h 157"/>
                                <a:gd name="T22" fmla="*/ 19 w 158"/>
                                <a:gd name="T23" fmla="*/ 5 h 157"/>
                                <a:gd name="T24" fmla="*/ 13 w 158"/>
                                <a:gd name="T25" fmla="*/ 9 h 157"/>
                                <a:gd name="T26" fmla="*/ 9 w 158"/>
                                <a:gd name="T27" fmla="*/ 14 h 157"/>
                                <a:gd name="T28" fmla="*/ 5 w 158"/>
                                <a:gd name="T29" fmla="*/ 19 h 157"/>
                                <a:gd name="T30" fmla="*/ 1 w 158"/>
                                <a:gd name="T31" fmla="*/ 26 h 157"/>
                                <a:gd name="T32" fmla="*/ 0 w 158"/>
                                <a:gd name="T33" fmla="*/ 32 h 157"/>
                                <a:gd name="T34" fmla="*/ 0 w 158"/>
                                <a:gd name="T35" fmla="*/ 46 h 157"/>
                                <a:gd name="T36" fmla="*/ 1 w 158"/>
                                <a:gd name="T37" fmla="*/ 53 h 157"/>
                                <a:gd name="T38" fmla="*/ 5 w 158"/>
                                <a:gd name="T39" fmla="*/ 59 h 157"/>
                                <a:gd name="T40" fmla="*/ 9 w 158"/>
                                <a:gd name="T41" fmla="*/ 64 h 157"/>
                                <a:gd name="T42" fmla="*/ 13 w 158"/>
                                <a:gd name="T43" fmla="*/ 70 h 157"/>
                                <a:gd name="T44" fmla="*/ 19 w 158"/>
                                <a:gd name="T45" fmla="*/ 73 h 157"/>
                                <a:gd name="T46" fmla="*/ 25 w 158"/>
                                <a:gd name="T47" fmla="*/ 76 h 157"/>
                                <a:gd name="T48" fmla="*/ 32 w 158"/>
                                <a:gd name="T49" fmla="*/ 78 h 157"/>
                                <a:gd name="T50" fmla="*/ 46 w 158"/>
                                <a:gd name="T51" fmla="*/ 78 h 157"/>
                                <a:gd name="T52" fmla="*/ 52 w 158"/>
                                <a:gd name="T53" fmla="*/ 76 h 157"/>
                                <a:gd name="T54" fmla="*/ 59 w 158"/>
                                <a:gd name="T55" fmla="*/ 73 h 157"/>
                                <a:gd name="T56" fmla="*/ 64 w 158"/>
                                <a:gd name="T57" fmla="*/ 70 h 157"/>
                                <a:gd name="T58" fmla="*/ 69 w 158"/>
                                <a:gd name="T59" fmla="*/ 64 h 157"/>
                                <a:gd name="T60" fmla="*/ 73 w 158"/>
                                <a:gd name="T61" fmla="*/ 59 h 157"/>
                                <a:gd name="T62" fmla="*/ 75 w 158"/>
                                <a:gd name="T63" fmla="*/ 53 h 157"/>
                                <a:gd name="T64" fmla="*/ 78 w 158"/>
                                <a:gd name="T65" fmla="*/ 46 h 157"/>
                                <a:gd name="T66" fmla="*/ 78 w 158"/>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06" name="Line 1888"/>
                          <wps:cNvCnPr>
                            <a:cxnSpLocks noChangeShapeType="1"/>
                          </wps:cNvCnPr>
                          <wps:spPr bwMode="auto">
                            <a:xfrm>
                              <a:off x="5140" y="333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07" name="Freeform 1889"/>
                          <wps:cNvSpPr>
                            <a:spLocks noChangeArrowheads="1"/>
                          </wps:cNvSpPr>
                          <wps:spPr bwMode="auto">
                            <a:xfrm>
                              <a:off x="5060" y="3296"/>
                              <a:ext cx="79" cy="78"/>
                            </a:xfrm>
                            <a:custGeom>
                              <a:avLst/>
                              <a:gdLst>
                                <a:gd name="T0" fmla="*/ 79 w 161"/>
                                <a:gd name="T1" fmla="*/ 38 h 157"/>
                                <a:gd name="T2" fmla="*/ 78 w 161"/>
                                <a:gd name="T3" fmla="*/ 32 h 157"/>
                                <a:gd name="T4" fmla="*/ 76 w 161"/>
                                <a:gd name="T5" fmla="*/ 26 h 157"/>
                                <a:gd name="T6" fmla="*/ 74 w 161"/>
                                <a:gd name="T7" fmla="*/ 19 h 157"/>
                                <a:gd name="T8" fmla="*/ 70 w 161"/>
                                <a:gd name="T9" fmla="*/ 14 h 157"/>
                                <a:gd name="T10" fmla="*/ 65 w 161"/>
                                <a:gd name="T11" fmla="*/ 9 h 157"/>
                                <a:gd name="T12" fmla="*/ 58 w 161"/>
                                <a:gd name="T13" fmla="*/ 5 h 157"/>
                                <a:gd name="T14" fmla="*/ 53 w 161"/>
                                <a:gd name="T15" fmla="*/ 1 h 157"/>
                                <a:gd name="T16" fmla="*/ 46 w 161"/>
                                <a:gd name="T17" fmla="*/ 0 h 157"/>
                                <a:gd name="T18" fmla="*/ 32 w 161"/>
                                <a:gd name="T19" fmla="*/ 0 h 157"/>
                                <a:gd name="T20" fmla="*/ 25 w 161"/>
                                <a:gd name="T21" fmla="*/ 1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6 h 157"/>
                                <a:gd name="T36" fmla="*/ 2 w 161"/>
                                <a:gd name="T37" fmla="*/ 53 h 157"/>
                                <a:gd name="T38" fmla="*/ 5 w 161"/>
                                <a:gd name="T39" fmla="*/ 59 h 157"/>
                                <a:gd name="T40" fmla="*/ 9 w 161"/>
                                <a:gd name="T41" fmla="*/ 64 h 157"/>
                                <a:gd name="T42" fmla="*/ 14 w 161"/>
                                <a:gd name="T43" fmla="*/ 70 h 157"/>
                                <a:gd name="T44" fmla="*/ 19 w 161"/>
                                <a:gd name="T45" fmla="*/ 73 h 157"/>
                                <a:gd name="T46" fmla="*/ 25 w 161"/>
                                <a:gd name="T47" fmla="*/ 76 h 157"/>
                                <a:gd name="T48" fmla="*/ 32 w 161"/>
                                <a:gd name="T49" fmla="*/ 78 h 157"/>
                                <a:gd name="T50" fmla="*/ 46 w 161"/>
                                <a:gd name="T51" fmla="*/ 78 h 157"/>
                                <a:gd name="T52" fmla="*/ 53 w 161"/>
                                <a:gd name="T53" fmla="*/ 76 h 157"/>
                                <a:gd name="T54" fmla="*/ 58 w 161"/>
                                <a:gd name="T55" fmla="*/ 73 h 157"/>
                                <a:gd name="T56" fmla="*/ 65 w 161"/>
                                <a:gd name="T57" fmla="*/ 70 h 157"/>
                                <a:gd name="T58" fmla="*/ 70 w 161"/>
                                <a:gd name="T59" fmla="*/ 64 h 157"/>
                                <a:gd name="T60" fmla="*/ 74 w 161"/>
                                <a:gd name="T61" fmla="*/ 59 h 157"/>
                                <a:gd name="T62" fmla="*/ 76 w 161"/>
                                <a:gd name="T63" fmla="*/ 53 h 157"/>
                                <a:gd name="T64" fmla="*/ 78 w 161"/>
                                <a:gd name="T65" fmla="*/ 46 h 157"/>
                                <a:gd name="T66" fmla="*/ 79 w 161"/>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08" name="Line 1890"/>
                          <wps:cNvCnPr>
                            <a:cxnSpLocks noChangeShapeType="1"/>
                          </wps:cNvCnPr>
                          <wps:spPr bwMode="auto">
                            <a:xfrm>
                              <a:off x="5184" y="34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09" name="Freeform 1891"/>
                          <wps:cNvSpPr>
                            <a:spLocks noChangeArrowheads="1"/>
                          </wps:cNvSpPr>
                          <wps:spPr bwMode="auto">
                            <a:xfrm>
                              <a:off x="5105" y="3422"/>
                              <a:ext cx="78" cy="77"/>
                            </a:xfrm>
                            <a:custGeom>
                              <a:avLst/>
                              <a:gdLst>
                                <a:gd name="T0" fmla="*/ 78 w 157"/>
                                <a:gd name="T1" fmla="*/ 38 h 158"/>
                                <a:gd name="T2" fmla="*/ 78 w 157"/>
                                <a:gd name="T3" fmla="*/ 32 h 158"/>
                                <a:gd name="T4" fmla="*/ 77 w 157"/>
                                <a:gd name="T5" fmla="*/ 25 h 158"/>
                                <a:gd name="T6" fmla="*/ 73 w 157"/>
                                <a:gd name="T7" fmla="*/ 19 h 158"/>
                                <a:gd name="T8" fmla="*/ 69 w 157"/>
                                <a:gd name="T9" fmla="*/ 14 h 158"/>
                                <a:gd name="T10" fmla="*/ 65 w 157"/>
                                <a:gd name="T11" fmla="*/ 9 h 158"/>
                                <a:gd name="T12" fmla="*/ 59 w 157"/>
                                <a:gd name="T13" fmla="*/ 5 h 158"/>
                                <a:gd name="T14" fmla="*/ 52 w 157"/>
                                <a:gd name="T15" fmla="*/ 2 h 158"/>
                                <a:gd name="T16" fmla="*/ 46 w 157"/>
                                <a:gd name="T17" fmla="*/ 0 h 158"/>
                                <a:gd name="T18" fmla="*/ 32 w 157"/>
                                <a:gd name="T19" fmla="*/ 0 h 158"/>
                                <a:gd name="T20" fmla="*/ 25 w 157"/>
                                <a:gd name="T21" fmla="*/ 2 h 158"/>
                                <a:gd name="T22" fmla="*/ 19 w 157"/>
                                <a:gd name="T23" fmla="*/ 5 h 158"/>
                                <a:gd name="T24" fmla="*/ 14 w 157"/>
                                <a:gd name="T25" fmla="*/ 9 h 158"/>
                                <a:gd name="T26" fmla="*/ 9 w 157"/>
                                <a:gd name="T27" fmla="*/ 14 h 158"/>
                                <a:gd name="T28" fmla="*/ 4 w 157"/>
                                <a:gd name="T29" fmla="*/ 19 h 158"/>
                                <a:gd name="T30" fmla="*/ 2 w 157"/>
                                <a:gd name="T31" fmla="*/ 25 h 158"/>
                                <a:gd name="T32" fmla="*/ 0 w 157"/>
                                <a:gd name="T33" fmla="*/ 32 h 158"/>
                                <a:gd name="T34" fmla="*/ 0 w 157"/>
                                <a:gd name="T35" fmla="*/ 45 h 158"/>
                                <a:gd name="T36" fmla="*/ 2 w 157"/>
                                <a:gd name="T37" fmla="*/ 51 h 158"/>
                                <a:gd name="T38" fmla="*/ 4 w 157"/>
                                <a:gd name="T39" fmla="*/ 58 h 158"/>
                                <a:gd name="T40" fmla="*/ 9 w 157"/>
                                <a:gd name="T41" fmla="*/ 64 h 158"/>
                                <a:gd name="T42" fmla="*/ 14 w 157"/>
                                <a:gd name="T43" fmla="*/ 68 h 158"/>
                                <a:gd name="T44" fmla="*/ 19 w 157"/>
                                <a:gd name="T45" fmla="*/ 72 h 158"/>
                                <a:gd name="T46" fmla="*/ 25 w 157"/>
                                <a:gd name="T47" fmla="*/ 76 h 158"/>
                                <a:gd name="T48" fmla="*/ 32 w 157"/>
                                <a:gd name="T49" fmla="*/ 77 h 158"/>
                                <a:gd name="T50" fmla="*/ 46 w 157"/>
                                <a:gd name="T51" fmla="*/ 77 h 158"/>
                                <a:gd name="T52" fmla="*/ 52 w 157"/>
                                <a:gd name="T53" fmla="*/ 76 h 158"/>
                                <a:gd name="T54" fmla="*/ 59 w 157"/>
                                <a:gd name="T55" fmla="*/ 72 h 158"/>
                                <a:gd name="T56" fmla="*/ 65 w 157"/>
                                <a:gd name="T57" fmla="*/ 68 h 158"/>
                                <a:gd name="T58" fmla="*/ 69 w 157"/>
                                <a:gd name="T59" fmla="*/ 64 h 158"/>
                                <a:gd name="T60" fmla="*/ 73 w 157"/>
                                <a:gd name="T61" fmla="*/ 58 h 158"/>
                                <a:gd name="T62" fmla="*/ 77 w 157"/>
                                <a:gd name="T63" fmla="*/ 51 h 158"/>
                                <a:gd name="T64" fmla="*/ 78 w 157"/>
                                <a:gd name="T65" fmla="*/ 45 h 158"/>
                                <a:gd name="T66" fmla="*/ 78 w 157"/>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10" name="Line 1892"/>
                          <wps:cNvCnPr>
                            <a:cxnSpLocks noChangeShapeType="1"/>
                          </wps:cNvCnPr>
                          <wps:spPr bwMode="auto">
                            <a:xfrm>
                              <a:off x="5295" y="355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11" name="Freeform 1893"/>
                          <wps:cNvSpPr>
                            <a:spLocks noChangeArrowheads="1"/>
                          </wps:cNvSpPr>
                          <wps:spPr bwMode="auto">
                            <a:xfrm>
                              <a:off x="5215" y="3512"/>
                              <a:ext cx="79" cy="79"/>
                            </a:xfrm>
                            <a:custGeom>
                              <a:avLst/>
                              <a:gdLst>
                                <a:gd name="T0" fmla="*/ 79 w 159"/>
                                <a:gd name="T1" fmla="*/ 40 h 160"/>
                                <a:gd name="T2" fmla="*/ 78 w 159"/>
                                <a:gd name="T3" fmla="*/ 32 h 160"/>
                                <a:gd name="T4" fmla="*/ 77 w 159"/>
                                <a:gd name="T5" fmla="*/ 26 h 160"/>
                                <a:gd name="T6" fmla="*/ 74 w 159"/>
                                <a:gd name="T7" fmla="*/ 19 h 160"/>
                                <a:gd name="T8" fmla="*/ 69 w 159"/>
                                <a:gd name="T9" fmla="*/ 14 h 160"/>
                                <a:gd name="T10" fmla="*/ 65 w 159"/>
                                <a:gd name="T11" fmla="*/ 9 h 160"/>
                                <a:gd name="T12" fmla="*/ 59 w 159"/>
                                <a:gd name="T13" fmla="*/ 5 h 160"/>
                                <a:gd name="T14" fmla="*/ 52 w 159"/>
                                <a:gd name="T15" fmla="*/ 2 h 160"/>
                                <a:gd name="T16" fmla="*/ 46 w 159"/>
                                <a:gd name="T17" fmla="*/ 0 h 160"/>
                                <a:gd name="T18" fmla="*/ 32 w 159"/>
                                <a:gd name="T19" fmla="*/ 0 h 160"/>
                                <a:gd name="T20" fmla="*/ 25 w 159"/>
                                <a:gd name="T21" fmla="*/ 2 h 160"/>
                                <a:gd name="T22" fmla="*/ 19 w 159"/>
                                <a:gd name="T23" fmla="*/ 5 h 160"/>
                                <a:gd name="T24" fmla="*/ 14 w 159"/>
                                <a:gd name="T25" fmla="*/ 9 h 160"/>
                                <a:gd name="T26" fmla="*/ 8 w 159"/>
                                <a:gd name="T27" fmla="*/ 14 h 160"/>
                                <a:gd name="T28" fmla="*/ 4 w 159"/>
                                <a:gd name="T29" fmla="*/ 19 h 160"/>
                                <a:gd name="T30" fmla="*/ 2 w 159"/>
                                <a:gd name="T31" fmla="*/ 26 h 160"/>
                                <a:gd name="T32" fmla="*/ 0 w 159"/>
                                <a:gd name="T33" fmla="*/ 32 h 160"/>
                                <a:gd name="T34" fmla="*/ 0 w 159"/>
                                <a:gd name="T35" fmla="*/ 46 h 160"/>
                                <a:gd name="T36" fmla="*/ 2 w 159"/>
                                <a:gd name="T37" fmla="*/ 52 h 160"/>
                                <a:gd name="T38" fmla="*/ 4 w 159"/>
                                <a:gd name="T39" fmla="*/ 59 h 160"/>
                                <a:gd name="T40" fmla="*/ 8 w 159"/>
                                <a:gd name="T41" fmla="*/ 65 h 160"/>
                                <a:gd name="T42" fmla="*/ 14 w 159"/>
                                <a:gd name="T43" fmla="*/ 69 h 160"/>
                                <a:gd name="T44" fmla="*/ 19 w 159"/>
                                <a:gd name="T45" fmla="*/ 74 h 160"/>
                                <a:gd name="T46" fmla="*/ 25 w 159"/>
                                <a:gd name="T47" fmla="*/ 77 h 160"/>
                                <a:gd name="T48" fmla="*/ 32 w 159"/>
                                <a:gd name="T49" fmla="*/ 78 h 160"/>
                                <a:gd name="T50" fmla="*/ 39 w 159"/>
                                <a:gd name="T51" fmla="*/ 79 h 160"/>
                                <a:gd name="T52" fmla="*/ 46 w 159"/>
                                <a:gd name="T53" fmla="*/ 78 h 160"/>
                                <a:gd name="T54" fmla="*/ 52 w 159"/>
                                <a:gd name="T55" fmla="*/ 77 h 160"/>
                                <a:gd name="T56" fmla="*/ 59 w 159"/>
                                <a:gd name="T57" fmla="*/ 74 h 160"/>
                                <a:gd name="T58" fmla="*/ 65 w 159"/>
                                <a:gd name="T59" fmla="*/ 69 h 160"/>
                                <a:gd name="T60" fmla="*/ 69 w 159"/>
                                <a:gd name="T61" fmla="*/ 65 h 160"/>
                                <a:gd name="T62" fmla="*/ 74 w 159"/>
                                <a:gd name="T63" fmla="*/ 59 h 160"/>
                                <a:gd name="T64" fmla="*/ 77 w 159"/>
                                <a:gd name="T65" fmla="*/ 52 h 160"/>
                                <a:gd name="T66" fmla="*/ 78 w 159"/>
                                <a:gd name="T67" fmla="*/ 46 h 160"/>
                                <a:gd name="T68" fmla="*/ 79 w 159"/>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12" name="Line 1894"/>
                          <wps:cNvCnPr>
                            <a:cxnSpLocks noChangeShapeType="1"/>
                          </wps:cNvCnPr>
                          <wps:spPr bwMode="auto">
                            <a:xfrm>
                              <a:off x="5363" y="36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13" name="Freeform 1895"/>
                          <wps:cNvSpPr>
                            <a:spLocks noChangeArrowheads="1"/>
                          </wps:cNvSpPr>
                          <wps:spPr bwMode="auto">
                            <a:xfrm>
                              <a:off x="5283" y="3604"/>
                              <a:ext cx="79" cy="78"/>
                            </a:xfrm>
                            <a:custGeom>
                              <a:avLst/>
                              <a:gdLst>
                                <a:gd name="T0" fmla="*/ 79 w 161"/>
                                <a:gd name="T1" fmla="*/ 38 h 157"/>
                                <a:gd name="T2" fmla="*/ 77 w 161"/>
                                <a:gd name="T3" fmla="*/ 32 h 157"/>
                                <a:gd name="T4" fmla="*/ 76 w 161"/>
                                <a:gd name="T5" fmla="*/ 25 h 157"/>
                                <a:gd name="T6" fmla="*/ 74 w 161"/>
                                <a:gd name="T7" fmla="*/ 19 h 157"/>
                                <a:gd name="T8" fmla="*/ 70 w 161"/>
                                <a:gd name="T9" fmla="*/ 14 h 157"/>
                                <a:gd name="T10" fmla="*/ 64 w 161"/>
                                <a:gd name="T11" fmla="*/ 9 h 157"/>
                                <a:gd name="T12" fmla="*/ 58 w 161"/>
                                <a:gd name="T13" fmla="*/ 5 h 157"/>
                                <a:gd name="T14" fmla="*/ 53 w 161"/>
                                <a:gd name="T15" fmla="*/ 2 h 157"/>
                                <a:gd name="T16" fmla="*/ 46 w 161"/>
                                <a:gd name="T17" fmla="*/ 0 h 157"/>
                                <a:gd name="T18" fmla="*/ 32 w 161"/>
                                <a:gd name="T19" fmla="*/ 0 h 157"/>
                                <a:gd name="T20" fmla="*/ 25 w 161"/>
                                <a:gd name="T21" fmla="*/ 2 h 157"/>
                                <a:gd name="T22" fmla="*/ 19 w 161"/>
                                <a:gd name="T23" fmla="*/ 5 h 157"/>
                                <a:gd name="T24" fmla="*/ 14 w 161"/>
                                <a:gd name="T25" fmla="*/ 9 h 157"/>
                                <a:gd name="T26" fmla="*/ 9 w 161"/>
                                <a:gd name="T27" fmla="*/ 14 h 157"/>
                                <a:gd name="T28" fmla="*/ 5 w 161"/>
                                <a:gd name="T29" fmla="*/ 19 h 157"/>
                                <a:gd name="T30" fmla="*/ 2 w 161"/>
                                <a:gd name="T31" fmla="*/ 25 h 157"/>
                                <a:gd name="T32" fmla="*/ 1 w 161"/>
                                <a:gd name="T33" fmla="*/ 32 h 157"/>
                                <a:gd name="T34" fmla="*/ 0 w 161"/>
                                <a:gd name="T35" fmla="*/ 38 h 157"/>
                                <a:gd name="T36" fmla="*/ 1 w 161"/>
                                <a:gd name="T37" fmla="*/ 46 h 157"/>
                                <a:gd name="T38" fmla="*/ 2 w 161"/>
                                <a:gd name="T39" fmla="*/ 52 h 157"/>
                                <a:gd name="T40" fmla="*/ 5 w 161"/>
                                <a:gd name="T41" fmla="*/ 59 h 157"/>
                                <a:gd name="T42" fmla="*/ 9 w 161"/>
                                <a:gd name="T43" fmla="*/ 65 h 157"/>
                                <a:gd name="T44" fmla="*/ 14 w 161"/>
                                <a:gd name="T45" fmla="*/ 70 h 157"/>
                                <a:gd name="T46" fmla="*/ 19 w 161"/>
                                <a:gd name="T47" fmla="*/ 73 h 157"/>
                                <a:gd name="T48" fmla="*/ 25 w 161"/>
                                <a:gd name="T49" fmla="*/ 77 h 157"/>
                                <a:gd name="T50" fmla="*/ 32 w 161"/>
                                <a:gd name="T51" fmla="*/ 78 h 157"/>
                                <a:gd name="T52" fmla="*/ 46 w 161"/>
                                <a:gd name="T53" fmla="*/ 78 h 157"/>
                                <a:gd name="T54" fmla="*/ 53 w 161"/>
                                <a:gd name="T55" fmla="*/ 77 h 157"/>
                                <a:gd name="T56" fmla="*/ 58 w 161"/>
                                <a:gd name="T57" fmla="*/ 73 h 157"/>
                                <a:gd name="T58" fmla="*/ 64 w 161"/>
                                <a:gd name="T59" fmla="*/ 70 h 157"/>
                                <a:gd name="T60" fmla="*/ 70 w 161"/>
                                <a:gd name="T61" fmla="*/ 65 h 157"/>
                                <a:gd name="T62" fmla="*/ 74 w 161"/>
                                <a:gd name="T63" fmla="*/ 59 h 157"/>
                                <a:gd name="T64" fmla="*/ 76 w 161"/>
                                <a:gd name="T65" fmla="*/ 52 h 157"/>
                                <a:gd name="T66" fmla="*/ 77 w 161"/>
                                <a:gd name="T67" fmla="*/ 46 h 157"/>
                                <a:gd name="T68" fmla="*/ 79 w 161"/>
                                <a:gd name="T69" fmla="*/ 38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14" name="Line 1896"/>
                          <wps:cNvCnPr>
                            <a:cxnSpLocks noChangeShapeType="1"/>
                          </wps:cNvCnPr>
                          <wps:spPr bwMode="auto">
                            <a:xfrm>
                              <a:off x="5378" y="36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15" name="Freeform 1897"/>
                          <wps:cNvSpPr>
                            <a:spLocks noChangeArrowheads="1"/>
                          </wps:cNvSpPr>
                          <wps:spPr bwMode="auto">
                            <a:xfrm>
                              <a:off x="5298" y="3622"/>
                              <a:ext cx="79" cy="79"/>
                            </a:xfrm>
                            <a:custGeom>
                              <a:avLst/>
                              <a:gdLst>
                                <a:gd name="T0" fmla="*/ 79 w 161"/>
                                <a:gd name="T1" fmla="*/ 40 h 160"/>
                                <a:gd name="T2" fmla="*/ 78 w 161"/>
                                <a:gd name="T3" fmla="*/ 32 h 160"/>
                                <a:gd name="T4" fmla="*/ 77 w 161"/>
                                <a:gd name="T5" fmla="*/ 26 h 160"/>
                                <a:gd name="T6" fmla="*/ 74 w 161"/>
                                <a:gd name="T7" fmla="*/ 19 h 160"/>
                                <a:gd name="T8" fmla="*/ 70 w 161"/>
                                <a:gd name="T9" fmla="*/ 14 h 160"/>
                                <a:gd name="T10" fmla="*/ 65 w 161"/>
                                <a:gd name="T11" fmla="*/ 9 h 160"/>
                                <a:gd name="T12" fmla="*/ 60 w 161"/>
                                <a:gd name="T13" fmla="*/ 5 h 160"/>
                                <a:gd name="T14" fmla="*/ 54 w 161"/>
                                <a:gd name="T15" fmla="*/ 2 h 160"/>
                                <a:gd name="T16" fmla="*/ 47 w 161"/>
                                <a:gd name="T17" fmla="*/ 1 h 160"/>
                                <a:gd name="T18" fmla="*/ 40 w 161"/>
                                <a:gd name="T19" fmla="*/ 0 h 160"/>
                                <a:gd name="T20" fmla="*/ 33 w 161"/>
                                <a:gd name="T21" fmla="*/ 1 h 160"/>
                                <a:gd name="T22" fmla="*/ 26 w 161"/>
                                <a:gd name="T23" fmla="*/ 2 h 160"/>
                                <a:gd name="T24" fmla="*/ 21 w 161"/>
                                <a:gd name="T25" fmla="*/ 5 h 160"/>
                                <a:gd name="T26" fmla="*/ 15 w 161"/>
                                <a:gd name="T27" fmla="*/ 9 h 160"/>
                                <a:gd name="T28" fmla="*/ 9 w 161"/>
                                <a:gd name="T29" fmla="*/ 14 h 160"/>
                                <a:gd name="T30" fmla="*/ 5 w 161"/>
                                <a:gd name="T31" fmla="*/ 19 h 160"/>
                                <a:gd name="T32" fmla="*/ 3 w 161"/>
                                <a:gd name="T33" fmla="*/ 26 h 160"/>
                                <a:gd name="T34" fmla="*/ 1 w 161"/>
                                <a:gd name="T35" fmla="*/ 32 h 160"/>
                                <a:gd name="T36" fmla="*/ 0 w 161"/>
                                <a:gd name="T37" fmla="*/ 40 h 160"/>
                                <a:gd name="T38" fmla="*/ 1 w 161"/>
                                <a:gd name="T39" fmla="*/ 47 h 160"/>
                                <a:gd name="T40" fmla="*/ 3 w 161"/>
                                <a:gd name="T41" fmla="*/ 54 h 160"/>
                                <a:gd name="T42" fmla="*/ 5 w 161"/>
                                <a:gd name="T43" fmla="*/ 60 h 160"/>
                                <a:gd name="T44" fmla="*/ 9 w 161"/>
                                <a:gd name="T45" fmla="*/ 65 h 160"/>
                                <a:gd name="T46" fmla="*/ 15 w 161"/>
                                <a:gd name="T47" fmla="*/ 70 h 160"/>
                                <a:gd name="T48" fmla="*/ 21 w 161"/>
                                <a:gd name="T49" fmla="*/ 74 h 160"/>
                                <a:gd name="T50" fmla="*/ 26 w 161"/>
                                <a:gd name="T51" fmla="*/ 77 h 160"/>
                                <a:gd name="T52" fmla="*/ 33 w 161"/>
                                <a:gd name="T53" fmla="*/ 78 h 160"/>
                                <a:gd name="T54" fmla="*/ 40 w 161"/>
                                <a:gd name="T55" fmla="*/ 79 h 160"/>
                                <a:gd name="T56" fmla="*/ 47 w 161"/>
                                <a:gd name="T57" fmla="*/ 78 h 160"/>
                                <a:gd name="T58" fmla="*/ 54 w 161"/>
                                <a:gd name="T59" fmla="*/ 77 h 160"/>
                                <a:gd name="T60" fmla="*/ 60 w 161"/>
                                <a:gd name="T61" fmla="*/ 74 h 160"/>
                                <a:gd name="T62" fmla="*/ 65 w 161"/>
                                <a:gd name="T63" fmla="*/ 70 h 160"/>
                                <a:gd name="T64" fmla="*/ 70 w 161"/>
                                <a:gd name="T65" fmla="*/ 65 h 160"/>
                                <a:gd name="T66" fmla="*/ 74 w 161"/>
                                <a:gd name="T67" fmla="*/ 60 h 160"/>
                                <a:gd name="T68" fmla="*/ 77 w 161"/>
                                <a:gd name="T69" fmla="*/ 54 h 160"/>
                                <a:gd name="T70" fmla="*/ 78 w 161"/>
                                <a:gd name="T71" fmla="*/ 47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16" name="Line 1898"/>
                          <wps:cNvCnPr>
                            <a:cxnSpLocks noChangeShapeType="1"/>
                          </wps:cNvCnPr>
                          <wps:spPr bwMode="auto">
                            <a:xfrm>
                              <a:off x="5408" y="36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17" name="Freeform 1899"/>
                          <wps:cNvSpPr>
                            <a:spLocks noChangeArrowheads="1"/>
                          </wps:cNvSpPr>
                          <wps:spPr bwMode="auto">
                            <a:xfrm>
                              <a:off x="5327" y="3622"/>
                              <a:ext cx="80" cy="79"/>
                            </a:xfrm>
                            <a:custGeom>
                              <a:avLst/>
                              <a:gdLst>
                                <a:gd name="T0" fmla="*/ 80 w 160"/>
                                <a:gd name="T1" fmla="*/ 40 h 160"/>
                                <a:gd name="T2" fmla="*/ 79 w 160"/>
                                <a:gd name="T3" fmla="*/ 32 h 160"/>
                                <a:gd name="T4" fmla="*/ 78 w 160"/>
                                <a:gd name="T5" fmla="*/ 26 h 160"/>
                                <a:gd name="T6" fmla="*/ 74 w 160"/>
                                <a:gd name="T7" fmla="*/ 19 h 160"/>
                                <a:gd name="T8" fmla="*/ 70 w 160"/>
                                <a:gd name="T9" fmla="*/ 14 h 160"/>
                                <a:gd name="T10" fmla="*/ 66 w 160"/>
                                <a:gd name="T11" fmla="*/ 9 h 160"/>
                                <a:gd name="T12" fmla="*/ 60 w 160"/>
                                <a:gd name="T13" fmla="*/ 5 h 160"/>
                                <a:gd name="T14" fmla="*/ 53 w 160"/>
                                <a:gd name="T15" fmla="*/ 2 h 160"/>
                                <a:gd name="T16" fmla="*/ 47 w 160"/>
                                <a:gd name="T17" fmla="*/ 1 h 160"/>
                                <a:gd name="T18" fmla="*/ 40 w 160"/>
                                <a:gd name="T19" fmla="*/ 0 h 160"/>
                                <a:gd name="T20" fmla="*/ 33 w 160"/>
                                <a:gd name="T21" fmla="*/ 1 h 160"/>
                                <a:gd name="T22" fmla="*/ 26 w 160"/>
                                <a:gd name="T23" fmla="*/ 2 h 160"/>
                                <a:gd name="T24" fmla="*/ 20 w 160"/>
                                <a:gd name="T25" fmla="*/ 5 h 160"/>
                                <a:gd name="T26" fmla="*/ 15 w 160"/>
                                <a:gd name="T27" fmla="*/ 9 h 160"/>
                                <a:gd name="T28" fmla="*/ 9 w 160"/>
                                <a:gd name="T29" fmla="*/ 14 h 160"/>
                                <a:gd name="T30" fmla="*/ 5 w 160"/>
                                <a:gd name="T31" fmla="*/ 19 h 160"/>
                                <a:gd name="T32" fmla="*/ 3 w 160"/>
                                <a:gd name="T33" fmla="*/ 26 h 160"/>
                                <a:gd name="T34" fmla="*/ 0 w 160"/>
                                <a:gd name="T35" fmla="*/ 32 h 160"/>
                                <a:gd name="T36" fmla="*/ 0 w 160"/>
                                <a:gd name="T37" fmla="*/ 47 h 160"/>
                                <a:gd name="T38" fmla="*/ 3 w 160"/>
                                <a:gd name="T39" fmla="*/ 54 h 160"/>
                                <a:gd name="T40" fmla="*/ 5 w 160"/>
                                <a:gd name="T41" fmla="*/ 60 h 160"/>
                                <a:gd name="T42" fmla="*/ 9 w 160"/>
                                <a:gd name="T43" fmla="*/ 65 h 160"/>
                                <a:gd name="T44" fmla="*/ 15 w 160"/>
                                <a:gd name="T45" fmla="*/ 70 h 160"/>
                                <a:gd name="T46" fmla="*/ 20 w 160"/>
                                <a:gd name="T47" fmla="*/ 74 h 160"/>
                                <a:gd name="T48" fmla="*/ 26 w 160"/>
                                <a:gd name="T49" fmla="*/ 77 h 160"/>
                                <a:gd name="T50" fmla="*/ 33 w 160"/>
                                <a:gd name="T51" fmla="*/ 78 h 160"/>
                                <a:gd name="T52" fmla="*/ 40 w 160"/>
                                <a:gd name="T53" fmla="*/ 79 h 160"/>
                                <a:gd name="T54" fmla="*/ 47 w 160"/>
                                <a:gd name="T55" fmla="*/ 78 h 160"/>
                                <a:gd name="T56" fmla="*/ 53 w 160"/>
                                <a:gd name="T57" fmla="*/ 77 h 160"/>
                                <a:gd name="T58" fmla="*/ 60 w 160"/>
                                <a:gd name="T59" fmla="*/ 74 h 160"/>
                                <a:gd name="T60" fmla="*/ 66 w 160"/>
                                <a:gd name="T61" fmla="*/ 70 h 160"/>
                                <a:gd name="T62" fmla="*/ 70 w 160"/>
                                <a:gd name="T63" fmla="*/ 65 h 160"/>
                                <a:gd name="T64" fmla="*/ 74 w 160"/>
                                <a:gd name="T65" fmla="*/ 60 h 160"/>
                                <a:gd name="T66" fmla="*/ 78 w 160"/>
                                <a:gd name="T67" fmla="*/ 54 h 160"/>
                                <a:gd name="T68" fmla="*/ 79 w 160"/>
                                <a:gd name="T69" fmla="*/ 47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18" name="Line 1900"/>
                          <wps:cNvCnPr>
                            <a:cxnSpLocks noChangeShapeType="1"/>
                          </wps:cNvCnPr>
                          <wps:spPr bwMode="auto">
                            <a:xfrm>
                              <a:off x="5450" y="36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19" name="Freeform 1901"/>
                          <wps:cNvSpPr>
                            <a:spLocks noChangeArrowheads="1"/>
                          </wps:cNvSpPr>
                          <wps:spPr bwMode="auto">
                            <a:xfrm>
                              <a:off x="5370" y="3622"/>
                              <a:ext cx="79" cy="79"/>
                            </a:xfrm>
                            <a:custGeom>
                              <a:avLst/>
                              <a:gdLst>
                                <a:gd name="T0" fmla="*/ 79 w 161"/>
                                <a:gd name="T1" fmla="*/ 40 h 160"/>
                                <a:gd name="T2" fmla="*/ 78 w 161"/>
                                <a:gd name="T3" fmla="*/ 32 h 160"/>
                                <a:gd name="T4" fmla="*/ 76 w 161"/>
                                <a:gd name="T5" fmla="*/ 26 h 160"/>
                                <a:gd name="T6" fmla="*/ 73 w 161"/>
                                <a:gd name="T7" fmla="*/ 19 h 160"/>
                                <a:gd name="T8" fmla="*/ 69 w 161"/>
                                <a:gd name="T9" fmla="*/ 14 h 160"/>
                                <a:gd name="T10" fmla="*/ 65 w 161"/>
                                <a:gd name="T11" fmla="*/ 9 h 160"/>
                                <a:gd name="T12" fmla="*/ 59 w 161"/>
                                <a:gd name="T13" fmla="*/ 5 h 160"/>
                                <a:gd name="T14" fmla="*/ 52 w 161"/>
                                <a:gd name="T15" fmla="*/ 2 h 160"/>
                                <a:gd name="T16" fmla="*/ 46 w 161"/>
                                <a:gd name="T17" fmla="*/ 1 h 160"/>
                                <a:gd name="T18" fmla="*/ 39 w 161"/>
                                <a:gd name="T19" fmla="*/ 0 h 160"/>
                                <a:gd name="T20" fmla="*/ 32 w 161"/>
                                <a:gd name="T21" fmla="*/ 1 h 160"/>
                                <a:gd name="T22" fmla="*/ 26 w 161"/>
                                <a:gd name="T23" fmla="*/ 2 h 160"/>
                                <a:gd name="T24" fmla="*/ 20 w 161"/>
                                <a:gd name="T25" fmla="*/ 5 h 160"/>
                                <a:gd name="T26" fmla="*/ 14 w 161"/>
                                <a:gd name="T27" fmla="*/ 9 h 160"/>
                                <a:gd name="T28" fmla="*/ 9 w 161"/>
                                <a:gd name="T29" fmla="*/ 14 h 160"/>
                                <a:gd name="T30" fmla="*/ 5 w 161"/>
                                <a:gd name="T31" fmla="*/ 19 h 160"/>
                                <a:gd name="T32" fmla="*/ 2 w 161"/>
                                <a:gd name="T33" fmla="*/ 26 h 160"/>
                                <a:gd name="T34" fmla="*/ 0 w 161"/>
                                <a:gd name="T35" fmla="*/ 32 h 160"/>
                                <a:gd name="T36" fmla="*/ 0 w 161"/>
                                <a:gd name="T37" fmla="*/ 47 h 160"/>
                                <a:gd name="T38" fmla="*/ 2 w 161"/>
                                <a:gd name="T39" fmla="*/ 54 h 160"/>
                                <a:gd name="T40" fmla="*/ 5 w 161"/>
                                <a:gd name="T41" fmla="*/ 60 h 160"/>
                                <a:gd name="T42" fmla="*/ 9 w 161"/>
                                <a:gd name="T43" fmla="*/ 65 h 160"/>
                                <a:gd name="T44" fmla="*/ 14 w 161"/>
                                <a:gd name="T45" fmla="*/ 70 h 160"/>
                                <a:gd name="T46" fmla="*/ 20 w 161"/>
                                <a:gd name="T47" fmla="*/ 74 h 160"/>
                                <a:gd name="T48" fmla="*/ 26 w 161"/>
                                <a:gd name="T49" fmla="*/ 77 h 160"/>
                                <a:gd name="T50" fmla="*/ 32 w 161"/>
                                <a:gd name="T51" fmla="*/ 78 h 160"/>
                                <a:gd name="T52" fmla="*/ 39 w 161"/>
                                <a:gd name="T53" fmla="*/ 79 h 160"/>
                                <a:gd name="T54" fmla="*/ 46 w 161"/>
                                <a:gd name="T55" fmla="*/ 78 h 160"/>
                                <a:gd name="T56" fmla="*/ 52 w 161"/>
                                <a:gd name="T57" fmla="*/ 77 h 160"/>
                                <a:gd name="T58" fmla="*/ 59 w 161"/>
                                <a:gd name="T59" fmla="*/ 74 h 160"/>
                                <a:gd name="T60" fmla="*/ 65 w 161"/>
                                <a:gd name="T61" fmla="*/ 70 h 160"/>
                                <a:gd name="T62" fmla="*/ 69 w 161"/>
                                <a:gd name="T63" fmla="*/ 65 h 160"/>
                                <a:gd name="T64" fmla="*/ 73 w 161"/>
                                <a:gd name="T65" fmla="*/ 60 h 160"/>
                                <a:gd name="T66" fmla="*/ 76 w 161"/>
                                <a:gd name="T67" fmla="*/ 54 h 160"/>
                                <a:gd name="T68" fmla="*/ 78 w 161"/>
                                <a:gd name="T69" fmla="*/ 47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20" name="Line 1902"/>
                          <wps:cNvCnPr>
                            <a:cxnSpLocks noChangeShapeType="1"/>
                          </wps:cNvCnPr>
                          <wps:spPr bwMode="auto">
                            <a:xfrm>
                              <a:off x="5460" y="36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21" name="Freeform 1903"/>
                          <wps:cNvSpPr>
                            <a:spLocks noChangeArrowheads="1"/>
                          </wps:cNvSpPr>
                          <wps:spPr bwMode="auto">
                            <a:xfrm>
                              <a:off x="5379" y="3622"/>
                              <a:ext cx="80" cy="79"/>
                            </a:xfrm>
                            <a:custGeom>
                              <a:avLst/>
                              <a:gdLst>
                                <a:gd name="T0" fmla="*/ 80 w 160"/>
                                <a:gd name="T1" fmla="*/ 40 h 160"/>
                                <a:gd name="T2" fmla="*/ 79 w 160"/>
                                <a:gd name="T3" fmla="*/ 32 h 160"/>
                                <a:gd name="T4" fmla="*/ 78 w 160"/>
                                <a:gd name="T5" fmla="*/ 26 h 160"/>
                                <a:gd name="T6" fmla="*/ 74 w 160"/>
                                <a:gd name="T7" fmla="*/ 19 h 160"/>
                                <a:gd name="T8" fmla="*/ 70 w 160"/>
                                <a:gd name="T9" fmla="*/ 14 h 160"/>
                                <a:gd name="T10" fmla="*/ 66 w 160"/>
                                <a:gd name="T11" fmla="*/ 9 h 160"/>
                                <a:gd name="T12" fmla="*/ 60 w 160"/>
                                <a:gd name="T13" fmla="*/ 5 h 160"/>
                                <a:gd name="T14" fmla="*/ 53 w 160"/>
                                <a:gd name="T15" fmla="*/ 2 h 160"/>
                                <a:gd name="T16" fmla="*/ 47 w 160"/>
                                <a:gd name="T17" fmla="*/ 1 h 160"/>
                                <a:gd name="T18" fmla="*/ 40 w 160"/>
                                <a:gd name="T19" fmla="*/ 0 h 160"/>
                                <a:gd name="T20" fmla="*/ 33 w 160"/>
                                <a:gd name="T21" fmla="*/ 1 h 160"/>
                                <a:gd name="T22" fmla="*/ 26 w 160"/>
                                <a:gd name="T23" fmla="*/ 2 h 160"/>
                                <a:gd name="T24" fmla="*/ 19 w 160"/>
                                <a:gd name="T25" fmla="*/ 5 h 160"/>
                                <a:gd name="T26" fmla="*/ 14 w 160"/>
                                <a:gd name="T27" fmla="*/ 9 h 160"/>
                                <a:gd name="T28" fmla="*/ 9 w 160"/>
                                <a:gd name="T29" fmla="*/ 14 h 160"/>
                                <a:gd name="T30" fmla="*/ 5 w 160"/>
                                <a:gd name="T31" fmla="*/ 19 h 160"/>
                                <a:gd name="T32" fmla="*/ 3 w 160"/>
                                <a:gd name="T33" fmla="*/ 26 h 160"/>
                                <a:gd name="T34" fmla="*/ 0 w 160"/>
                                <a:gd name="T35" fmla="*/ 32 h 160"/>
                                <a:gd name="T36" fmla="*/ 0 w 160"/>
                                <a:gd name="T37" fmla="*/ 47 h 160"/>
                                <a:gd name="T38" fmla="*/ 3 w 160"/>
                                <a:gd name="T39" fmla="*/ 54 h 160"/>
                                <a:gd name="T40" fmla="*/ 5 w 160"/>
                                <a:gd name="T41" fmla="*/ 60 h 160"/>
                                <a:gd name="T42" fmla="*/ 9 w 160"/>
                                <a:gd name="T43" fmla="*/ 65 h 160"/>
                                <a:gd name="T44" fmla="*/ 14 w 160"/>
                                <a:gd name="T45" fmla="*/ 70 h 160"/>
                                <a:gd name="T46" fmla="*/ 19 w 160"/>
                                <a:gd name="T47" fmla="*/ 74 h 160"/>
                                <a:gd name="T48" fmla="*/ 26 w 160"/>
                                <a:gd name="T49" fmla="*/ 77 h 160"/>
                                <a:gd name="T50" fmla="*/ 33 w 160"/>
                                <a:gd name="T51" fmla="*/ 78 h 160"/>
                                <a:gd name="T52" fmla="*/ 40 w 160"/>
                                <a:gd name="T53" fmla="*/ 79 h 160"/>
                                <a:gd name="T54" fmla="*/ 47 w 160"/>
                                <a:gd name="T55" fmla="*/ 78 h 160"/>
                                <a:gd name="T56" fmla="*/ 53 w 160"/>
                                <a:gd name="T57" fmla="*/ 77 h 160"/>
                                <a:gd name="T58" fmla="*/ 60 w 160"/>
                                <a:gd name="T59" fmla="*/ 74 h 160"/>
                                <a:gd name="T60" fmla="*/ 66 w 160"/>
                                <a:gd name="T61" fmla="*/ 70 h 160"/>
                                <a:gd name="T62" fmla="*/ 70 w 160"/>
                                <a:gd name="T63" fmla="*/ 65 h 160"/>
                                <a:gd name="T64" fmla="*/ 74 w 160"/>
                                <a:gd name="T65" fmla="*/ 60 h 160"/>
                                <a:gd name="T66" fmla="*/ 78 w 160"/>
                                <a:gd name="T67" fmla="*/ 54 h 160"/>
                                <a:gd name="T68" fmla="*/ 79 w 160"/>
                                <a:gd name="T69" fmla="*/ 47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22" name="Line 1904"/>
                          <wps:cNvCnPr>
                            <a:cxnSpLocks noChangeShapeType="1"/>
                          </wps:cNvCnPr>
                          <wps:spPr bwMode="auto">
                            <a:xfrm>
                              <a:off x="5518" y="370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23" name="Freeform 1905"/>
                          <wps:cNvSpPr>
                            <a:spLocks noChangeArrowheads="1"/>
                          </wps:cNvSpPr>
                          <wps:spPr bwMode="auto">
                            <a:xfrm>
                              <a:off x="5437" y="3661"/>
                              <a:ext cx="80" cy="79"/>
                            </a:xfrm>
                            <a:custGeom>
                              <a:avLst/>
                              <a:gdLst>
                                <a:gd name="T0" fmla="*/ 80 w 160"/>
                                <a:gd name="T1" fmla="*/ 40 h 160"/>
                                <a:gd name="T2" fmla="*/ 79 w 160"/>
                                <a:gd name="T3" fmla="*/ 32 h 160"/>
                                <a:gd name="T4" fmla="*/ 78 w 160"/>
                                <a:gd name="T5" fmla="*/ 26 h 160"/>
                                <a:gd name="T6" fmla="*/ 75 w 160"/>
                                <a:gd name="T7" fmla="*/ 19 h 160"/>
                                <a:gd name="T8" fmla="*/ 71 w 160"/>
                                <a:gd name="T9" fmla="*/ 14 h 160"/>
                                <a:gd name="T10" fmla="*/ 66 w 160"/>
                                <a:gd name="T11" fmla="*/ 8 h 160"/>
                                <a:gd name="T12" fmla="*/ 60 w 160"/>
                                <a:gd name="T13" fmla="*/ 5 h 160"/>
                                <a:gd name="T14" fmla="*/ 55 w 160"/>
                                <a:gd name="T15" fmla="*/ 2 h 160"/>
                                <a:gd name="T16" fmla="*/ 47 w 160"/>
                                <a:gd name="T17" fmla="*/ 1 h 160"/>
                                <a:gd name="T18" fmla="*/ 40 w 160"/>
                                <a:gd name="T19" fmla="*/ 0 h 160"/>
                                <a:gd name="T20" fmla="*/ 33 w 160"/>
                                <a:gd name="T21" fmla="*/ 1 h 160"/>
                                <a:gd name="T22" fmla="*/ 26 w 160"/>
                                <a:gd name="T23" fmla="*/ 2 h 160"/>
                                <a:gd name="T24" fmla="*/ 20 w 160"/>
                                <a:gd name="T25" fmla="*/ 5 h 160"/>
                                <a:gd name="T26" fmla="*/ 15 w 160"/>
                                <a:gd name="T27" fmla="*/ 8 h 160"/>
                                <a:gd name="T28" fmla="*/ 9 w 160"/>
                                <a:gd name="T29" fmla="*/ 14 h 160"/>
                                <a:gd name="T30" fmla="*/ 5 w 160"/>
                                <a:gd name="T31" fmla="*/ 19 h 160"/>
                                <a:gd name="T32" fmla="*/ 3 w 160"/>
                                <a:gd name="T33" fmla="*/ 26 h 160"/>
                                <a:gd name="T34" fmla="*/ 0 w 160"/>
                                <a:gd name="T35" fmla="*/ 32 h 160"/>
                                <a:gd name="T36" fmla="*/ 0 w 160"/>
                                <a:gd name="T37" fmla="*/ 47 h 160"/>
                                <a:gd name="T38" fmla="*/ 3 w 160"/>
                                <a:gd name="T39" fmla="*/ 53 h 160"/>
                                <a:gd name="T40" fmla="*/ 5 w 160"/>
                                <a:gd name="T41" fmla="*/ 60 h 160"/>
                                <a:gd name="T42" fmla="*/ 9 w 160"/>
                                <a:gd name="T43" fmla="*/ 65 h 160"/>
                                <a:gd name="T44" fmla="*/ 15 w 160"/>
                                <a:gd name="T45" fmla="*/ 70 h 160"/>
                                <a:gd name="T46" fmla="*/ 20 w 160"/>
                                <a:gd name="T47" fmla="*/ 74 h 160"/>
                                <a:gd name="T48" fmla="*/ 26 w 160"/>
                                <a:gd name="T49" fmla="*/ 77 h 160"/>
                                <a:gd name="T50" fmla="*/ 33 w 160"/>
                                <a:gd name="T51" fmla="*/ 78 h 160"/>
                                <a:gd name="T52" fmla="*/ 40 w 160"/>
                                <a:gd name="T53" fmla="*/ 79 h 160"/>
                                <a:gd name="T54" fmla="*/ 47 w 160"/>
                                <a:gd name="T55" fmla="*/ 78 h 160"/>
                                <a:gd name="T56" fmla="*/ 55 w 160"/>
                                <a:gd name="T57" fmla="*/ 77 h 160"/>
                                <a:gd name="T58" fmla="*/ 60 w 160"/>
                                <a:gd name="T59" fmla="*/ 74 h 160"/>
                                <a:gd name="T60" fmla="*/ 66 w 160"/>
                                <a:gd name="T61" fmla="*/ 70 h 160"/>
                                <a:gd name="T62" fmla="*/ 71 w 160"/>
                                <a:gd name="T63" fmla="*/ 65 h 160"/>
                                <a:gd name="T64" fmla="*/ 75 w 160"/>
                                <a:gd name="T65" fmla="*/ 60 h 160"/>
                                <a:gd name="T66" fmla="*/ 78 w 160"/>
                                <a:gd name="T67" fmla="*/ 53 h 160"/>
                                <a:gd name="T68" fmla="*/ 79 w 160"/>
                                <a:gd name="T69" fmla="*/ 47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24" name="Line 1906"/>
                          <wps:cNvCnPr>
                            <a:cxnSpLocks noChangeShapeType="1"/>
                          </wps:cNvCnPr>
                          <wps:spPr bwMode="auto">
                            <a:xfrm>
                              <a:off x="5540" y="372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25" name="Freeform 1907"/>
                          <wps:cNvSpPr>
                            <a:spLocks noChangeArrowheads="1"/>
                          </wps:cNvSpPr>
                          <wps:spPr bwMode="auto">
                            <a:xfrm>
                              <a:off x="5460" y="3680"/>
                              <a:ext cx="79" cy="79"/>
                            </a:xfrm>
                            <a:custGeom>
                              <a:avLst/>
                              <a:gdLst>
                                <a:gd name="T0" fmla="*/ 79 w 161"/>
                                <a:gd name="T1" fmla="*/ 40 h 161"/>
                                <a:gd name="T2" fmla="*/ 79 w 161"/>
                                <a:gd name="T3" fmla="*/ 33 h 161"/>
                                <a:gd name="T4" fmla="*/ 77 w 161"/>
                                <a:gd name="T5" fmla="*/ 27 h 161"/>
                                <a:gd name="T6" fmla="*/ 74 w 161"/>
                                <a:gd name="T7" fmla="*/ 21 h 161"/>
                                <a:gd name="T8" fmla="*/ 70 w 161"/>
                                <a:gd name="T9" fmla="*/ 14 h 161"/>
                                <a:gd name="T10" fmla="*/ 65 w 161"/>
                                <a:gd name="T11" fmla="*/ 10 h 161"/>
                                <a:gd name="T12" fmla="*/ 59 w 161"/>
                                <a:gd name="T13" fmla="*/ 7 h 161"/>
                                <a:gd name="T14" fmla="*/ 53 w 161"/>
                                <a:gd name="T15" fmla="*/ 2 h 161"/>
                                <a:gd name="T16" fmla="*/ 47 w 161"/>
                                <a:gd name="T17" fmla="*/ 1 h 161"/>
                                <a:gd name="T18" fmla="*/ 41 w 161"/>
                                <a:gd name="T19" fmla="*/ 0 h 161"/>
                                <a:gd name="T20" fmla="*/ 33 w 161"/>
                                <a:gd name="T21" fmla="*/ 1 h 161"/>
                                <a:gd name="T22" fmla="*/ 27 w 161"/>
                                <a:gd name="T23" fmla="*/ 2 h 161"/>
                                <a:gd name="T24" fmla="*/ 20 w 161"/>
                                <a:gd name="T25" fmla="*/ 7 h 161"/>
                                <a:gd name="T26" fmla="*/ 14 w 161"/>
                                <a:gd name="T27" fmla="*/ 10 h 161"/>
                                <a:gd name="T28" fmla="*/ 10 w 161"/>
                                <a:gd name="T29" fmla="*/ 14 h 161"/>
                                <a:gd name="T30" fmla="*/ 6 w 161"/>
                                <a:gd name="T31" fmla="*/ 21 h 161"/>
                                <a:gd name="T32" fmla="*/ 3 w 161"/>
                                <a:gd name="T33" fmla="*/ 27 h 161"/>
                                <a:gd name="T34" fmla="*/ 1 w 161"/>
                                <a:gd name="T35" fmla="*/ 33 h 161"/>
                                <a:gd name="T36" fmla="*/ 0 w 161"/>
                                <a:gd name="T37" fmla="*/ 40 h 161"/>
                                <a:gd name="T38" fmla="*/ 1 w 161"/>
                                <a:gd name="T39" fmla="*/ 47 h 161"/>
                                <a:gd name="T40" fmla="*/ 3 w 161"/>
                                <a:gd name="T41" fmla="*/ 53 h 161"/>
                                <a:gd name="T42" fmla="*/ 6 w 161"/>
                                <a:gd name="T43" fmla="*/ 60 h 161"/>
                                <a:gd name="T44" fmla="*/ 10 w 161"/>
                                <a:gd name="T45" fmla="*/ 65 h 161"/>
                                <a:gd name="T46" fmla="*/ 14 w 161"/>
                                <a:gd name="T47" fmla="*/ 70 h 161"/>
                                <a:gd name="T48" fmla="*/ 20 w 161"/>
                                <a:gd name="T49" fmla="*/ 74 h 161"/>
                                <a:gd name="T50" fmla="*/ 27 w 161"/>
                                <a:gd name="T51" fmla="*/ 77 h 161"/>
                                <a:gd name="T52" fmla="*/ 33 w 161"/>
                                <a:gd name="T53" fmla="*/ 79 h 161"/>
                                <a:gd name="T54" fmla="*/ 47 w 161"/>
                                <a:gd name="T55" fmla="*/ 79 h 161"/>
                                <a:gd name="T56" fmla="*/ 53 w 161"/>
                                <a:gd name="T57" fmla="*/ 77 h 161"/>
                                <a:gd name="T58" fmla="*/ 59 w 161"/>
                                <a:gd name="T59" fmla="*/ 74 h 161"/>
                                <a:gd name="T60" fmla="*/ 65 w 161"/>
                                <a:gd name="T61" fmla="*/ 70 h 161"/>
                                <a:gd name="T62" fmla="*/ 70 w 161"/>
                                <a:gd name="T63" fmla="*/ 65 h 161"/>
                                <a:gd name="T64" fmla="*/ 74 w 161"/>
                                <a:gd name="T65" fmla="*/ 60 h 161"/>
                                <a:gd name="T66" fmla="*/ 77 w 161"/>
                                <a:gd name="T67" fmla="*/ 53 h 161"/>
                                <a:gd name="T68" fmla="*/ 79 w 161"/>
                                <a:gd name="T69" fmla="*/ 47 h 161"/>
                                <a:gd name="T70" fmla="*/ 79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26" name="Line 1908"/>
                          <wps:cNvCnPr>
                            <a:cxnSpLocks noChangeShapeType="1"/>
                          </wps:cNvCnPr>
                          <wps:spPr bwMode="auto">
                            <a:xfrm>
                              <a:off x="5621" y="376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27" name="Freeform 1909"/>
                          <wps:cNvSpPr>
                            <a:spLocks noChangeArrowheads="1"/>
                          </wps:cNvSpPr>
                          <wps:spPr bwMode="auto">
                            <a:xfrm>
                              <a:off x="5541" y="3720"/>
                              <a:ext cx="79" cy="80"/>
                            </a:xfrm>
                            <a:custGeom>
                              <a:avLst/>
                              <a:gdLst>
                                <a:gd name="T0" fmla="*/ 79 w 160"/>
                                <a:gd name="T1" fmla="*/ 40 h 160"/>
                                <a:gd name="T2" fmla="*/ 78 w 160"/>
                                <a:gd name="T3" fmla="*/ 34 h 160"/>
                                <a:gd name="T4" fmla="*/ 77 w 160"/>
                                <a:gd name="T5" fmla="*/ 26 h 160"/>
                                <a:gd name="T6" fmla="*/ 74 w 160"/>
                                <a:gd name="T7" fmla="*/ 21 h 160"/>
                                <a:gd name="T8" fmla="*/ 71 w 160"/>
                                <a:gd name="T9" fmla="*/ 14 h 160"/>
                                <a:gd name="T10" fmla="*/ 65 w 160"/>
                                <a:gd name="T11" fmla="*/ 9 h 160"/>
                                <a:gd name="T12" fmla="*/ 59 w 160"/>
                                <a:gd name="T13" fmla="*/ 5 h 160"/>
                                <a:gd name="T14" fmla="*/ 53 w 160"/>
                                <a:gd name="T15" fmla="*/ 3 h 160"/>
                                <a:gd name="T16" fmla="*/ 46 w 160"/>
                                <a:gd name="T17" fmla="*/ 2 h 160"/>
                                <a:gd name="T18" fmla="*/ 40 w 160"/>
                                <a:gd name="T19" fmla="*/ 0 h 160"/>
                                <a:gd name="T20" fmla="*/ 32 w 160"/>
                                <a:gd name="T21" fmla="*/ 2 h 160"/>
                                <a:gd name="T22" fmla="*/ 26 w 160"/>
                                <a:gd name="T23" fmla="*/ 3 h 160"/>
                                <a:gd name="T24" fmla="*/ 19 w 160"/>
                                <a:gd name="T25" fmla="*/ 5 h 160"/>
                                <a:gd name="T26" fmla="*/ 14 w 160"/>
                                <a:gd name="T27" fmla="*/ 9 h 160"/>
                                <a:gd name="T28" fmla="*/ 9 w 160"/>
                                <a:gd name="T29" fmla="*/ 14 h 160"/>
                                <a:gd name="T30" fmla="*/ 5 w 160"/>
                                <a:gd name="T31" fmla="*/ 21 h 160"/>
                                <a:gd name="T32" fmla="*/ 2 w 160"/>
                                <a:gd name="T33" fmla="*/ 26 h 160"/>
                                <a:gd name="T34" fmla="*/ 0 w 160"/>
                                <a:gd name="T35" fmla="*/ 34 h 160"/>
                                <a:gd name="T36" fmla="*/ 0 w 160"/>
                                <a:gd name="T37" fmla="*/ 48 h 160"/>
                                <a:gd name="T38" fmla="*/ 2 w 160"/>
                                <a:gd name="T39" fmla="*/ 54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2 w 160"/>
                                <a:gd name="T51" fmla="*/ 79 h 160"/>
                                <a:gd name="T52" fmla="*/ 40 w 160"/>
                                <a:gd name="T53" fmla="*/ 80 h 160"/>
                                <a:gd name="T54" fmla="*/ 46 w 160"/>
                                <a:gd name="T55" fmla="*/ 79 h 160"/>
                                <a:gd name="T56" fmla="*/ 53 w 160"/>
                                <a:gd name="T57" fmla="*/ 78 h 160"/>
                                <a:gd name="T58" fmla="*/ 59 w 160"/>
                                <a:gd name="T59" fmla="*/ 75 h 160"/>
                                <a:gd name="T60" fmla="*/ 65 w 160"/>
                                <a:gd name="T61" fmla="*/ 71 h 160"/>
                                <a:gd name="T62" fmla="*/ 71 w 160"/>
                                <a:gd name="T63" fmla="*/ 66 h 160"/>
                                <a:gd name="T64" fmla="*/ 74 w 160"/>
                                <a:gd name="T65" fmla="*/ 61 h 160"/>
                                <a:gd name="T66" fmla="*/ 77 w 160"/>
                                <a:gd name="T67" fmla="*/ 54 h 160"/>
                                <a:gd name="T68" fmla="*/ 78 w 160"/>
                                <a:gd name="T69" fmla="*/ 48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28" name="Line 1910"/>
                          <wps:cNvCnPr>
                            <a:cxnSpLocks noChangeShapeType="1"/>
                          </wps:cNvCnPr>
                          <wps:spPr bwMode="auto">
                            <a:xfrm>
                              <a:off x="5643" y="378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29" name="Freeform 1911"/>
                          <wps:cNvSpPr>
                            <a:spLocks noChangeArrowheads="1"/>
                          </wps:cNvSpPr>
                          <wps:spPr bwMode="auto">
                            <a:xfrm>
                              <a:off x="5563" y="3741"/>
                              <a:ext cx="79" cy="79"/>
                            </a:xfrm>
                            <a:custGeom>
                              <a:avLst/>
                              <a:gdLst>
                                <a:gd name="T0" fmla="*/ 79 w 160"/>
                                <a:gd name="T1" fmla="*/ 40 h 161"/>
                                <a:gd name="T2" fmla="*/ 79 w 160"/>
                                <a:gd name="T3" fmla="*/ 32 h 161"/>
                                <a:gd name="T4" fmla="*/ 77 w 160"/>
                                <a:gd name="T5" fmla="*/ 25 h 161"/>
                                <a:gd name="T6" fmla="*/ 74 w 160"/>
                                <a:gd name="T7" fmla="*/ 19 h 161"/>
                                <a:gd name="T8" fmla="*/ 70 w 160"/>
                                <a:gd name="T9" fmla="*/ 14 h 161"/>
                                <a:gd name="T10" fmla="*/ 65 w 160"/>
                                <a:gd name="T11" fmla="*/ 9 h 161"/>
                                <a:gd name="T12" fmla="*/ 60 w 160"/>
                                <a:gd name="T13" fmla="*/ 5 h 161"/>
                                <a:gd name="T14" fmla="*/ 54 w 160"/>
                                <a:gd name="T15" fmla="*/ 2 h 161"/>
                                <a:gd name="T16" fmla="*/ 47 w 160"/>
                                <a:gd name="T17" fmla="*/ 0 h 161"/>
                                <a:gd name="T18" fmla="*/ 33 w 160"/>
                                <a:gd name="T19" fmla="*/ 0 h 161"/>
                                <a:gd name="T20" fmla="*/ 27 w 160"/>
                                <a:gd name="T21" fmla="*/ 2 h 161"/>
                                <a:gd name="T22" fmla="*/ 20 w 160"/>
                                <a:gd name="T23" fmla="*/ 5 h 161"/>
                                <a:gd name="T24" fmla="*/ 14 w 160"/>
                                <a:gd name="T25" fmla="*/ 9 h 161"/>
                                <a:gd name="T26" fmla="*/ 10 w 160"/>
                                <a:gd name="T27" fmla="*/ 14 h 161"/>
                                <a:gd name="T28" fmla="*/ 5 w 160"/>
                                <a:gd name="T29" fmla="*/ 19 h 161"/>
                                <a:gd name="T30" fmla="*/ 2 w 160"/>
                                <a:gd name="T31" fmla="*/ 25 h 161"/>
                                <a:gd name="T32" fmla="*/ 1 w 160"/>
                                <a:gd name="T33" fmla="*/ 32 h 161"/>
                                <a:gd name="T34" fmla="*/ 0 w 160"/>
                                <a:gd name="T35" fmla="*/ 40 h 161"/>
                                <a:gd name="T36" fmla="*/ 1 w 160"/>
                                <a:gd name="T37" fmla="*/ 46 h 161"/>
                                <a:gd name="T38" fmla="*/ 2 w 160"/>
                                <a:gd name="T39" fmla="*/ 53 h 161"/>
                                <a:gd name="T40" fmla="*/ 5 w 160"/>
                                <a:gd name="T41" fmla="*/ 58 h 161"/>
                                <a:gd name="T42" fmla="*/ 10 w 160"/>
                                <a:gd name="T43" fmla="*/ 65 h 161"/>
                                <a:gd name="T44" fmla="*/ 14 w 160"/>
                                <a:gd name="T45" fmla="*/ 69 h 161"/>
                                <a:gd name="T46" fmla="*/ 20 w 160"/>
                                <a:gd name="T47" fmla="*/ 72 h 161"/>
                                <a:gd name="T48" fmla="*/ 27 w 160"/>
                                <a:gd name="T49" fmla="*/ 77 h 161"/>
                                <a:gd name="T50" fmla="*/ 33 w 160"/>
                                <a:gd name="T51" fmla="*/ 78 h 161"/>
                                <a:gd name="T52" fmla="*/ 40 w 160"/>
                                <a:gd name="T53" fmla="*/ 79 h 161"/>
                                <a:gd name="T54" fmla="*/ 47 w 160"/>
                                <a:gd name="T55" fmla="*/ 78 h 161"/>
                                <a:gd name="T56" fmla="*/ 54 w 160"/>
                                <a:gd name="T57" fmla="*/ 77 h 161"/>
                                <a:gd name="T58" fmla="*/ 60 w 160"/>
                                <a:gd name="T59" fmla="*/ 72 h 161"/>
                                <a:gd name="T60" fmla="*/ 65 w 160"/>
                                <a:gd name="T61" fmla="*/ 69 h 161"/>
                                <a:gd name="T62" fmla="*/ 70 w 160"/>
                                <a:gd name="T63" fmla="*/ 65 h 161"/>
                                <a:gd name="T64" fmla="*/ 74 w 160"/>
                                <a:gd name="T65" fmla="*/ 58 h 161"/>
                                <a:gd name="T66" fmla="*/ 77 w 160"/>
                                <a:gd name="T67" fmla="*/ 53 h 161"/>
                                <a:gd name="T68" fmla="*/ 79 w 160"/>
                                <a:gd name="T69" fmla="*/ 46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30" name="Line 1912"/>
                          <wps:cNvCnPr>
                            <a:cxnSpLocks noChangeShapeType="1"/>
                          </wps:cNvCnPr>
                          <wps:spPr bwMode="auto">
                            <a:xfrm>
                              <a:off x="5665" y="380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31" name="Freeform 1913"/>
                          <wps:cNvSpPr>
                            <a:spLocks noChangeArrowheads="1"/>
                          </wps:cNvSpPr>
                          <wps:spPr bwMode="auto">
                            <a:xfrm>
                              <a:off x="5586" y="3762"/>
                              <a:ext cx="78" cy="78"/>
                            </a:xfrm>
                            <a:custGeom>
                              <a:avLst/>
                              <a:gdLst>
                                <a:gd name="T0" fmla="*/ 78 w 157"/>
                                <a:gd name="T1" fmla="*/ 38 h 157"/>
                                <a:gd name="T2" fmla="*/ 78 w 157"/>
                                <a:gd name="T3" fmla="*/ 32 h 157"/>
                                <a:gd name="T4" fmla="*/ 77 w 157"/>
                                <a:gd name="T5" fmla="*/ 25 h 157"/>
                                <a:gd name="T6" fmla="*/ 73 w 157"/>
                                <a:gd name="T7" fmla="*/ 19 h 157"/>
                                <a:gd name="T8" fmla="*/ 69 w 157"/>
                                <a:gd name="T9" fmla="*/ 14 h 157"/>
                                <a:gd name="T10" fmla="*/ 66 w 157"/>
                                <a:gd name="T11" fmla="*/ 9 h 157"/>
                                <a:gd name="T12" fmla="*/ 59 w 157"/>
                                <a:gd name="T13" fmla="*/ 4 h 157"/>
                                <a:gd name="T14" fmla="*/ 53 w 157"/>
                                <a:gd name="T15" fmla="*/ 2 h 157"/>
                                <a:gd name="T16" fmla="*/ 46 w 157"/>
                                <a:gd name="T17" fmla="*/ 0 h 157"/>
                                <a:gd name="T18" fmla="*/ 32 w 157"/>
                                <a:gd name="T19" fmla="*/ 0 h 157"/>
                                <a:gd name="T20" fmla="*/ 26 w 157"/>
                                <a:gd name="T21" fmla="*/ 2 h 157"/>
                                <a:gd name="T22" fmla="*/ 19 w 157"/>
                                <a:gd name="T23" fmla="*/ 4 h 157"/>
                                <a:gd name="T24" fmla="*/ 14 w 157"/>
                                <a:gd name="T25" fmla="*/ 9 h 157"/>
                                <a:gd name="T26" fmla="*/ 8 w 157"/>
                                <a:gd name="T27" fmla="*/ 14 h 157"/>
                                <a:gd name="T28" fmla="*/ 5 w 157"/>
                                <a:gd name="T29" fmla="*/ 19 h 157"/>
                                <a:gd name="T30" fmla="*/ 2 w 157"/>
                                <a:gd name="T31" fmla="*/ 25 h 157"/>
                                <a:gd name="T32" fmla="*/ 0 w 157"/>
                                <a:gd name="T33" fmla="*/ 32 h 157"/>
                                <a:gd name="T34" fmla="*/ 0 w 157"/>
                                <a:gd name="T35" fmla="*/ 46 h 157"/>
                                <a:gd name="T36" fmla="*/ 2 w 157"/>
                                <a:gd name="T37" fmla="*/ 52 h 157"/>
                                <a:gd name="T38" fmla="*/ 5 w 157"/>
                                <a:gd name="T39" fmla="*/ 59 h 157"/>
                                <a:gd name="T40" fmla="*/ 8 w 157"/>
                                <a:gd name="T41" fmla="*/ 65 h 157"/>
                                <a:gd name="T42" fmla="*/ 14 w 157"/>
                                <a:gd name="T43" fmla="*/ 70 h 157"/>
                                <a:gd name="T44" fmla="*/ 19 w 157"/>
                                <a:gd name="T45" fmla="*/ 73 h 157"/>
                                <a:gd name="T46" fmla="*/ 26 w 157"/>
                                <a:gd name="T47" fmla="*/ 77 h 157"/>
                                <a:gd name="T48" fmla="*/ 32 w 157"/>
                                <a:gd name="T49" fmla="*/ 78 h 157"/>
                                <a:gd name="T50" fmla="*/ 46 w 157"/>
                                <a:gd name="T51" fmla="*/ 78 h 157"/>
                                <a:gd name="T52" fmla="*/ 53 w 157"/>
                                <a:gd name="T53" fmla="*/ 77 h 157"/>
                                <a:gd name="T54" fmla="*/ 59 w 157"/>
                                <a:gd name="T55" fmla="*/ 73 h 157"/>
                                <a:gd name="T56" fmla="*/ 66 w 157"/>
                                <a:gd name="T57" fmla="*/ 70 h 157"/>
                                <a:gd name="T58" fmla="*/ 69 w 157"/>
                                <a:gd name="T59" fmla="*/ 65 h 157"/>
                                <a:gd name="T60" fmla="*/ 73 w 157"/>
                                <a:gd name="T61" fmla="*/ 59 h 157"/>
                                <a:gd name="T62" fmla="*/ 77 w 157"/>
                                <a:gd name="T63" fmla="*/ 52 h 157"/>
                                <a:gd name="T64" fmla="*/ 78 w 157"/>
                                <a:gd name="T65" fmla="*/ 46 h 157"/>
                                <a:gd name="T66" fmla="*/ 78 w 157"/>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32" name="Line 1914"/>
                          <wps:cNvCnPr>
                            <a:cxnSpLocks noChangeShapeType="1"/>
                          </wps:cNvCnPr>
                          <wps:spPr bwMode="auto">
                            <a:xfrm>
                              <a:off x="5701" y="38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33" name="Freeform 1915"/>
                          <wps:cNvSpPr>
                            <a:spLocks noChangeArrowheads="1"/>
                          </wps:cNvSpPr>
                          <wps:spPr bwMode="auto">
                            <a:xfrm>
                              <a:off x="5622" y="3803"/>
                              <a:ext cx="78" cy="79"/>
                            </a:xfrm>
                            <a:custGeom>
                              <a:avLst/>
                              <a:gdLst>
                                <a:gd name="T0" fmla="*/ 78 w 159"/>
                                <a:gd name="T1" fmla="*/ 40 h 161"/>
                                <a:gd name="T2" fmla="*/ 78 w 159"/>
                                <a:gd name="T3" fmla="*/ 32 h 161"/>
                                <a:gd name="T4" fmla="*/ 76 w 159"/>
                                <a:gd name="T5" fmla="*/ 26 h 161"/>
                                <a:gd name="T6" fmla="*/ 73 w 159"/>
                                <a:gd name="T7" fmla="*/ 19 h 161"/>
                                <a:gd name="T8" fmla="*/ 69 w 159"/>
                                <a:gd name="T9" fmla="*/ 14 h 161"/>
                                <a:gd name="T10" fmla="*/ 64 w 159"/>
                                <a:gd name="T11" fmla="*/ 9 h 161"/>
                                <a:gd name="T12" fmla="*/ 59 w 159"/>
                                <a:gd name="T13" fmla="*/ 5 h 161"/>
                                <a:gd name="T14" fmla="*/ 52 w 159"/>
                                <a:gd name="T15" fmla="*/ 3 h 161"/>
                                <a:gd name="T16" fmla="*/ 46 w 159"/>
                                <a:gd name="T17" fmla="*/ 0 h 161"/>
                                <a:gd name="T18" fmla="*/ 32 w 159"/>
                                <a:gd name="T19" fmla="*/ 0 h 161"/>
                                <a:gd name="T20" fmla="*/ 26 w 159"/>
                                <a:gd name="T21" fmla="*/ 3 h 161"/>
                                <a:gd name="T22" fmla="*/ 20 w 159"/>
                                <a:gd name="T23" fmla="*/ 5 h 161"/>
                                <a:gd name="T24" fmla="*/ 15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8 h 161"/>
                                <a:gd name="T40" fmla="*/ 9 w 159"/>
                                <a:gd name="T41" fmla="*/ 65 h 161"/>
                                <a:gd name="T42" fmla="*/ 15 w 159"/>
                                <a:gd name="T43" fmla="*/ 69 h 161"/>
                                <a:gd name="T44" fmla="*/ 20 w 159"/>
                                <a:gd name="T45" fmla="*/ 74 h 161"/>
                                <a:gd name="T46" fmla="*/ 26 w 159"/>
                                <a:gd name="T47" fmla="*/ 77 h 161"/>
                                <a:gd name="T48" fmla="*/ 32 w 159"/>
                                <a:gd name="T49" fmla="*/ 78 h 161"/>
                                <a:gd name="T50" fmla="*/ 40 w 159"/>
                                <a:gd name="T51" fmla="*/ 79 h 161"/>
                                <a:gd name="T52" fmla="*/ 46 w 159"/>
                                <a:gd name="T53" fmla="*/ 78 h 161"/>
                                <a:gd name="T54" fmla="*/ 52 w 159"/>
                                <a:gd name="T55" fmla="*/ 77 h 161"/>
                                <a:gd name="T56" fmla="*/ 59 w 159"/>
                                <a:gd name="T57" fmla="*/ 74 h 161"/>
                                <a:gd name="T58" fmla="*/ 64 w 159"/>
                                <a:gd name="T59" fmla="*/ 69 h 161"/>
                                <a:gd name="T60" fmla="*/ 69 w 159"/>
                                <a:gd name="T61" fmla="*/ 65 h 161"/>
                                <a:gd name="T62" fmla="*/ 73 w 159"/>
                                <a:gd name="T63" fmla="*/ 58 h 161"/>
                                <a:gd name="T64" fmla="*/ 76 w 159"/>
                                <a:gd name="T65" fmla="*/ 53 h 161"/>
                                <a:gd name="T66" fmla="*/ 78 w 159"/>
                                <a:gd name="T67" fmla="*/ 46 h 161"/>
                                <a:gd name="T68" fmla="*/ 78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34" name="Line 1916"/>
                          <wps:cNvCnPr>
                            <a:cxnSpLocks noChangeShapeType="1"/>
                          </wps:cNvCnPr>
                          <wps:spPr bwMode="auto">
                            <a:xfrm>
                              <a:off x="5708" y="38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35" name="Freeform 1917"/>
                          <wps:cNvSpPr>
                            <a:spLocks noChangeArrowheads="1"/>
                          </wps:cNvSpPr>
                          <wps:spPr bwMode="auto">
                            <a:xfrm>
                              <a:off x="5629" y="3803"/>
                              <a:ext cx="78" cy="79"/>
                            </a:xfrm>
                            <a:custGeom>
                              <a:avLst/>
                              <a:gdLst>
                                <a:gd name="T0" fmla="*/ 78 w 157"/>
                                <a:gd name="T1" fmla="*/ 40 h 161"/>
                                <a:gd name="T2" fmla="*/ 78 w 157"/>
                                <a:gd name="T3" fmla="*/ 32 h 161"/>
                                <a:gd name="T4" fmla="*/ 77 w 157"/>
                                <a:gd name="T5" fmla="*/ 26 h 161"/>
                                <a:gd name="T6" fmla="*/ 73 w 157"/>
                                <a:gd name="T7" fmla="*/ 19 h 161"/>
                                <a:gd name="T8" fmla="*/ 70 w 157"/>
                                <a:gd name="T9" fmla="*/ 14 h 161"/>
                                <a:gd name="T10" fmla="*/ 65 w 157"/>
                                <a:gd name="T11" fmla="*/ 9 h 161"/>
                                <a:gd name="T12" fmla="*/ 59 w 157"/>
                                <a:gd name="T13" fmla="*/ 5 h 161"/>
                                <a:gd name="T14" fmla="*/ 53 w 157"/>
                                <a:gd name="T15" fmla="*/ 3 h 161"/>
                                <a:gd name="T16" fmla="*/ 46 w 157"/>
                                <a:gd name="T17" fmla="*/ 0 h 161"/>
                                <a:gd name="T18" fmla="*/ 32 w 157"/>
                                <a:gd name="T19" fmla="*/ 0 h 161"/>
                                <a:gd name="T20" fmla="*/ 25 w 157"/>
                                <a:gd name="T21" fmla="*/ 3 h 161"/>
                                <a:gd name="T22" fmla="*/ 19 w 157"/>
                                <a:gd name="T23" fmla="*/ 5 h 161"/>
                                <a:gd name="T24" fmla="*/ 14 w 157"/>
                                <a:gd name="T25" fmla="*/ 9 h 161"/>
                                <a:gd name="T26" fmla="*/ 9 w 157"/>
                                <a:gd name="T27" fmla="*/ 14 h 161"/>
                                <a:gd name="T28" fmla="*/ 5 w 157"/>
                                <a:gd name="T29" fmla="*/ 19 h 161"/>
                                <a:gd name="T30" fmla="*/ 2 w 157"/>
                                <a:gd name="T31" fmla="*/ 26 h 161"/>
                                <a:gd name="T32" fmla="*/ 0 w 157"/>
                                <a:gd name="T33" fmla="*/ 32 h 161"/>
                                <a:gd name="T34" fmla="*/ 0 w 157"/>
                                <a:gd name="T35" fmla="*/ 46 h 161"/>
                                <a:gd name="T36" fmla="*/ 2 w 157"/>
                                <a:gd name="T37" fmla="*/ 53 h 161"/>
                                <a:gd name="T38" fmla="*/ 5 w 157"/>
                                <a:gd name="T39" fmla="*/ 58 h 161"/>
                                <a:gd name="T40" fmla="*/ 9 w 157"/>
                                <a:gd name="T41" fmla="*/ 65 h 161"/>
                                <a:gd name="T42" fmla="*/ 14 w 157"/>
                                <a:gd name="T43" fmla="*/ 69 h 161"/>
                                <a:gd name="T44" fmla="*/ 19 w 157"/>
                                <a:gd name="T45" fmla="*/ 74 h 161"/>
                                <a:gd name="T46" fmla="*/ 25 w 157"/>
                                <a:gd name="T47" fmla="*/ 77 h 161"/>
                                <a:gd name="T48" fmla="*/ 32 w 157"/>
                                <a:gd name="T49" fmla="*/ 78 h 161"/>
                                <a:gd name="T50" fmla="*/ 40 w 157"/>
                                <a:gd name="T51" fmla="*/ 79 h 161"/>
                                <a:gd name="T52" fmla="*/ 46 w 157"/>
                                <a:gd name="T53" fmla="*/ 78 h 161"/>
                                <a:gd name="T54" fmla="*/ 53 w 157"/>
                                <a:gd name="T55" fmla="*/ 77 h 161"/>
                                <a:gd name="T56" fmla="*/ 59 w 157"/>
                                <a:gd name="T57" fmla="*/ 74 h 161"/>
                                <a:gd name="T58" fmla="*/ 65 w 157"/>
                                <a:gd name="T59" fmla="*/ 69 h 161"/>
                                <a:gd name="T60" fmla="*/ 70 w 157"/>
                                <a:gd name="T61" fmla="*/ 65 h 161"/>
                                <a:gd name="T62" fmla="*/ 73 w 157"/>
                                <a:gd name="T63" fmla="*/ 58 h 161"/>
                                <a:gd name="T64" fmla="*/ 77 w 157"/>
                                <a:gd name="T65" fmla="*/ 53 h 161"/>
                                <a:gd name="T66" fmla="*/ 78 w 157"/>
                                <a:gd name="T67" fmla="*/ 46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36" name="Line 1918"/>
                          <wps:cNvCnPr>
                            <a:cxnSpLocks noChangeShapeType="1"/>
                          </wps:cNvCnPr>
                          <wps:spPr bwMode="auto">
                            <a:xfrm>
                              <a:off x="5717" y="38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37" name="Freeform 1919"/>
                          <wps:cNvSpPr>
                            <a:spLocks noChangeArrowheads="1"/>
                          </wps:cNvSpPr>
                          <wps:spPr bwMode="auto">
                            <a:xfrm>
                              <a:off x="5638" y="3803"/>
                              <a:ext cx="78" cy="79"/>
                            </a:xfrm>
                            <a:custGeom>
                              <a:avLst/>
                              <a:gdLst>
                                <a:gd name="T0" fmla="*/ 78 w 158"/>
                                <a:gd name="T1" fmla="*/ 40 h 161"/>
                                <a:gd name="T2" fmla="*/ 78 w 158"/>
                                <a:gd name="T3" fmla="*/ 32 h 161"/>
                                <a:gd name="T4" fmla="*/ 77 w 158"/>
                                <a:gd name="T5" fmla="*/ 26 h 161"/>
                                <a:gd name="T6" fmla="*/ 73 w 158"/>
                                <a:gd name="T7" fmla="*/ 19 h 161"/>
                                <a:gd name="T8" fmla="*/ 69 w 158"/>
                                <a:gd name="T9" fmla="*/ 14 h 161"/>
                                <a:gd name="T10" fmla="*/ 65 w 158"/>
                                <a:gd name="T11" fmla="*/ 9 h 161"/>
                                <a:gd name="T12" fmla="*/ 59 w 158"/>
                                <a:gd name="T13" fmla="*/ 5 h 161"/>
                                <a:gd name="T14" fmla="*/ 52 w 158"/>
                                <a:gd name="T15" fmla="*/ 3 h 161"/>
                                <a:gd name="T16" fmla="*/ 46 w 158"/>
                                <a:gd name="T17" fmla="*/ 0 h 161"/>
                                <a:gd name="T18" fmla="*/ 32 w 158"/>
                                <a:gd name="T19" fmla="*/ 0 h 161"/>
                                <a:gd name="T20" fmla="*/ 26 w 158"/>
                                <a:gd name="T21" fmla="*/ 3 h 161"/>
                                <a:gd name="T22" fmla="*/ 19 w 158"/>
                                <a:gd name="T23" fmla="*/ 5 h 161"/>
                                <a:gd name="T24" fmla="*/ 14 w 158"/>
                                <a:gd name="T25" fmla="*/ 9 h 161"/>
                                <a:gd name="T26" fmla="*/ 9 w 158"/>
                                <a:gd name="T27" fmla="*/ 14 h 161"/>
                                <a:gd name="T28" fmla="*/ 5 w 158"/>
                                <a:gd name="T29" fmla="*/ 19 h 161"/>
                                <a:gd name="T30" fmla="*/ 2 w 158"/>
                                <a:gd name="T31" fmla="*/ 26 h 161"/>
                                <a:gd name="T32" fmla="*/ 0 w 158"/>
                                <a:gd name="T33" fmla="*/ 32 h 161"/>
                                <a:gd name="T34" fmla="*/ 0 w 158"/>
                                <a:gd name="T35" fmla="*/ 46 h 161"/>
                                <a:gd name="T36" fmla="*/ 2 w 158"/>
                                <a:gd name="T37" fmla="*/ 53 h 161"/>
                                <a:gd name="T38" fmla="*/ 5 w 158"/>
                                <a:gd name="T39" fmla="*/ 58 h 161"/>
                                <a:gd name="T40" fmla="*/ 9 w 158"/>
                                <a:gd name="T41" fmla="*/ 65 h 161"/>
                                <a:gd name="T42" fmla="*/ 14 w 158"/>
                                <a:gd name="T43" fmla="*/ 69 h 161"/>
                                <a:gd name="T44" fmla="*/ 19 w 158"/>
                                <a:gd name="T45" fmla="*/ 74 h 161"/>
                                <a:gd name="T46" fmla="*/ 26 w 158"/>
                                <a:gd name="T47" fmla="*/ 77 h 161"/>
                                <a:gd name="T48" fmla="*/ 32 w 158"/>
                                <a:gd name="T49" fmla="*/ 78 h 161"/>
                                <a:gd name="T50" fmla="*/ 39 w 158"/>
                                <a:gd name="T51" fmla="*/ 79 h 161"/>
                                <a:gd name="T52" fmla="*/ 46 w 158"/>
                                <a:gd name="T53" fmla="*/ 78 h 161"/>
                                <a:gd name="T54" fmla="*/ 52 w 158"/>
                                <a:gd name="T55" fmla="*/ 77 h 161"/>
                                <a:gd name="T56" fmla="*/ 59 w 158"/>
                                <a:gd name="T57" fmla="*/ 74 h 161"/>
                                <a:gd name="T58" fmla="*/ 65 w 158"/>
                                <a:gd name="T59" fmla="*/ 69 h 161"/>
                                <a:gd name="T60" fmla="*/ 69 w 158"/>
                                <a:gd name="T61" fmla="*/ 65 h 161"/>
                                <a:gd name="T62" fmla="*/ 73 w 158"/>
                                <a:gd name="T63" fmla="*/ 58 h 161"/>
                                <a:gd name="T64" fmla="*/ 77 w 158"/>
                                <a:gd name="T65" fmla="*/ 53 h 161"/>
                                <a:gd name="T66" fmla="*/ 78 w 158"/>
                                <a:gd name="T67" fmla="*/ 46 h 161"/>
                                <a:gd name="T68" fmla="*/ 78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38" name="Line 1920"/>
                          <wps:cNvCnPr>
                            <a:cxnSpLocks noChangeShapeType="1"/>
                          </wps:cNvCnPr>
                          <wps:spPr bwMode="auto">
                            <a:xfrm>
                              <a:off x="5717" y="38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39" name="Freeform 1921"/>
                          <wps:cNvSpPr>
                            <a:spLocks noChangeArrowheads="1"/>
                          </wps:cNvSpPr>
                          <wps:spPr bwMode="auto">
                            <a:xfrm>
                              <a:off x="5638" y="3803"/>
                              <a:ext cx="78" cy="79"/>
                            </a:xfrm>
                            <a:custGeom>
                              <a:avLst/>
                              <a:gdLst>
                                <a:gd name="T0" fmla="*/ 78 w 158"/>
                                <a:gd name="T1" fmla="*/ 40 h 161"/>
                                <a:gd name="T2" fmla="*/ 78 w 158"/>
                                <a:gd name="T3" fmla="*/ 32 h 161"/>
                                <a:gd name="T4" fmla="*/ 77 w 158"/>
                                <a:gd name="T5" fmla="*/ 26 h 161"/>
                                <a:gd name="T6" fmla="*/ 73 w 158"/>
                                <a:gd name="T7" fmla="*/ 19 h 161"/>
                                <a:gd name="T8" fmla="*/ 69 w 158"/>
                                <a:gd name="T9" fmla="*/ 14 h 161"/>
                                <a:gd name="T10" fmla="*/ 65 w 158"/>
                                <a:gd name="T11" fmla="*/ 9 h 161"/>
                                <a:gd name="T12" fmla="*/ 59 w 158"/>
                                <a:gd name="T13" fmla="*/ 5 h 161"/>
                                <a:gd name="T14" fmla="*/ 52 w 158"/>
                                <a:gd name="T15" fmla="*/ 3 h 161"/>
                                <a:gd name="T16" fmla="*/ 46 w 158"/>
                                <a:gd name="T17" fmla="*/ 0 h 161"/>
                                <a:gd name="T18" fmla="*/ 32 w 158"/>
                                <a:gd name="T19" fmla="*/ 0 h 161"/>
                                <a:gd name="T20" fmla="*/ 26 w 158"/>
                                <a:gd name="T21" fmla="*/ 3 h 161"/>
                                <a:gd name="T22" fmla="*/ 19 w 158"/>
                                <a:gd name="T23" fmla="*/ 5 h 161"/>
                                <a:gd name="T24" fmla="*/ 14 w 158"/>
                                <a:gd name="T25" fmla="*/ 9 h 161"/>
                                <a:gd name="T26" fmla="*/ 9 w 158"/>
                                <a:gd name="T27" fmla="*/ 14 h 161"/>
                                <a:gd name="T28" fmla="*/ 5 w 158"/>
                                <a:gd name="T29" fmla="*/ 19 h 161"/>
                                <a:gd name="T30" fmla="*/ 2 w 158"/>
                                <a:gd name="T31" fmla="*/ 26 h 161"/>
                                <a:gd name="T32" fmla="*/ 0 w 158"/>
                                <a:gd name="T33" fmla="*/ 32 h 161"/>
                                <a:gd name="T34" fmla="*/ 0 w 158"/>
                                <a:gd name="T35" fmla="*/ 46 h 161"/>
                                <a:gd name="T36" fmla="*/ 2 w 158"/>
                                <a:gd name="T37" fmla="*/ 53 h 161"/>
                                <a:gd name="T38" fmla="*/ 5 w 158"/>
                                <a:gd name="T39" fmla="*/ 58 h 161"/>
                                <a:gd name="T40" fmla="*/ 9 w 158"/>
                                <a:gd name="T41" fmla="*/ 65 h 161"/>
                                <a:gd name="T42" fmla="*/ 14 w 158"/>
                                <a:gd name="T43" fmla="*/ 69 h 161"/>
                                <a:gd name="T44" fmla="*/ 19 w 158"/>
                                <a:gd name="T45" fmla="*/ 74 h 161"/>
                                <a:gd name="T46" fmla="*/ 26 w 158"/>
                                <a:gd name="T47" fmla="*/ 77 h 161"/>
                                <a:gd name="T48" fmla="*/ 32 w 158"/>
                                <a:gd name="T49" fmla="*/ 78 h 161"/>
                                <a:gd name="T50" fmla="*/ 39 w 158"/>
                                <a:gd name="T51" fmla="*/ 79 h 161"/>
                                <a:gd name="T52" fmla="*/ 46 w 158"/>
                                <a:gd name="T53" fmla="*/ 78 h 161"/>
                                <a:gd name="T54" fmla="*/ 52 w 158"/>
                                <a:gd name="T55" fmla="*/ 77 h 161"/>
                                <a:gd name="T56" fmla="*/ 59 w 158"/>
                                <a:gd name="T57" fmla="*/ 74 h 161"/>
                                <a:gd name="T58" fmla="*/ 65 w 158"/>
                                <a:gd name="T59" fmla="*/ 69 h 161"/>
                                <a:gd name="T60" fmla="*/ 69 w 158"/>
                                <a:gd name="T61" fmla="*/ 65 h 161"/>
                                <a:gd name="T62" fmla="*/ 73 w 158"/>
                                <a:gd name="T63" fmla="*/ 58 h 161"/>
                                <a:gd name="T64" fmla="*/ 77 w 158"/>
                                <a:gd name="T65" fmla="*/ 53 h 161"/>
                                <a:gd name="T66" fmla="*/ 78 w 158"/>
                                <a:gd name="T67" fmla="*/ 46 h 161"/>
                                <a:gd name="T68" fmla="*/ 78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40" name="Line 1922"/>
                          <wps:cNvCnPr>
                            <a:cxnSpLocks noChangeShapeType="1"/>
                          </wps:cNvCnPr>
                          <wps:spPr bwMode="auto">
                            <a:xfrm>
                              <a:off x="5760" y="3843"/>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41" name="Freeform 1923"/>
                          <wps:cNvSpPr>
                            <a:spLocks noChangeArrowheads="1"/>
                          </wps:cNvSpPr>
                          <wps:spPr bwMode="auto">
                            <a:xfrm>
                              <a:off x="5681" y="3803"/>
                              <a:ext cx="78" cy="79"/>
                            </a:xfrm>
                            <a:custGeom>
                              <a:avLst/>
                              <a:gdLst>
                                <a:gd name="T0" fmla="*/ 78 w 159"/>
                                <a:gd name="T1" fmla="*/ 40 h 161"/>
                                <a:gd name="T2" fmla="*/ 78 w 159"/>
                                <a:gd name="T3" fmla="*/ 32 h 161"/>
                                <a:gd name="T4" fmla="*/ 76 w 159"/>
                                <a:gd name="T5" fmla="*/ 26 h 161"/>
                                <a:gd name="T6" fmla="*/ 73 w 159"/>
                                <a:gd name="T7" fmla="*/ 19 h 161"/>
                                <a:gd name="T8" fmla="*/ 69 w 159"/>
                                <a:gd name="T9" fmla="*/ 14 h 161"/>
                                <a:gd name="T10" fmla="*/ 65 w 159"/>
                                <a:gd name="T11" fmla="*/ 9 h 161"/>
                                <a:gd name="T12" fmla="*/ 58 w 159"/>
                                <a:gd name="T13" fmla="*/ 5 h 161"/>
                                <a:gd name="T14" fmla="*/ 52 w 159"/>
                                <a:gd name="T15" fmla="*/ 3 h 161"/>
                                <a:gd name="T16" fmla="*/ 46 w 159"/>
                                <a:gd name="T17" fmla="*/ 0 h 161"/>
                                <a:gd name="T18" fmla="*/ 32 w 159"/>
                                <a:gd name="T19" fmla="*/ 0 h 161"/>
                                <a:gd name="T20" fmla="*/ 26 w 159"/>
                                <a:gd name="T21" fmla="*/ 3 h 161"/>
                                <a:gd name="T22" fmla="*/ 19 w 159"/>
                                <a:gd name="T23" fmla="*/ 5 h 161"/>
                                <a:gd name="T24" fmla="*/ 14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8 h 161"/>
                                <a:gd name="T40" fmla="*/ 9 w 159"/>
                                <a:gd name="T41" fmla="*/ 65 h 161"/>
                                <a:gd name="T42" fmla="*/ 14 w 159"/>
                                <a:gd name="T43" fmla="*/ 69 h 161"/>
                                <a:gd name="T44" fmla="*/ 19 w 159"/>
                                <a:gd name="T45" fmla="*/ 74 h 161"/>
                                <a:gd name="T46" fmla="*/ 26 w 159"/>
                                <a:gd name="T47" fmla="*/ 77 h 161"/>
                                <a:gd name="T48" fmla="*/ 32 w 159"/>
                                <a:gd name="T49" fmla="*/ 78 h 161"/>
                                <a:gd name="T50" fmla="*/ 39 w 159"/>
                                <a:gd name="T51" fmla="*/ 79 h 161"/>
                                <a:gd name="T52" fmla="*/ 46 w 159"/>
                                <a:gd name="T53" fmla="*/ 78 h 161"/>
                                <a:gd name="T54" fmla="*/ 52 w 159"/>
                                <a:gd name="T55" fmla="*/ 77 h 161"/>
                                <a:gd name="T56" fmla="*/ 58 w 159"/>
                                <a:gd name="T57" fmla="*/ 74 h 161"/>
                                <a:gd name="T58" fmla="*/ 65 w 159"/>
                                <a:gd name="T59" fmla="*/ 69 h 161"/>
                                <a:gd name="T60" fmla="*/ 69 w 159"/>
                                <a:gd name="T61" fmla="*/ 65 h 161"/>
                                <a:gd name="T62" fmla="*/ 73 w 159"/>
                                <a:gd name="T63" fmla="*/ 58 h 161"/>
                                <a:gd name="T64" fmla="*/ 76 w 159"/>
                                <a:gd name="T65" fmla="*/ 53 h 161"/>
                                <a:gd name="T66" fmla="*/ 78 w 159"/>
                                <a:gd name="T67" fmla="*/ 46 h 161"/>
                                <a:gd name="T68" fmla="*/ 78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42" name="Line 1924"/>
                          <wps:cNvCnPr>
                            <a:cxnSpLocks noChangeShapeType="1"/>
                          </wps:cNvCnPr>
                          <wps:spPr bwMode="auto">
                            <a:xfrm>
                              <a:off x="5811" y="388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43" name="Freeform 1925"/>
                          <wps:cNvSpPr>
                            <a:spLocks noChangeArrowheads="1"/>
                          </wps:cNvSpPr>
                          <wps:spPr bwMode="auto">
                            <a:xfrm>
                              <a:off x="5732" y="3849"/>
                              <a:ext cx="78" cy="77"/>
                            </a:xfrm>
                            <a:custGeom>
                              <a:avLst/>
                              <a:gdLst>
                                <a:gd name="T0" fmla="*/ 78 w 159"/>
                                <a:gd name="T1" fmla="*/ 38 h 158"/>
                                <a:gd name="T2" fmla="*/ 78 w 159"/>
                                <a:gd name="T3" fmla="*/ 32 h 158"/>
                                <a:gd name="T4" fmla="*/ 77 w 159"/>
                                <a:gd name="T5" fmla="*/ 25 h 158"/>
                                <a:gd name="T6" fmla="*/ 73 w 159"/>
                                <a:gd name="T7" fmla="*/ 19 h 158"/>
                                <a:gd name="T8" fmla="*/ 69 w 159"/>
                                <a:gd name="T9" fmla="*/ 14 h 158"/>
                                <a:gd name="T10" fmla="*/ 65 w 159"/>
                                <a:gd name="T11" fmla="*/ 9 h 158"/>
                                <a:gd name="T12" fmla="*/ 59 w 159"/>
                                <a:gd name="T13" fmla="*/ 5 h 158"/>
                                <a:gd name="T14" fmla="*/ 52 w 159"/>
                                <a:gd name="T15" fmla="*/ 1 h 158"/>
                                <a:gd name="T16" fmla="*/ 46 w 159"/>
                                <a:gd name="T17" fmla="*/ 0 h 158"/>
                                <a:gd name="T18" fmla="*/ 32 w 159"/>
                                <a:gd name="T19" fmla="*/ 0 h 158"/>
                                <a:gd name="T20" fmla="*/ 26 w 159"/>
                                <a:gd name="T21" fmla="*/ 1 h 158"/>
                                <a:gd name="T22" fmla="*/ 20 w 159"/>
                                <a:gd name="T23" fmla="*/ 5 h 158"/>
                                <a:gd name="T24" fmla="*/ 14 w 159"/>
                                <a:gd name="T25" fmla="*/ 9 h 158"/>
                                <a:gd name="T26" fmla="*/ 9 w 159"/>
                                <a:gd name="T27" fmla="*/ 14 h 158"/>
                                <a:gd name="T28" fmla="*/ 5 w 159"/>
                                <a:gd name="T29" fmla="*/ 19 h 158"/>
                                <a:gd name="T30" fmla="*/ 3 w 159"/>
                                <a:gd name="T31" fmla="*/ 25 h 158"/>
                                <a:gd name="T32" fmla="*/ 0 w 159"/>
                                <a:gd name="T33" fmla="*/ 32 h 158"/>
                                <a:gd name="T34" fmla="*/ 0 w 159"/>
                                <a:gd name="T35" fmla="*/ 45 h 158"/>
                                <a:gd name="T36" fmla="*/ 3 w 159"/>
                                <a:gd name="T37" fmla="*/ 52 h 158"/>
                                <a:gd name="T38" fmla="*/ 5 w 159"/>
                                <a:gd name="T39" fmla="*/ 58 h 158"/>
                                <a:gd name="T40" fmla="*/ 9 w 159"/>
                                <a:gd name="T41" fmla="*/ 63 h 158"/>
                                <a:gd name="T42" fmla="*/ 14 w 159"/>
                                <a:gd name="T43" fmla="*/ 68 h 158"/>
                                <a:gd name="T44" fmla="*/ 20 w 159"/>
                                <a:gd name="T45" fmla="*/ 72 h 158"/>
                                <a:gd name="T46" fmla="*/ 26 w 159"/>
                                <a:gd name="T47" fmla="*/ 74 h 158"/>
                                <a:gd name="T48" fmla="*/ 32 w 159"/>
                                <a:gd name="T49" fmla="*/ 77 h 158"/>
                                <a:gd name="T50" fmla="*/ 46 w 159"/>
                                <a:gd name="T51" fmla="*/ 77 h 158"/>
                                <a:gd name="T52" fmla="*/ 52 w 159"/>
                                <a:gd name="T53" fmla="*/ 74 h 158"/>
                                <a:gd name="T54" fmla="*/ 59 w 159"/>
                                <a:gd name="T55" fmla="*/ 72 h 158"/>
                                <a:gd name="T56" fmla="*/ 65 w 159"/>
                                <a:gd name="T57" fmla="*/ 68 h 158"/>
                                <a:gd name="T58" fmla="*/ 69 w 159"/>
                                <a:gd name="T59" fmla="*/ 63 h 158"/>
                                <a:gd name="T60" fmla="*/ 73 w 159"/>
                                <a:gd name="T61" fmla="*/ 58 h 158"/>
                                <a:gd name="T62" fmla="*/ 77 w 159"/>
                                <a:gd name="T63" fmla="*/ 52 h 158"/>
                                <a:gd name="T64" fmla="*/ 78 w 159"/>
                                <a:gd name="T65" fmla="*/ 45 h 158"/>
                                <a:gd name="T66" fmla="*/ 78 w 159"/>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44" name="Line 1926"/>
                          <wps:cNvCnPr>
                            <a:cxnSpLocks noChangeShapeType="1"/>
                          </wps:cNvCnPr>
                          <wps:spPr bwMode="auto">
                            <a:xfrm>
                              <a:off x="5828" y="391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45" name="Freeform 1927"/>
                          <wps:cNvSpPr>
                            <a:spLocks noChangeArrowheads="1"/>
                          </wps:cNvSpPr>
                          <wps:spPr bwMode="auto">
                            <a:xfrm>
                              <a:off x="5748" y="3870"/>
                              <a:ext cx="79" cy="80"/>
                            </a:xfrm>
                            <a:custGeom>
                              <a:avLst/>
                              <a:gdLst>
                                <a:gd name="T0" fmla="*/ 79 w 160"/>
                                <a:gd name="T1" fmla="*/ 40 h 160"/>
                                <a:gd name="T2" fmla="*/ 78 w 160"/>
                                <a:gd name="T3" fmla="*/ 34 h 160"/>
                                <a:gd name="T4" fmla="*/ 77 w 160"/>
                                <a:gd name="T5" fmla="*/ 26 h 160"/>
                                <a:gd name="T6" fmla="*/ 74 w 160"/>
                                <a:gd name="T7" fmla="*/ 21 h 160"/>
                                <a:gd name="T8" fmla="*/ 69 w 160"/>
                                <a:gd name="T9" fmla="*/ 14 h 160"/>
                                <a:gd name="T10" fmla="*/ 65 w 160"/>
                                <a:gd name="T11" fmla="*/ 9 h 160"/>
                                <a:gd name="T12" fmla="*/ 58 w 160"/>
                                <a:gd name="T13" fmla="*/ 5 h 160"/>
                                <a:gd name="T14" fmla="*/ 52 w 160"/>
                                <a:gd name="T15" fmla="*/ 3 h 160"/>
                                <a:gd name="T16" fmla="*/ 46 w 160"/>
                                <a:gd name="T17" fmla="*/ 2 h 160"/>
                                <a:gd name="T18" fmla="*/ 40 w 160"/>
                                <a:gd name="T19" fmla="*/ 0 h 160"/>
                                <a:gd name="T20" fmla="*/ 32 w 160"/>
                                <a:gd name="T21" fmla="*/ 2 h 160"/>
                                <a:gd name="T22" fmla="*/ 26 w 160"/>
                                <a:gd name="T23" fmla="*/ 3 h 160"/>
                                <a:gd name="T24" fmla="*/ 19 w 160"/>
                                <a:gd name="T25" fmla="*/ 5 h 160"/>
                                <a:gd name="T26" fmla="*/ 14 w 160"/>
                                <a:gd name="T27" fmla="*/ 9 h 160"/>
                                <a:gd name="T28" fmla="*/ 9 w 160"/>
                                <a:gd name="T29" fmla="*/ 14 h 160"/>
                                <a:gd name="T30" fmla="*/ 5 w 160"/>
                                <a:gd name="T31" fmla="*/ 21 h 160"/>
                                <a:gd name="T32" fmla="*/ 2 w 160"/>
                                <a:gd name="T33" fmla="*/ 26 h 160"/>
                                <a:gd name="T34" fmla="*/ 0 w 160"/>
                                <a:gd name="T35" fmla="*/ 34 h 160"/>
                                <a:gd name="T36" fmla="*/ 0 w 160"/>
                                <a:gd name="T37" fmla="*/ 48 h 160"/>
                                <a:gd name="T38" fmla="*/ 2 w 160"/>
                                <a:gd name="T39" fmla="*/ 54 h 160"/>
                                <a:gd name="T40" fmla="*/ 5 w 160"/>
                                <a:gd name="T41" fmla="*/ 61 h 160"/>
                                <a:gd name="T42" fmla="*/ 9 w 160"/>
                                <a:gd name="T43" fmla="*/ 66 h 160"/>
                                <a:gd name="T44" fmla="*/ 14 w 160"/>
                                <a:gd name="T45" fmla="*/ 72 h 160"/>
                                <a:gd name="T46" fmla="*/ 19 w 160"/>
                                <a:gd name="T47" fmla="*/ 75 h 160"/>
                                <a:gd name="T48" fmla="*/ 26 w 160"/>
                                <a:gd name="T49" fmla="*/ 78 h 160"/>
                                <a:gd name="T50" fmla="*/ 32 w 160"/>
                                <a:gd name="T51" fmla="*/ 79 h 160"/>
                                <a:gd name="T52" fmla="*/ 40 w 160"/>
                                <a:gd name="T53" fmla="*/ 80 h 160"/>
                                <a:gd name="T54" fmla="*/ 46 w 160"/>
                                <a:gd name="T55" fmla="*/ 79 h 160"/>
                                <a:gd name="T56" fmla="*/ 52 w 160"/>
                                <a:gd name="T57" fmla="*/ 78 h 160"/>
                                <a:gd name="T58" fmla="*/ 58 w 160"/>
                                <a:gd name="T59" fmla="*/ 75 h 160"/>
                                <a:gd name="T60" fmla="*/ 65 w 160"/>
                                <a:gd name="T61" fmla="*/ 72 h 160"/>
                                <a:gd name="T62" fmla="*/ 69 w 160"/>
                                <a:gd name="T63" fmla="*/ 66 h 160"/>
                                <a:gd name="T64" fmla="*/ 74 w 160"/>
                                <a:gd name="T65" fmla="*/ 61 h 160"/>
                                <a:gd name="T66" fmla="*/ 77 w 160"/>
                                <a:gd name="T67" fmla="*/ 54 h 160"/>
                                <a:gd name="T68" fmla="*/ 78 w 160"/>
                                <a:gd name="T69" fmla="*/ 48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46" name="Line 1928"/>
                          <wps:cNvCnPr>
                            <a:cxnSpLocks noChangeShapeType="1"/>
                          </wps:cNvCnPr>
                          <wps:spPr bwMode="auto">
                            <a:xfrm>
                              <a:off x="5850" y="391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47" name="Freeform 1929"/>
                          <wps:cNvSpPr>
                            <a:spLocks noChangeArrowheads="1"/>
                          </wps:cNvSpPr>
                          <wps:spPr bwMode="auto">
                            <a:xfrm>
                              <a:off x="5770" y="3870"/>
                              <a:ext cx="79" cy="80"/>
                            </a:xfrm>
                            <a:custGeom>
                              <a:avLst/>
                              <a:gdLst>
                                <a:gd name="T0" fmla="*/ 79 w 161"/>
                                <a:gd name="T1" fmla="*/ 40 h 160"/>
                                <a:gd name="T2" fmla="*/ 79 w 161"/>
                                <a:gd name="T3" fmla="*/ 34 h 160"/>
                                <a:gd name="T4" fmla="*/ 77 w 161"/>
                                <a:gd name="T5" fmla="*/ 26 h 160"/>
                                <a:gd name="T6" fmla="*/ 74 w 161"/>
                                <a:gd name="T7" fmla="*/ 21 h 160"/>
                                <a:gd name="T8" fmla="*/ 70 w 161"/>
                                <a:gd name="T9" fmla="*/ 14 h 160"/>
                                <a:gd name="T10" fmla="*/ 65 w 161"/>
                                <a:gd name="T11" fmla="*/ 9 h 160"/>
                                <a:gd name="T12" fmla="*/ 60 w 161"/>
                                <a:gd name="T13" fmla="*/ 5 h 160"/>
                                <a:gd name="T14" fmla="*/ 54 w 161"/>
                                <a:gd name="T15" fmla="*/ 3 h 160"/>
                                <a:gd name="T16" fmla="*/ 47 w 161"/>
                                <a:gd name="T17" fmla="*/ 2 h 160"/>
                                <a:gd name="T18" fmla="*/ 40 w 161"/>
                                <a:gd name="T19" fmla="*/ 0 h 160"/>
                                <a:gd name="T20" fmla="*/ 33 w 161"/>
                                <a:gd name="T21" fmla="*/ 2 h 160"/>
                                <a:gd name="T22" fmla="*/ 26 w 161"/>
                                <a:gd name="T23" fmla="*/ 3 h 160"/>
                                <a:gd name="T24" fmla="*/ 21 w 161"/>
                                <a:gd name="T25" fmla="*/ 5 h 160"/>
                                <a:gd name="T26" fmla="*/ 15 w 161"/>
                                <a:gd name="T27" fmla="*/ 9 h 160"/>
                                <a:gd name="T28" fmla="*/ 9 w 161"/>
                                <a:gd name="T29" fmla="*/ 14 h 160"/>
                                <a:gd name="T30" fmla="*/ 5 w 161"/>
                                <a:gd name="T31" fmla="*/ 21 h 160"/>
                                <a:gd name="T32" fmla="*/ 3 w 161"/>
                                <a:gd name="T33" fmla="*/ 26 h 160"/>
                                <a:gd name="T34" fmla="*/ 1 w 161"/>
                                <a:gd name="T35" fmla="*/ 34 h 160"/>
                                <a:gd name="T36" fmla="*/ 0 w 161"/>
                                <a:gd name="T37" fmla="*/ 40 h 160"/>
                                <a:gd name="T38" fmla="*/ 1 w 161"/>
                                <a:gd name="T39" fmla="*/ 48 h 160"/>
                                <a:gd name="T40" fmla="*/ 3 w 161"/>
                                <a:gd name="T41" fmla="*/ 54 h 160"/>
                                <a:gd name="T42" fmla="*/ 5 w 161"/>
                                <a:gd name="T43" fmla="*/ 61 h 160"/>
                                <a:gd name="T44" fmla="*/ 9 w 161"/>
                                <a:gd name="T45" fmla="*/ 66 h 160"/>
                                <a:gd name="T46" fmla="*/ 15 w 161"/>
                                <a:gd name="T47" fmla="*/ 72 h 160"/>
                                <a:gd name="T48" fmla="*/ 21 w 161"/>
                                <a:gd name="T49" fmla="*/ 75 h 160"/>
                                <a:gd name="T50" fmla="*/ 26 w 161"/>
                                <a:gd name="T51" fmla="*/ 78 h 160"/>
                                <a:gd name="T52" fmla="*/ 33 w 161"/>
                                <a:gd name="T53" fmla="*/ 79 h 160"/>
                                <a:gd name="T54" fmla="*/ 40 w 161"/>
                                <a:gd name="T55" fmla="*/ 80 h 160"/>
                                <a:gd name="T56" fmla="*/ 47 w 161"/>
                                <a:gd name="T57" fmla="*/ 79 h 160"/>
                                <a:gd name="T58" fmla="*/ 54 w 161"/>
                                <a:gd name="T59" fmla="*/ 78 h 160"/>
                                <a:gd name="T60" fmla="*/ 60 w 161"/>
                                <a:gd name="T61" fmla="*/ 75 h 160"/>
                                <a:gd name="T62" fmla="*/ 65 w 161"/>
                                <a:gd name="T63" fmla="*/ 72 h 160"/>
                                <a:gd name="T64" fmla="*/ 70 w 161"/>
                                <a:gd name="T65" fmla="*/ 66 h 160"/>
                                <a:gd name="T66" fmla="*/ 74 w 161"/>
                                <a:gd name="T67" fmla="*/ 61 h 160"/>
                                <a:gd name="T68" fmla="*/ 77 w 161"/>
                                <a:gd name="T69" fmla="*/ 54 h 160"/>
                                <a:gd name="T70" fmla="*/ 79 w 161"/>
                                <a:gd name="T71" fmla="*/ 48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48" name="Line 1930"/>
                          <wps:cNvCnPr>
                            <a:cxnSpLocks noChangeShapeType="1"/>
                          </wps:cNvCnPr>
                          <wps:spPr bwMode="auto">
                            <a:xfrm>
                              <a:off x="5863" y="391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49" name="Freeform 1931"/>
                          <wps:cNvSpPr>
                            <a:spLocks noChangeArrowheads="1"/>
                          </wps:cNvSpPr>
                          <wps:spPr bwMode="auto">
                            <a:xfrm>
                              <a:off x="5784" y="3870"/>
                              <a:ext cx="78" cy="80"/>
                            </a:xfrm>
                            <a:custGeom>
                              <a:avLst/>
                              <a:gdLst>
                                <a:gd name="T0" fmla="*/ 78 w 157"/>
                                <a:gd name="T1" fmla="*/ 40 h 160"/>
                                <a:gd name="T2" fmla="*/ 78 w 157"/>
                                <a:gd name="T3" fmla="*/ 34 h 160"/>
                                <a:gd name="T4" fmla="*/ 77 w 157"/>
                                <a:gd name="T5" fmla="*/ 26 h 160"/>
                                <a:gd name="T6" fmla="*/ 73 w 157"/>
                                <a:gd name="T7" fmla="*/ 21 h 160"/>
                                <a:gd name="T8" fmla="*/ 69 w 157"/>
                                <a:gd name="T9" fmla="*/ 14 h 160"/>
                                <a:gd name="T10" fmla="*/ 65 w 157"/>
                                <a:gd name="T11" fmla="*/ 9 h 160"/>
                                <a:gd name="T12" fmla="*/ 59 w 157"/>
                                <a:gd name="T13" fmla="*/ 5 h 160"/>
                                <a:gd name="T14" fmla="*/ 52 w 157"/>
                                <a:gd name="T15" fmla="*/ 3 h 160"/>
                                <a:gd name="T16" fmla="*/ 46 w 157"/>
                                <a:gd name="T17" fmla="*/ 2 h 160"/>
                                <a:gd name="T18" fmla="*/ 40 w 157"/>
                                <a:gd name="T19" fmla="*/ 0 h 160"/>
                                <a:gd name="T20" fmla="*/ 32 w 157"/>
                                <a:gd name="T21" fmla="*/ 2 h 160"/>
                                <a:gd name="T22" fmla="*/ 25 w 157"/>
                                <a:gd name="T23" fmla="*/ 3 h 160"/>
                                <a:gd name="T24" fmla="*/ 19 w 157"/>
                                <a:gd name="T25" fmla="*/ 5 h 160"/>
                                <a:gd name="T26" fmla="*/ 14 w 157"/>
                                <a:gd name="T27" fmla="*/ 9 h 160"/>
                                <a:gd name="T28" fmla="*/ 8 w 157"/>
                                <a:gd name="T29" fmla="*/ 14 h 160"/>
                                <a:gd name="T30" fmla="*/ 5 w 157"/>
                                <a:gd name="T31" fmla="*/ 21 h 160"/>
                                <a:gd name="T32" fmla="*/ 2 w 157"/>
                                <a:gd name="T33" fmla="*/ 26 h 160"/>
                                <a:gd name="T34" fmla="*/ 0 w 157"/>
                                <a:gd name="T35" fmla="*/ 34 h 160"/>
                                <a:gd name="T36" fmla="*/ 0 w 157"/>
                                <a:gd name="T37" fmla="*/ 48 h 160"/>
                                <a:gd name="T38" fmla="*/ 2 w 157"/>
                                <a:gd name="T39" fmla="*/ 54 h 160"/>
                                <a:gd name="T40" fmla="*/ 5 w 157"/>
                                <a:gd name="T41" fmla="*/ 61 h 160"/>
                                <a:gd name="T42" fmla="*/ 8 w 157"/>
                                <a:gd name="T43" fmla="*/ 66 h 160"/>
                                <a:gd name="T44" fmla="*/ 14 w 157"/>
                                <a:gd name="T45" fmla="*/ 72 h 160"/>
                                <a:gd name="T46" fmla="*/ 19 w 157"/>
                                <a:gd name="T47" fmla="*/ 75 h 160"/>
                                <a:gd name="T48" fmla="*/ 25 w 157"/>
                                <a:gd name="T49" fmla="*/ 78 h 160"/>
                                <a:gd name="T50" fmla="*/ 32 w 157"/>
                                <a:gd name="T51" fmla="*/ 79 h 160"/>
                                <a:gd name="T52" fmla="*/ 40 w 157"/>
                                <a:gd name="T53" fmla="*/ 80 h 160"/>
                                <a:gd name="T54" fmla="*/ 46 w 157"/>
                                <a:gd name="T55" fmla="*/ 79 h 160"/>
                                <a:gd name="T56" fmla="*/ 52 w 157"/>
                                <a:gd name="T57" fmla="*/ 78 h 160"/>
                                <a:gd name="T58" fmla="*/ 59 w 157"/>
                                <a:gd name="T59" fmla="*/ 75 h 160"/>
                                <a:gd name="T60" fmla="*/ 65 w 157"/>
                                <a:gd name="T61" fmla="*/ 72 h 160"/>
                                <a:gd name="T62" fmla="*/ 69 w 157"/>
                                <a:gd name="T63" fmla="*/ 66 h 160"/>
                                <a:gd name="T64" fmla="*/ 73 w 157"/>
                                <a:gd name="T65" fmla="*/ 61 h 160"/>
                                <a:gd name="T66" fmla="*/ 77 w 157"/>
                                <a:gd name="T67" fmla="*/ 54 h 160"/>
                                <a:gd name="T68" fmla="*/ 78 w 157"/>
                                <a:gd name="T69" fmla="*/ 48 h 160"/>
                                <a:gd name="T70" fmla="*/ 78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50" name="Line 1932"/>
                          <wps:cNvCnPr>
                            <a:cxnSpLocks noChangeShapeType="1"/>
                          </wps:cNvCnPr>
                          <wps:spPr bwMode="auto">
                            <a:xfrm>
                              <a:off x="5914" y="40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51" name="Freeform 1933"/>
                          <wps:cNvSpPr>
                            <a:spLocks noChangeArrowheads="1"/>
                          </wps:cNvSpPr>
                          <wps:spPr bwMode="auto">
                            <a:xfrm>
                              <a:off x="5836" y="3991"/>
                              <a:ext cx="77" cy="79"/>
                            </a:xfrm>
                            <a:custGeom>
                              <a:avLst/>
                              <a:gdLst>
                                <a:gd name="T0" fmla="*/ 77 w 157"/>
                                <a:gd name="T1" fmla="*/ 40 h 160"/>
                                <a:gd name="T2" fmla="*/ 77 w 157"/>
                                <a:gd name="T3" fmla="*/ 32 h 160"/>
                                <a:gd name="T4" fmla="*/ 76 w 157"/>
                                <a:gd name="T5" fmla="*/ 26 h 160"/>
                                <a:gd name="T6" fmla="*/ 73 w 157"/>
                                <a:gd name="T7" fmla="*/ 19 h 160"/>
                                <a:gd name="T8" fmla="*/ 68 w 157"/>
                                <a:gd name="T9" fmla="*/ 14 h 160"/>
                                <a:gd name="T10" fmla="*/ 63 w 157"/>
                                <a:gd name="T11" fmla="*/ 8 h 160"/>
                                <a:gd name="T12" fmla="*/ 58 w 157"/>
                                <a:gd name="T13" fmla="*/ 5 h 160"/>
                                <a:gd name="T14" fmla="*/ 52 w 157"/>
                                <a:gd name="T15" fmla="*/ 2 h 160"/>
                                <a:gd name="T16" fmla="*/ 45 w 157"/>
                                <a:gd name="T17" fmla="*/ 1 h 160"/>
                                <a:gd name="T18" fmla="*/ 39 w 157"/>
                                <a:gd name="T19" fmla="*/ 0 h 160"/>
                                <a:gd name="T20" fmla="*/ 31 w 157"/>
                                <a:gd name="T21" fmla="*/ 1 h 160"/>
                                <a:gd name="T22" fmla="*/ 26 w 157"/>
                                <a:gd name="T23" fmla="*/ 2 h 160"/>
                                <a:gd name="T24" fmla="*/ 19 w 157"/>
                                <a:gd name="T25" fmla="*/ 5 h 160"/>
                                <a:gd name="T26" fmla="*/ 14 w 157"/>
                                <a:gd name="T27" fmla="*/ 8 h 160"/>
                                <a:gd name="T28" fmla="*/ 8 w 157"/>
                                <a:gd name="T29" fmla="*/ 14 h 160"/>
                                <a:gd name="T30" fmla="*/ 5 w 157"/>
                                <a:gd name="T31" fmla="*/ 19 h 160"/>
                                <a:gd name="T32" fmla="*/ 2 w 157"/>
                                <a:gd name="T33" fmla="*/ 26 h 160"/>
                                <a:gd name="T34" fmla="*/ 0 w 157"/>
                                <a:gd name="T35" fmla="*/ 32 h 160"/>
                                <a:gd name="T36" fmla="*/ 0 w 157"/>
                                <a:gd name="T37" fmla="*/ 47 h 160"/>
                                <a:gd name="T38" fmla="*/ 2 w 157"/>
                                <a:gd name="T39" fmla="*/ 53 h 160"/>
                                <a:gd name="T40" fmla="*/ 5 w 157"/>
                                <a:gd name="T41" fmla="*/ 60 h 160"/>
                                <a:gd name="T42" fmla="*/ 8 w 157"/>
                                <a:gd name="T43" fmla="*/ 65 h 160"/>
                                <a:gd name="T44" fmla="*/ 14 w 157"/>
                                <a:gd name="T45" fmla="*/ 70 h 160"/>
                                <a:gd name="T46" fmla="*/ 19 w 157"/>
                                <a:gd name="T47" fmla="*/ 74 h 160"/>
                                <a:gd name="T48" fmla="*/ 26 w 157"/>
                                <a:gd name="T49" fmla="*/ 77 h 160"/>
                                <a:gd name="T50" fmla="*/ 31 w 157"/>
                                <a:gd name="T51" fmla="*/ 78 h 160"/>
                                <a:gd name="T52" fmla="*/ 39 w 157"/>
                                <a:gd name="T53" fmla="*/ 79 h 160"/>
                                <a:gd name="T54" fmla="*/ 45 w 157"/>
                                <a:gd name="T55" fmla="*/ 78 h 160"/>
                                <a:gd name="T56" fmla="*/ 52 w 157"/>
                                <a:gd name="T57" fmla="*/ 77 h 160"/>
                                <a:gd name="T58" fmla="*/ 58 w 157"/>
                                <a:gd name="T59" fmla="*/ 74 h 160"/>
                                <a:gd name="T60" fmla="*/ 63 w 157"/>
                                <a:gd name="T61" fmla="*/ 70 h 160"/>
                                <a:gd name="T62" fmla="*/ 68 w 157"/>
                                <a:gd name="T63" fmla="*/ 65 h 160"/>
                                <a:gd name="T64" fmla="*/ 73 w 157"/>
                                <a:gd name="T65" fmla="*/ 60 h 160"/>
                                <a:gd name="T66" fmla="*/ 76 w 157"/>
                                <a:gd name="T67" fmla="*/ 53 h 160"/>
                                <a:gd name="T68" fmla="*/ 77 w 157"/>
                                <a:gd name="T69" fmla="*/ 47 h 160"/>
                                <a:gd name="T70" fmla="*/ 77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52" name="Line 1934"/>
                          <wps:cNvCnPr>
                            <a:cxnSpLocks noChangeShapeType="1"/>
                          </wps:cNvCnPr>
                          <wps:spPr bwMode="auto">
                            <a:xfrm>
                              <a:off x="5932" y="40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53" name="Freeform 1935"/>
                          <wps:cNvSpPr>
                            <a:spLocks noChangeArrowheads="1"/>
                          </wps:cNvSpPr>
                          <wps:spPr bwMode="auto">
                            <a:xfrm>
                              <a:off x="5851" y="3991"/>
                              <a:ext cx="80" cy="79"/>
                            </a:xfrm>
                            <a:custGeom>
                              <a:avLst/>
                              <a:gdLst>
                                <a:gd name="T0" fmla="*/ 80 w 160"/>
                                <a:gd name="T1" fmla="*/ 40 h 160"/>
                                <a:gd name="T2" fmla="*/ 79 w 160"/>
                                <a:gd name="T3" fmla="*/ 32 h 160"/>
                                <a:gd name="T4" fmla="*/ 78 w 160"/>
                                <a:gd name="T5" fmla="*/ 26 h 160"/>
                                <a:gd name="T6" fmla="*/ 74 w 160"/>
                                <a:gd name="T7" fmla="*/ 19 h 160"/>
                                <a:gd name="T8" fmla="*/ 70 w 160"/>
                                <a:gd name="T9" fmla="*/ 14 h 160"/>
                                <a:gd name="T10" fmla="*/ 66 w 160"/>
                                <a:gd name="T11" fmla="*/ 8 h 160"/>
                                <a:gd name="T12" fmla="*/ 60 w 160"/>
                                <a:gd name="T13" fmla="*/ 5 h 160"/>
                                <a:gd name="T14" fmla="*/ 53 w 160"/>
                                <a:gd name="T15" fmla="*/ 2 h 160"/>
                                <a:gd name="T16" fmla="*/ 47 w 160"/>
                                <a:gd name="T17" fmla="*/ 1 h 160"/>
                                <a:gd name="T18" fmla="*/ 40 w 160"/>
                                <a:gd name="T19" fmla="*/ 0 h 160"/>
                                <a:gd name="T20" fmla="*/ 33 w 160"/>
                                <a:gd name="T21" fmla="*/ 1 h 160"/>
                                <a:gd name="T22" fmla="*/ 26 w 160"/>
                                <a:gd name="T23" fmla="*/ 2 h 160"/>
                                <a:gd name="T24" fmla="*/ 19 w 160"/>
                                <a:gd name="T25" fmla="*/ 5 h 160"/>
                                <a:gd name="T26" fmla="*/ 14 w 160"/>
                                <a:gd name="T27" fmla="*/ 8 h 160"/>
                                <a:gd name="T28" fmla="*/ 9 w 160"/>
                                <a:gd name="T29" fmla="*/ 14 h 160"/>
                                <a:gd name="T30" fmla="*/ 5 w 160"/>
                                <a:gd name="T31" fmla="*/ 19 h 160"/>
                                <a:gd name="T32" fmla="*/ 3 w 160"/>
                                <a:gd name="T33" fmla="*/ 26 h 160"/>
                                <a:gd name="T34" fmla="*/ 0 w 160"/>
                                <a:gd name="T35" fmla="*/ 32 h 160"/>
                                <a:gd name="T36" fmla="*/ 0 w 160"/>
                                <a:gd name="T37" fmla="*/ 47 h 160"/>
                                <a:gd name="T38" fmla="*/ 3 w 160"/>
                                <a:gd name="T39" fmla="*/ 53 h 160"/>
                                <a:gd name="T40" fmla="*/ 5 w 160"/>
                                <a:gd name="T41" fmla="*/ 60 h 160"/>
                                <a:gd name="T42" fmla="*/ 9 w 160"/>
                                <a:gd name="T43" fmla="*/ 65 h 160"/>
                                <a:gd name="T44" fmla="*/ 14 w 160"/>
                                <a:gd name="T45" fmla="*/ 70 h 160"/>
                                <a:gd name="T46" fmla="*/ 19 w 160"/>
                                <a:gd name="T47" fmla="*/ 74 h 160"/>
                                <a:gd name="T48" fmla="*/ 26 w 160"/>
                                <a:gd name="T49" fmla="*/ 77 h 160"/>
                                <a:gd name="T50" fmla="*/ 33 w 160"/>
                                <a:gd name="T51" fmla="*/ 78 h 160"/>
                                <a:gd name="T52" fmla="*/ 40 w 160"/>
                                <a:gd name="T53" fmla="*/ 79 h 160"/>
                                <a:gd name="T54" fmla="*/ 47 w 160"/>
                                <a:gd name="T55" fmla="*/ 78 h 160"/>
                                <a:gd name="T56" fmla="*/ 53 w 160"/>
                                <a:gd name="T57" fmla="*/ 77 h 160"/>
                                <a:gd name="T58" fmla="*/ 60 w 160"/>
                                <a:gd name="T59" fmla="*/ 74 h 160"/>
                                <a:gd name="T60" fmla="*/ 66 w 160"/>
                                <a:gd name="T61" fmla="*/ 70 h 160"/>
                                <a:gd name="T62" fmla="*/ 70 w 160"/>
                                <a:gd name="T63" fmla="*/ 65 h 160"/>
                                <a:gd name="T64" fmla="*/ 74 w 160"/>
                                <a:gd name="T65" fmla="*/ 60 h 160"/>
                                <a:gd name="T66" fmla="*/ 78 w 160"/>
                                <a:gd name="T67" fmla="*/ 53 h 160"/>
                                <a:gd name="T68" fmla="*/ 79 w 160"/>
                                <a:gd name="T69" fmla="*/ 47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54" name="Line 1936"/>
                          <wps:cNvCnPr>
                            <a:cxnSpLocks noChangeShapeType="1"/>
                          </wps:cNvCnPr>
                          <wps:spPr bwMode="auto">
                            <a:xfrm>
                              <a:off x="5932" y="40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55" name="Freeform 1937"/>
                          <wps:cNvSpPr>
                            <a:spLocks noChangeArrowheads="1"/>
                          </wps:cNvSpPr>
                          <wps:spPr bwMode="auto">
                            <a:xfrm>
                              <a:off x="5851" y="3991"/>
                              <a:ext cx="80" cy="79"/>
                            </a:xfrm>
                            <a:custGeom>
                              <a:avLst/>
                              <a:gdLst>
                                <a:gd name="T0" fmla="*/ 80 w 160"/>
                                <a:gd name="T1" fmla="*/ 40 h 160"/>
                                <a:gd name="T2" fmla="*/ 79 w 160"/>
                                <a:gd name="T3" fmla="*/ 32 h 160"/>
                                <a:gd name="T4" fmla="*/ 78 w 160"/>
                                <a:gd name="T5" fmla="*/ 26 h 160"/>
                                <a:gd name="T6" fmla="*/ 74 w 160"/>
                                <a:gd name="T7" fmla="*/ 19 h 160"/>
                                <a:gd name="T8" fmla="*/ 70 w 160"/>
                                <a:gd name="T9" fmla="*/ 14 h 160"/>
                                <a:gd name="T10" fmla="*/ 66 w 160"/>
                                <a:gd name="T11" fmla="*/ 8 h 160"/>
                                <a:gd name="T12" fmla="*/ 60 w 160"/>
                                <a:gd name="T13" fmla="*/ 5 h 160"/>
                                <a:gd name="T14" fmla="*/ 53 w 160"/>
                                <a:gd name="T15" fmla="*/ 2 h 160"/>
                                <a:gd name="T16" fmla="*/ 47 w 160"/>
                                <a:gd name="T17" fmla="*/ 1 h 160"/>
                                <a:gd name="T18" fmla="*/ 40 w 160"/>
                                <a:gd name="T19" fmla="*/ 0 h 160"/>
                                <a:gd name="T20" fmla="*/ 33 w 160"/>
                                <a:gd name="T21" fmla="*/ 1 h 160"/>
                                <a:gd name="T22" fmla="*/ 26 w 160"/>
                                <a:gd name="T23" fmla="*/ 2 h 160"/>
                                <a:gd name="T24" fmla="*/ 19 w 160"/>
                                <a:gd name="T25" fmla="*/ 5 h 160"/>
                                <a:gd name="T26" fmla="*/ 14 w 160"/>
                                <a:gd name="T27" fmla="*/ 8 h 160"/>
                                <a:gd name="T28" fmla="*/ 9 w 160"/>
                                <a:gd name="T29" fmla="*/ 14 h 160"/>
                                <a:gd name="T30" fmla="*/ 5 w 160"/>
                                <a:gd name="T31" fmla="*/ 19 h 160"/>
                                <a:gd name="T32" fmla="*/ 3 w 160"/>
                                <a:gd name="T33" fmla="*/ 26 h 160"/>
                                <a:gd name="T34" fmla="*/ 0 w 160"/>
                                <a:gd name="T35" fmla="*/ 32 h 160"/>
                                <a:gd name="T36" fmla="*/ 0 w 160"/>
                                <a:gd name="T37" fmla="*/ 47 h 160"/>
                                <a:gd name="T38" fmla="*/ 3 w 160"/>
                                <a:gd name="T39" fmla="*/ 53 h 160"/>
                                <a:gd name="T40" fmla="*/ 5 w 160"/>
                                <a:gd name="T41" fmla="*/ 60 h 160"/>
                                <a:gd name="T42" fmla="*/ 9 w 160"/>
                                <a:gd name="T43" fmla="*/ 65 h 160"/>
                                <a:gd name="T44" fmla="*/ 14 w 160"/>
                                <a:gd name="T45" fmla="*/ 70 h 160"/>
                                <a:gd name="T46" fmla="*/ 19 w 160"/>
                                <a:gd name="T47" fmla="*/ 74 h 160"/>
                                <a:gd name="T48" fmla="*/ 26 w 160"/>
                                <a:gd name="T49" fmla="*/ 77 h 160"/>
                                <a:gd name="T50" fmla="*/ 33 w 160"/>
                                <a:gd name="T51" fmla="*/ 78 h 160"/>
                                <a:gd name="T52" fmla="*/ 40 w 160"/>
                                <a:gd name="T53" fmla="*/ 79 h 160"/>
                                <a:gd name="T54" fmla="*/ 47 w 160"/>
                                <a:gd name="T55" fmla="*/ 78 h 160"/>
                                <a:gd name="T56" fmla="*/ 53 w 160"/>
                                <a:gd name="T57" fmla="*/ 77 h 160"/>
                                <a:gd name="T58" fmla="*/ 60 w 160"/>
                                <a:gd name="T59" fmla="*/ 74 h 160"/>
                                <a:gd name="T60" fmla="*/ 66 w 160"/>
                                <a:gd name="T61" fmla="*/ 70 h 160"/>
                                <a:gd name="T62" fmla="*/ 70 w 160"/>
                                <a:gd name="T63" fmla="*/ 65 h 160"/>
                                <a:gd name="T64" fmla="*/ 74 w 160"/>
                                <a:gd name="T65" fmla="*/ 60 h 160"/>
                                <a:gd name="T66" fmla="*/ 78 w 160"/>
                                <a:gd name="T67" fmla="*/ 53 h 160"/>
                                <a:gd name="T68" fmla="*/ 79 w 160"/>
                                <a:gd name="T69" fmla="*/ 47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56" name="Line 1938"/>
                          <wps:cNvCnPr>
                            <a:cxnSpLocks noChangeShapeType="1"/>
                          </wps:cNvCnPr>
                          <wps:spPr bwMode="auto">
                            <a:xfrm>
                              <a:off x="5960" y="40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57" name="Freeform 1939"/>
                          <wps:cNvSpPr>
                            <a:spLocks noChangeArrowheads="1"/>
                          </wps:cNvSpPr>
                          <wps:spPr bwMode="auto">
                            <a:xfrm>
                              <a:off x="5880" y="3991"/>
                              <a:ext cx="79" cy="79"/>
                            </a:xfrm>
                            <a:custGeom>
                              <a:avLst/>
                              <a:gdLst>
                                <a:gd name="T0" fmla="*/ 79 w 161"/>
                                <a:gd name="T1" fmla="*/ 40 h 160"/>
                                <a:gd name="T2" fmla="*/ 79 w 161"/>
                                <a:gd name="T3" fmla="*/ 32 h 160"/>
                                <a:gd name="T4" fmla="*/ 76 w 161"/>
                                <a:gd name="T5" fmla="*/ 26 h 160"/>
                                <a:gd name="T6" fmla="*/ 74 w 161"/>
                                <a:gd name="T7" fmla="*/ 19 h 160"/>
                                <a:gd name="T8" fmla="*/ 70 w 161"/>
                                <a:gd name="T9" fmla="*/ 14 h 160"/>
                                <a:gd name="T10" fmla="*/ 65 w 161"/>
                                <a:gd name="T11" fmla="*/ 8 h 160"/>
                                <a:gd name="T12" fmla="*/ 60 w 161"/>
                                <a:gd name="T13" fmla="*/ 5 h 160"/>
                                <a:gd name="T14" fmla="*/ 54 w 161"/>
                                <a:gd name="T15" fmla="*/ 2 h 160"/>
                                <a:gd name="T16" fmla="*/ 47 w 161"/>
                                <a:gd name="T17" fmla="*/ 1 h 160"/>
                                <a:gd name="T18" fmla="*/ 41 w 161"/>
                                <a:gd name="T19" fmla="*/ 0 h 160"/>
                                <a:gd name="T20" fmla="*/ 33 w 161"/>
                                <a:gd name="T21" fmla="*/ 1 h 160"/>
                                <a:gd name="T22" fmla="*/ 27 w 161"/>
                                <a:gd name="T23" fmla="*/ 2 h 160"/>
                                <a:gd name="T24" fmla="*/ 21 w 161"/>
                                <a:gd name="T25" fmla="*/ 5 h 160"/>
                                <a:gd name="T26" fmla="*/ 14 w 161"/>
                                <a:gd name="T27" fmla="*/ 8 h 160"/>
                                <a:gd name="T28" fmla="*/ 10 w 161"/>
                                <a:gd name="T29" fmla="*/ 14 h 160"/>
                                <a:gd name="T30" fmla="*/ 7 w 161"/>
                                <a:gd name="T31" fmla="*/ 19 h 160"/>
                                <a:gd name="T32" fmla="*/ 2 w 161"/>
                                <a:gd name="T33" fmla="*/ 26 h 160"/>
                                <a:gd name="T34" fmla="*/ 1 w 161"/>
                                <a:gd name="T35" fmla="*/ 32 h 160"/>
                                <a:gd name="T36" fmla="*/ 0 w 161"/>
                                <a:gd name="T37" fmla="*/ 40 h 160"/>
                                <a:gd name="T38" fmla="*/ 1 w 161"/>
                                <a:gd name="T39" fmla="*/ 47 h 160"/>
                                <a:gd name="T40" fmla="*/ 2 w 161"/>
                                <a:gd name="T41" fmla="*/ 53 h 160"/>
                                <a:gd name="T42" fmla="*/ 7 w 161"/>
                                <a:gd name="T43" fmla="*/ 60 h 160"/>
                                <a:gd name="T44" fmla="*/ 10 w 161"/>
                                <a:gd name="T45" fmla="*/ 65 h 160"/>
                                <a:gd name="T46" fmla="*/ 14 w 161"/>
                                <a:gd name="T47" fmla="*/ 70 h 160"/>
                                <a:gd name="T48" fmla="*/ 21 w 161"/>
                                <a:gd name="T49" fmla="*/ 74 h 160"/>
                                <a:gd name="T50" fmla="*/ 27 w 161"/>
                                <a:gd name="T51" fmla="*/ 77 h 160"/>
                                <a:gd name="T52" fmla="*/ 33 w 161"/>
                                <a:gd name="T53" fmla="*/ 78 h 160"/>
                                <a:gd name="T54" fmla="*/ 41 w 161"/>
                                <a:gd name="T55" fmla="*/ 79 h 160"/>
                                <a:gd name="T56" fmla="*/ 47 w 161"/>
                                <a:gd name="T57" fmla="*/ 78 h 160"/>
                                <a:gd name="T58" fmla="*/ 54 w 161"/>
                                <a:gd name="T59" fmla="*/ 77 h 160"/>
                                <a:gd name="T60" fmla="*/ 60 w 161"/>
                                <a:gd name="T61" fmla="*/ 74 h 160"/>
                                <a:gd name="T62" fmla="*/ 65 w 161"/>
                                <a:gd name="T63" fmla="*/ 70 h 160"/>
                                <a:gd name="T64" fmla="*/ 70 w 161"/>
                                <a:gd name="T65" fmla="*/ 65 h 160"/>
                                <a:gd name="T66" fmla="*/ 74 w 161"/>
                                <a:gd name="T67" fmla="*/ 60 h 160"/>
                                <a:gd name="T68" fmla="*/ 76 w 161"/>
                                <a:gd name="T69" fmla="*/ 53 h 160"/>
                                <a:gd name="T70" fmla="*/ 79 w 161"/>
                                <a:gd name="T71" fmla="*/ 47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58" name="Line 1940"/>
                          <wps:cNvCnPr>
                            <a:cxnSpLocks noChangeShapeType="1"/>
                          </wps:cNvCnPr>
                          <wps:spPr bwMode="auto">
                            <a:xfrm>
                              <a:off x="5967" y="40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59" name="Freeform 1941"/>
                          <wps:cNvSpPr>
                            <a:spLocks noChangeArrowheads="1"/>
                          </wps:cNvSpPr>
                          <wps:spPr bwMode="auto">
                            <a:xfrm>
                              <a:off x="5887" y="3991"/>
                              <a:ext cx="79" cy="79"/>
                            </a:xfrm>
                            <a:custGeom>
                              <a:avLst/>
                              <a:gdLst>
                                <a:gd name="T0" fmla="*/ 79 w 158"/>
                                <a:gd name="T1" fmla="*/ 40 h 160"/>
                                <a:gd name="T2" fmla="*/ 79 w 158"/>
                                <a:gd name="T3" fmla="*/ 32 h 160"/>
                                <a:gd name="T4" fmla="*/ 78 w 158"/>
                                <a:gd name="T5" fmla="*/ 26 h 160"/>
                                <a:gd name="T6" fmla="*/ 74 w 158"/>
                                <a:gd name="T7" fmla="*/ 19 h 160"/>
                                <a:gd name="T8" fmla="*/ 70 w 158"/>
                                <a:gd name="T9" fmla="*/ 14 h 160"/>
                                <a:gd name="T10" fmla="*/ 65 w 158"/>
                                <a:gd name="T11" fmla="*/ 8 h 160"/>
                                <a:gd name="T12" fmla="*/ 60 w 158"/>
                                <a:gd name="T13" fmla="*/ 5 h 160"/>
                                <a:gd name="T14" fmla="*/ 53 w 158"/>
                                <a:gd name="T15" fmla="*/ 2 h 160"/>
                                <a:gd name="T16" fmla="*/ 47 w 158"/>
                                <a:gd name="T17" fmla="*/ 1 h 160"/>
                                <a:gd name="T18" fmla="*/ 40 w 158"/>
                                <a:gd name="T19" fmla="*/ 0 h 160"/>
                                <a:gd name="T20" fmla="*/ 32 w 158"/>
                                <a:gd name="T21" fmla="*/ 1 h 160"/>
                                <a:gd name="T22" fmla="*/ 26 w 158"/>
                                <a:gd name="T23" fmla="*/ 2 h 160"/>
                                <a:gd name="T24" fmla="*/ 20 w 158"/>
                                <a:gd name="T25" fmla="*/ 5 h 160"/>
                                <a:gd name="T26" fmla="*/ 15 w 158"/>
                                <a:gd name="T27" fmla="*/ 8 h 160"/>
                                <a:gd name="T28" fmla="*/ 10 w 158"/>
                                <a:gd name="T29" fmla="*/ 14 h 160"/>
                                <a:gd name="T30" fmla="*/ 5 w 158"/>
                                <a:gd name="T31" fmla="*/ 19 h 160"/>
                                <a:gd name="T32" fmla="*/ 3 w 158"/>
                                <a:gd name="T33" fmla="*/ 26 h 160"/>
                                <a:gd name="T34" fmla="*/ 0 w 158"/>
                                <a:gd name="T35" fmla="*/ 32 h 160"/>
                                <a:gd name="T36" fmla="*/ 0 w 158"/>
                                <a:gd name="T37" fmla="*/ 47 h 160"/>
                                <a:gd name="T38" fmla="*/ 3 w 158"/>
                                <a:gd name="T39" fmla="*/ 53 h 160"/>
                                <a:gd name="T40" fmla="*/ 5 w 158"/>
                                <a:gd name="T41" fmla="*/ 60 h 160"/>
                                <a:gd name="T42" fmla="*/ 10 w 158"/>
                                <a:gd name="T43" fmla="*/ 65 h 160"/>
                                <a:gd name="T44" fmla="*/ 15 w 158"/>
                                <a:gd name="T45" fmla="*/ 70 h 160"/>
                                <a:gd name="T46" fmla="*/ 20 w 158"/>
                                <a:gd name="T47" fmla="*/ 74 h 160"/>
                                <a:gd name="T48" fmla="*/ 26 w 158"/>
                                <a:gd name="T49" fmla="*/ 77 h 160"/>
                                <a:gd name="T50" fmla="*/ 32 w 158"/>
                                <a:gd name="T51" fmla="*/ 78 h 160"/>
                                <a:gd name="T52" fmla="*/ 40 w 158"/>
                                <a:gd name="T53" fmla="*/ 79 h 160"/>
                                <a:gd name="T54" fmla="*/ 47 w 158"/>
                                <a:gd name="T55" fmla="*/ 78 h 160"/>
                                <a:gd name="T56" fmla="*/ 53 w 158"/>
                                <a:gd name="T57" fmla="*/ 77 h 160"/>
                                <a:gd name="T58" fmla="*/ 60 w 158"/>
                                <a:gd name="T59" fmla="*/ 74 h 160"/>
                                <a:gd name="T60" fmla="*/ 65 w 158"/>
                                <a:gd name="T61" fmla="*/ 70 h 160"/>
                                <a:gd name="T62" fmla="*/ 70 w 158"/>
                                <a:gd name="T63" fmla="*/ 65 h 160"/>
                                <a:gd name="T64" fmla="*/ 74 w 158"/>
                                <a:gd name="T65" fmla="*/ 60 h 160"/>
                                <a:gd name="T66" fmla="*/ 78 w 158"/>
                                <a:gd name="T67" fmla="*/ 53 h 160"/>
                                <a:gd name="T68" fmla="*/ 79 w 158"/>
                                <a:gd name="T69" fmla="*/ 47 h 160"/>
                                <a:gd name="T70" fmla="*/ 79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60" name="Line 1942"/>
                          <wps:cNvCnPr>
                            <a:cxnSpLocks noChangeShapeType="1"/>
                          </wps:cNvCnPr>
                          <wps:spPr bwMode="auto">
                            <a:xfrm>
                              <a:off x="5975" y="4031"/>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61" name="Freeform 1943"/>
                          <wps:cNvSpPr>
                            <a:spLocks noChangeArrowheads="1"/>
                          </wps:cNvSpPr>
                          <wps:spPr bwMode="auto">
                            <a:xfrm>
                              <a:off x="5897" y="3991"/>
                              <a:ext cx="77" cy="79"/>
                            </a:xfrm>
                            <a:custGeom>
                              <a:avLst/>
                              <a:gdLst>
                                <a:gd name="T0" fmla="*/ 77 w 157"/>
                                <a:gd name="T1" fmla="*/ 40 h 160"/>
                                <a:gd name="T2" fmla="*/ 77 w 157"/>
                                <a:gd name="T3" fmla="*/ 32 h 160"/>
                                <a:gd name="T4" fmla="*/ 76 w 157"/>
                                <a:gd name="T5" fmla="*/ 26 h 160"/>
                                <a:gd name="T6" fmla="*/ 72 w 157"/>
                                <a:gd name="T7" fmla="*/ 19 h 160"/>
                                <a:gd name="T8" fmla="*/ 68 w 157"/>
                                <a:gd name="T9" fmla="*/ 14 h 160"/>
                                <a:gd name="T10" fmla="*/ 63 w 157"/>
                                <a:gd name="T11" fmla="*/ 8 h 160"/>
                                <a:gd name="T12" fmla="*/ 58 w 157"/>
                                <a:gd name="T13" fmla="*/ 5 h 160"/>
                                <a:gd name="T14" fmla="*/ 51 w 157"/>
                                <a:gd name="T15" fmla="*/ 2 h 160"/>
                                <a:gd name="T16" fmla="*/ 45 w 157"/>
                                <a:gd name="T17" fmla="*/ 1 h 160"/>
                                <a:gd name="T18" fmla="*/ 39 w 157"/>
                                <a:gd name="T19" fmla="*/ 0 h 160"/>
                                <a:gd name="T20" fmla="*/ 31 w 157"/>
                                <a:gd name="T21" fmla="*/ 1 h 160"/>
                                <a:gd name="T22" fmla="*/ 25 w 157"/>
                                <a:gd name="T23" fmla="*/ 2 h 160"/>
                                <a:gd name="T24" fmla="*/ 19 w 157"/>
                                <a:gd name="T25" fmla="*/ 5 h 160"/>
                                <a:gd name="T26" fmla="*/ 14 w 157"/>
                                <a:gd name="T27" fmla="*/ 8 h 160"/>
                                <a:gd name="T28" fmla="*/ 8 w 157"/>
                                <a:gd name="T29" fmla="*/ 14 h 160"/>
                                <a:gd name="T30" fmla="*/ 5 w 157"/>
                                <a:gd name="T31" fmla="*/ 19 h 160"/>
                                <a:gd name="T32" fmla="*/ 2 w 157"/>
                                <a:gd name="T33" fmla="*/ 26 h 160"/>
                                <a:gd name="T34" fmla="*/ 0 w 157"/>
                                <a:gd name="T35" fmla="*/ 32 h 160"/>
                                <a:gd name="T36" fmla="*/ 0 w 157"/>
                                <a:gd name="T37" fmla="*/ 47 h 160"/>
                                <a:gd name="T38" fmla="*/ 2 w 157"/>
                                <a:gd name="T39" fmla="*/ 53 h 160"/>
                                <a:gd name="T40" fmla="*/ 5 w 157"/>
                                <a:gd name="T41" fmla="*/ 60 h 160"/>
                                <a:gd name="T42" fmla="*/ 8 w 157"/>
                                <a:gd name="T43" fmla="*/ 65 h 160"/>
                                <a:gd name="T44" fmla="*/ 14 w 157"/>
                                <a:gd name="T45" fmla="*/ 70 h 160"/>
                                <a:gd name="T46" fmla="*/ 19 w 157"/>
                                <a:gd name="T47" fmla="*/ 74 h 160"/>
                                <a:gd name="T48" fmla="*/ 25 w 157"/>
                                <a:gd name="T49" fmla="*/ 77 h 160"/>
                                <a:gd name="T50" fmla="*/ 31 w 157"/>
                                <a:gd name="T51" fmla="*/ 78 h 160"/>
                                <a:gd name="T52" fmla="*/ 39 w 157"/>
                                <a:gd name="T53" fmla="*/ 79 h 160"/>
                                <a:gd name="T54" fmla="*/ 45 w 157"/>
                                <a:gd name="T55" fmla="*/ 78 h 160"/>
                                <a:gd name="T56" fmla="*/ 51 w 157"/>
                                <a:gd name="T57" fmla="*/ 77 h 160"/>
                                <a:gd name="T58" fmla="*/ 58 w 157"/>
                                <a:gd name="T59" fmla="*/ 74 h 160"/>
                                <a:gd name="T60" fmla="*/ 63 w 157"/>
                                <a:gd name="T61" fmla="*/ 70 h 160"/>
                                <a:gd name="T62" fmla="*/ 68 w 157"/>
                                <a:gd name="T63" fmla="*/ 65 h 160"/>
                                <a:gd name="T64" fmla="*/ 72 w 157"/>
                                <a:gd name="T65" fmla="*/ 60 h 160"/>
                                <a:gd name="T66" fmla="*/ 76 w 157"/>
                                <a:gd name="T67" fmla="*/ 53 h 160"/>
                                <a:gd name="T68" fmla="*/ 77 w 157"/>
                                <a:gd name="T69" fmla="*/ 47 h 160"/>
                                <a:gd name="T70" fmla="*/ 77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62" name="Line 1944"/>
                          <wps:cNvCnPr>
                            <a:cxnSpLocks noChangeShapeType="1"/>
                          </wps:cNvCnPr>
                          <wps:spPr bwMode="auto">
                            <a:xfrm>
                              <a:off x="6122" y="4139"/>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63" name="Freeform 1945"/>
                          <wps:cNvSpPr>
                            <a:spLocks noChangeArrowheads="1"/>
                          </wps:cNvSpPr>
                          <wps:spPr bwMode="auto">
                            <a:xfrm>
                              <a:off x="6043" y="4099"/>
                              <a:ext cx="78" cy="80"/>
                            </a:xfrm>
                            <a:custGeom>
                              <a:avLst/>
                              <a:gdLst>
                                <a:gd name="T0" fmla="*/ 78 w 159"/>
                                <a:gd name="T1" fmla="*/ 40 h 160"/>
                                <a:gd name="T2" fmla="*/ 78 w 159"/>
                                <a:gd name="T3" fmla="*/ 34 h 160"/>
                                <a:gd name="T4" fmla="*/ 75 w 159"/>
                                <a:gd name="T5" fmla="*/ 28 h 160"/>
                                <a:gd name="T6" fmla="*/ 73 w 159"/>
                                <a:gd name="T7" fmla="*/ 21 h 160"/>
                                <a:gd name="T8" fmla="*/ 69 w 159"/>
                                <a:gd name="T9" fmla="*/ 15 h 160"/>
                                <a:gd name="T10" fmla="*/ 64 w 159"/>
                                <a:gd name="T11" fmla="*/ 10 h 160"/>
                                <a:gd name="T12" fmla="*/ 58 w 159"/>
                                <a:gd name="T13" fmla="*/ 7 h 160"/>
                                <a:gd name="T14" fmla="*/ 52 w 159"/>
                                <a:gd name="T15" fmla="*/ 3 h 160"/>
                                <a:gd name="T16" fmla="*/ 46 w 159"/>
                                <a:gd name="T17" fmla="*/ 2 h 160"/>
                                <a:gd name="T18" fmla="*/ 40 w 159"/>
                                <a:gd name="T19" fmla="*/ 0 h 160"/>
                                <a:gd name="T20" fmla="*/ 32 w 159"/>
                                <a:gd name="T21" fmla="*/ 2 h 160"/>
                                <a:gd name="T22" fmla="*/ 26 w 159"/>
                                <a:gd name="T23" fmla="*/ 3 h 160"/>
                                <a:gd name="T24" fmla="*/ 19 w 159"/>
                                <a:gd name="T25" fmla="*/ 7 h 160"/>
                                <a:gd name="T26" fmla="*/ 14 w 159"/>
                                <a:gd name="T27" fmla="*/ 10 h 160"/>
                                <a:gd name="T28" fmla="*/ 9 w 159"/>
                                <a:gd name="T29" fmla="*/ 15 h 160"/>
                                <a:gd name="T30" fmla="*/ 5 w 159"/>
                                <a:gd name="T31" fmla="*/ 21 h 160"/>
                                <a:gd name="T32" fmla="*/ 1 w 159"/>
                                <a:gd name="T33" fmla="*/ 28 h 160"/>
                                <a:gd name="T34" fmla="*/ 0 w 159"/>
                                <a:gd name="T35" fmla="*/ 34 h 160"/>
                                <a:gd name="T36" fmla="*/ 0 w 159"/>
                                <a:gd name="T37" fmla="*/ 48 h 160"/>
                                <a:gd name="T38" fmla="*/ 1 w 159"/>
                                <a:gd name="T39" fmla="*/ 55 h 160"/>
                                <a:gd name="T40" fmla="*/ 5 w 159"/>
                                <a:gd name="T41" fmla="*/ 61 h 160"/>
                                <a:gd name="T42" fmla="*/ 9 w 159"/>
                                <a:gd name="T43" fmla="*/ 66 h 160"/>
                                <a:gd name="T44" fmla="*/ 14 w 159"/>
                                <a:gd name="T45" fmla="*/ 71 h 160"/>
                                <a:gd name="T46" fmla="*/ 19 w 159"/>
                                <a:gd name="T47" fmla="*/ 75 h 160"/>
                                <a:gd name="T48" fmla="*/ 26 w 159"/>
                                <a:gd name="T49" fmla="*/ 78 h 160"/>
                                <a:gd name="T50" fmla="*/ 32 w 159"/>
                                <a:gd name="T51" fmla="*/ 80 h 160"/>
                                <a:gd name="T52" fmla="*/ 46 w 159"/>
                                <a:gd name="T53" fmla="*/ 80 h 160"/>
                                <a:gd name="T54" fmla="*/ 52 w 159"/>
                                <a:gd name="T55" fmla="*/ 78 h 160"/>
                                <a:gd name="T56" fmla="*/ 58 w 159"/>
                                <a:gd name="T57" fmla="*/ 75 h 160"/>
                                <a:gd name="T58" fmla="*/ 64 w 159"/>
                                <a:gd name="T59" fmla="*/ 71 h 160"/>
                                <a:gd name="T60" fmla="*/ 69 w 159"/>
                                <a:gd name="T61" fmla="*/ 66 h 160"/>
                                <a:gd name="T62" fmla="*/ 73 w 159"/>
                                <a:gd name="T63" fmla="*/ 61 h 160"/>
                                <a:gd name="T64" fmla="*/ 75 w 159"/>
                                <a:gd name="T65" fmla="*/ 55 h 160"/>
                                <a:gd name="T66" fmla="*/ 78 w 159"/>
                                <a:gd name="T67" fmla="*/ 48 h 160"/>
                                <a:gd name="T68" fmla="*/ 78 w 159"/>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64" name="Line 1946"/>
                          <wps:cNvCnPr>
                            <a:cxnSpLocks noChangeShapeType="1"/>
                          </wps:cNvCnPr>
                          <wps:spPr bwMode="auto">
                            <a:xfrm>
                              <a:off x="6160" y="416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65" name="Freeform 1947"/>
                          <wps:cNvSpPr>
                            <a:spLocks noChangeArrowheads="1"/>
                          </wps:cNvSpPr>
                          <wps:spPr bwMode="auto">
                            <a:xfrm>
                              <a:off x="6080" y="4128"/>
                              <a:ext cx="79" cy="79"/>
                            </a:xfrm>
                            <a:custGeom>
                              <a:avLst/>
                              <a:gdLst>
                                <a:gd name="T0" fmla="*/ 79 w 161"/>
                                <a:gd name="T1" fmla="*/ 40 h 160"/>
                                <a:gd name="T2" fmla="*/ 78 w 161"/>
                                <a:gd name="T3" fmla="*/ 32 h 160"/>
                                <a:gd name="T4" fmla="*/ 77 w 161"/>
                                <a:gd name="T5" fmla="*/ 26 h 160"/>
                                <a:gd name="T6" fmla="*/ 74 w 161"/>
                                <a:gd name="T7" fmla="*/ 19 h 160"/>
                                <a:gd name="T8" fmla="*/ 70 w 161"/>
                                <a:gd name="T9" fmla="*/ 14 h 160"/>
                                <a:gd name="T10" fmla="*/ 65 w 161"/>
                                <a:gd name="T11" fmla="*/ 9 h 160"/>
                                <a:gd name="T12" fmla="*/ 60 w 161"/>
                                <a:gd name="T13" fmla="*/ 5 h 160"/>
                                <a:gd name="T14" fmla="*/ 53 w 161"/>
                                <a:gd name="T15" fmla="*/ 2 h 160"/>
                                <a:gd name="T16" fmla="*/ 47 w 161"/>
                                <a:gd name="T17" fmla="*/ 1 h 160"/>
                                <a:gd name="T18" fmla="*/ 40 w 161"/>
                                <a:gd name="T19" fmla="*/ 0 h 160"/>
                                <a:gd name="T20" fmla="*/ 32 w 161"/>
                                <a:gd name="T21" fmla="*/ 1 h 160"/>
                                <a:gd name="T22" fmla="*/ 26 w 161"/>
                                <a:gd name="T23" fmla="*/ 2 h 160"/>
                                <a:gd name="T24" fmla="*/ 21 w 161"/>
                                <a:gd name="T25" fmla="*/ 5 h 160"/>
                                <a:gd name="T26" fmla="*/ 14 w 161"/>
                                <a:gd name="T27" fmla="*/ 9 h 160"/>
                                <a:gd name="T28" fmla="*/ 9 w 161"/>
                                <a:gd name="T29" fmla="*/ 14 h 160"/>
                                <a:gd name="T30" fmla="*/ 5 w 161"/>
                                <a:gd name="T31" fmla="*/ 19 h 160"/>
                                <a:gd name="T32" fmla="*/ 3 w 161"/>
                                <a:gd name="T33" fmla="*/ 26 h 160"/>
                                <a:gd name="T34" fmla="*/ 1 w 161"/>
                                <a:gd name="T35" fmla="*/ 32 h 160"/>
                                <a:gd name="T36" fmla="*/ 0 w 161"/>
                                <a:gd name="T37" fmla="*/ 40 h 160"/>
                                <a:gd name="T38" fmla="*/ 1 w 161"/>
                                <a:gd name="T39" fmla="*/ 46 h 160"/>
                                <a:gd name="T40" fmla="*/ 3 w 161"/>
                                <a:gd name="T41" fmla="*/ 53 h 160"/>
                                <a:gd name="T42" fmla="*/ 5 w 161"/>
                                <a:gd name="T43" fmla="*/ 59 h 160"/>
                                <a:gd name="T44" fmla="*/ 9 w 161"/>
                                <a:gd name="T45" fmla="*/ 65 h 160"/>
                                <a:gd name="T46" fmla="*/ 14 w 161"/>
                                <a:gd name="T47" fmla="*/ 71 h 160"/>
                                <a:gd name="T48" fmla="*/ 21 w 161"/>
                                <a:gd name="T49" fmla="*/ 74 h 160"/>
                                <a:gd name="T50" fmla="*/ 26 w 161"/>
                                <a:gd name="T51" fmla="*/ 77 h 160"/>
                                <a:gd name="T52" fmla="*/ 32 w 161"/>
                                <a:gd name="T53" fmla="*/ 78 h 160"/>
                                <a:gd name="T54" fmla="*/ 40 w 161"/>
                                <a:gd name="T55" fmla="*/ 79 h 160"/>
                                <a:gd name="T56" fmla="*/ 47 w 161"/>
                                <a:gd name="T57" fmla="*/ 78 h 160"/>
                                <a:gd name="T58" fmla="*/ 53 w 161"/>
                                <a:gd name="T59" fmla="*/ 77 h 160"/>
                                <a:gd name="T60" fmla="*/ 60 w 161"/>
                                <a:gd name="T61" fmla="*/ 74 h 160"/>
                                <a:gd name="T62" fmla="*/ 65 w 161"/>
                                <a:gd name="T63" fmla="*/ 71 h 160"/>
                                <a:gd name="T64" fmla="*/ 70 w 161"/>
                                <a:gd name="T65" fmla="*/ 65 h 160"/>
                                <a:gd name="T66" fmla="*/ 74 w 161"/>
                                <a:gd name="T67" fmla="*/ 59 h 160"/>
                                <a:gd name="T68" fmla="*/ 77 w 161"/>
                                <a:gd name="T69" fmla="*/ 53 h 160"/>
                                <a:gd name="T70" fmla="*/ 78 w 161"/>
                                <a:gd name="T71" fmla="*/ 46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66" name="Line 1948"/>
                          <wps:cNvCnPr>
                            <a:cxnSpLocks noChangeShapeType="1"/>
                          </wps:cNvCnPr>
                          <wps:spPr bwMode="auto">
                            <a:xfrm>
                              <a:off x="6270" y="419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67" name="Freeform 1949"/>
                          <wps:cNvSpPr>
                            <a:spLocks noChangeArrowheads="1"/>
                          </wps:cNvSpPr>
                          <wps:spPr bwMode="auto">
                            <a:xfrm>
                              <a:off x="6190" y="4157"/>
                              <a:ext cx="79" cy="79"/>
                            </a:xfrm>
                            <a:custGeom>
                              <a:avLst/>
                              <a:gdLst>
                                <a:gd name="T0" fmla="*/ 79 w 161"/>
                                <a:gd name="T1" fmla="*/ 40 h 161"/>
                                <a:gd name="T2" fmla="*/ 79 w 161"/>
                                <a:gd name="T3" fmla="*/ 32 h 161"/>
                                <a:gd name="T4" fmla="*/ 76 w 161"/>
                                <a:gd name="T5" fmla="*/ 25 h 161"/>
                                <a:gd name="T6" fmla="*/ 74 w 161"/>
                                <a:gd name="T7" fmla="*/ 19 h 161"/>
                                <a:gd name="T8" fmla="*/ 70 w 161"/>
                                <a:gd name="T9" fmla="*/ 14 h 161"/>
                                <a:gd name="T10" fmla="*/ 65 w 161"/>
                                <a:gd name="T11" fmla="*/ 9 h 161"/>
                                <a:gd name="T12" fmla="*/ 60 w 161"/>
                                <a:gd name="T13" fmla="*/ 5 h 161"/>
                                <a:gd name="T14" fmla="*/ 53 w 161"/>
                                <a:gd name="T15" fmla="*/ 2 h 161"/>
                                <a:gd name="T16" fmla="*/ 47 w 161"/>
                                <a:gd name="T17" fmla="*/ 1 h 161"/>
                                <a:gd name="T18" fmla="*/ 39 w 161"/>
                                <a:gd name="T19" fmla="*/ 0 h 161"/>
                                <a:gd name="T20" fmla="*/ 33 w 161"/>
                                <a:gd name="T21" fmla="*/ 1 h 161"/>
                                <a:gd name="T22" fmla="*/ 26 w 161"/>
                                <a:gd name="T23" fmla="*/ 2 h 161"/>
                                <a:gd name="T24" fmla="*/ 21 w 161"/>
                                <a:gd name="T25" fmla="*/ 5 h 161"/>
                                <a:gd name="T26" fmla="*/ 14 w 161"/>
                                <a:gd name="T27" fmla="*/ 9 h 161"/>
                                <a:gd name="T28" fmla="*/ 10 w 161"/>
                                <a:gd name="T29" fmla="*/ 14 h 161"/>
                                <a:gd name="T30" fmla="*/ 5 w 161"/>
                                <a:gd name="T31" fmla="*/ 19 h 161"/>
                                <a:gd name="T32" fmla="*/ 2 w 161"/>
                                <a:gd name="T33" fmla="*/ 25 h 161"/>
                                <a:gd name="T34" fmla="*/ 1 w 161"/>
                                <a:gd name="T35" fmla="*/ 32 h 161"/>
                                <a:gd name="T36" fmla="*/ 0 w 161"/>
                                <a:gd name="T37" fmla="*/ 40 h 161"/>
                                <a:gd name="T38" fmla="*/ 1 w 161"/>
                                <a:gd name="T39" fmla="*/ 47 h 161"/>
                                <a:gd name="T40" fmla="*/ 2 w 161"/>
                                <a:gd name="T41" fmla="*/ 53 h 161"/>
                                <a:gd name="T42" fmla="*/ 5 w 161"/>
                                <a:gd name="T43" fmla="*/ 59 h 161"/>
                                <a:gd name="T44" fmla="*/ 10 w 161"/>
                                <a:gd name="T45" fmla="*/ 65 h 161"/>
                                <a:gd name="T46" fmla="*/ 14 w 161"/>
                                <a:gd name="T47" fmla="*/ 70 h 161"/>
                                <a:gd name="T48" fmla="*/ 21 w 161"/>
                                <a:gd name="T49" fmla="*/ 74 h 161"/>
                                <a:gd name="T50" fmla="*/ 26 w 161"/>
                                <a:gd name="T51" fmla="*/ 77 h 161"/>
                                <a:gd name="T52" fmla="*/ 33 w 161"/>
                                <a:gd name="T53" fmla="*/ 78 h 161"/>
                                <a:gd name="T54" fmla="*/ 39 w 161"/>
                                <a:gd name="T55" fmla="*/ 79 h 161"/>
                                <a:gd name="T56" fmla="*/ 47 w 161"/>
                                <a:gd name="T57" fmla="*/ 78 h 161"/>
                                <a:gd name="T58" fmla="*/ 53 w 161"/>
                                <a:gd name="T59" fmla="*/ 77 h 161"/>
                                <a:gd name="T60" fmla="*/ 60 w 161"/>
                                <a:gd name="T61" fmla="*/ 74 h 161"/>
                                <a:gd name="T62" fmla="*/ 65 w 161"/>
                                <a:gd name="T63" fmla="*/ 70 h 161"/>
                                <a:gd name="T64" fmla="*/ 70 w 161"/>
                                <a:gd name="T65" fmla="*/ 65 h 161"/>
                                <a:gd name="T66" fmla="*/ 74 w 161"/>
                                <a:gd name="T67" fmla="*/ 59 h 161"/>
                                <a:gd name="T68" fmla="*/ 76 w 161"/>
                                <a:gd name="T69" fmla="*/ 53 h 161"/>
                                <a:gd name="T70" fmla="*/ 79 w 161"/>
                                <a:gd name="T71" fmla="*/ 47 h 161"/>
                                <a:gd name="T72" fmla="*/ 79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68" name="Line 1950"/>
                          <wps:cNvCnPr>
                            <a:cxnSpLocks noChangeShapeType="1"/>
                          </wps:cNvCnPr>
                          <wps:spPr bwMode="auto">
                            <a:xfrm>
                              <a:off x="6322" y="419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69" name="Freeform 1951"/>
                          <wps:cNvSpPr>
                            <a:spLocks noChangeArrowheads="1"/>
                          </wps:cNvSpPr>
                          <wps:spPr bwMode="auto">
                            <a:xfrm>
                              <a:off x="6242" y="4157"/>
                              <a:ext cx="79" cy="79"/>
                            </a:xfrm>
                            <a:custGeom>
                              <a:avLst/>
                              <a:gdLst>
                                <a:gd name="T0" fmla="*/ 79 w 161"/>
                                <a:gd name="T1" fmla="*/ 40 h 161"/>
                                <a:gd name="T2" fmla="*/ 79 w 161"/>
                                <a:gd name="T3" fmla="*/ 32 h 161"/>
                                <a:gd name="T4" fmla="*/ 77 w 161"/>
                                <a:gd name="T5" fmla="*/ 25 h 161"/>
                                <a:gd name="T6" fmla="*/ 74 w 161"/>
                                <a:gd name="T7" fmla="*/ 19 h 161"/>
                                <a:gd name="T8" fmla="*/ 70 w 161"/>
                                <a:gd name="T9" fmla="*/ 14 h 161"/>
                                <a:gd name="T10" fmla="*/ 65 w 161"/>
                                <a:gd name="T11" fmla="*/ 9 h 161"/>
                                <a:gd name="T12" fmla="*/ 60 w 161"/>
                                <a:gd name="T13" fmla="*/ 5 h 161"/>
                                <a:gd name="T14" fmla="*/ 54 w 161"/>
                                <a:gd name="T15" fmla="*/ 2 h 161"/>
                                <a:gd name="T16" fmla="*/ 47 w 161"/>
                                <a:gd name="T17" fmla="*/ 1 h 161"/>
                                <a:gd name="T18" fmla="*/ 40 w 161"/>
                                <a:gd name="T19" fmla="*/ 0 h 161"/>
                                <a:gd name="T20" fmla="*/ 33 w 161"/>
                                <a:gd name="T21" fmla="*/ 1 h 161"/>
                                <a:gd name="T22" fmla="*/ 26 w 161"/>
                                <a:gd name="T23" fmla="*/ 2 h 161"/>
                                <a:gd name="T24" fmla="*/ 21 w 161"/>
                                <a:gd name="T25" fmla="*/ 5 h 161"/>
                                <a:gd name="T26" fmla="*/ 14 w 161"/>
                                <a:gd name="T27" fmla="*/ 9 h 161"/>
                                <a:gd name="T28" fmla="*/ 10 w 161"/>
                                <a:gd name="T29" fmla="*/ 14 h 161"/>
                                <a:gd name="T30" fmla="*/ 5 w 161"/>
                                <a:gd name="T31" fmla="*/ 19 h 161"/>
                                <a:gd name="T32" fmla="*/ 3 w 161"/>
                                <a:gd name="T33" fmla="*/ 25 h 161"/>
                                <a:gd name="T34" fmla="*/ 1 w 161"/>
                                <a:gd name="T35" fmla="*/ 32 h 161"/>
                                <a:gd name="T36" fmla="*/ 0 w 161"/>
                                <a:gd name="T37" fmla="*/ 40 h 161"/>
                                <a:gd name="T38" fmla="*/ 1 w 161"/>
                                <a:gd name="T39" fmla="*/ 47 h 161"/>
                                <a:gd name="T40" fmla="*/ 3 w 161"/>
                                <a:gd name="T41" fmla="*/ 53 h 161"/>
                                <a:gd name="T42" fmla="*/ 5 w 161"/>
                                <a:gd name="T43" fmla="*/ 59 h 161"/>
                                <a:gd name="T44" fmla="*/ 10 w 161"/>
                                <a:gd name="T45" fmla="*/ 65 h 161"/>
                                <a:gd name="T46" fmla="*/ 14 w 161"/>
                                <a:gd name="T47" fmla="*/ 70 h 161"/>
                                <a:gd name="T48" fmla="*/ 21 w 161"/>
                                <a:gd name="T49" fmla="*/ 74 h 161"/>
                                <a:gd name="T50" fmla="*/ 26 w 161"/>
                                <a:gd name="T51" fmla="*/ 77 h 161"/>
                                <a:gd name="T52" fmla="*/ 33 w 161"/>
                                <a:gd name="T53" fmla="*/ 78 h 161"/>
                                <a:gd name="T54" fmla="*/ 40 w 161"/>
                                <a:gd name="T55" fmla="*/ 79 h 161"/>
                                <a:gd name="T56" fmla="*/ 47 w 161"/>
                                <a:gd name="T57" fmla="*/ 78 h 161"/>
                                <a:gd name="T58" fmla="*/ 54 w 161"/>
                                <a:gd name="T59" fmla="*/ 77 h 161"/>
                                <a:gd name="T60" fmla="*/ 60 w 161"/>
                                <a:gd name="T61" fmla="*/ 74 h 161"/>
                                <a:gd name="T62" fmla="*/ 65 w 161"/>
                                <a:gd name="T63" fmla="*/ 70 h 161"/>
                                <a:gd name="T64" fmla="*/ 70 w 161"/>
                                <a:gd name="T65" fmla="*/ 65 h 161"/>
                                <a:gd name="T66" fmla="*/ 74 w 161"/>
                                <a:gd name="T67" fmla="*/ 59 h 161"/>
                                <a:gd name="T68" fmla="*/ 77 w 161"/>
                                <a:gd name="T69" fmla="*/ 53 h 161"/>
                                <a:gd name="T70" fmla="*/ 79 w 161"/>
                                <a:gd name="T71" fmla="*/ 47 h 161"/>
                                <a:gd name="T72" fmla="*/ 79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70" name="Line 1952"/>
                          <wps:cNvCnPr>
                            <a:cxnSpLocks noChangeShapeType="1"/>
                          </wps:cNvCnPr>
                          <wps:spPr bwMode="auto">
                            <a:xfrm>
                              <a:off x="6471" y="42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71" name="Freeform 1953"/>
                          <wps:cNvSpPr>
                            <a:spLocks noChangeArrowheads="1"/>
                          </wps:cNvSpPr>
                          <wps:spPr bwMode="auto">
                            <a:xfrm>
                              <a:off x="6391" y="4217"/>
                              <a:ext cx="79" cy="79"/>
                            </a:xfrm>
                            <a:custGeom>
                              <a:avLst/>
                              <a:gdLst>
                                <a:gd name="T0" fmla="*/ 79 w 161"/>
                                <a:gd name="T1" fmla="*/ 40 h 161"/>
                                <a:gd name="T2" fmla="*/ 78 w 161"/>
                                <a:gd name="T3" fmla="*/ 32 h 161"/>
                                <a:gd name="T4" fmla="*/ 77 w 161"/>
                                <a:gd name="T5" fmla="*/ 26 h 161"/>
                                <a:gd name="T6" fmla="*/ 74 w 161"/>
                                <a:gd name="T7" fmla="*/ 20 h 161"/>
                                <a:gd name="T8" fmla="*/ 70 w 161"/>
                                <a:gd name="T9" fmla="*/ 14 h 161"/>
                                <a:gd name="T10" fmla="*/ 65 w 161"/>
                                <a:gd name="T11" fmla="*/ 9 h 161"/>
                                <a:gd name="T12" fmla="*/ 58 w 161"/>
                                <a:gd name="T13" fmla="*/ 5 h 161"/>
                                <a:gd name="T14" fmla="*/ 53 w 161"/>
                                <a:gd name="T15" fmla="*/ 2 h 161"/>
                                <a:gd name="T16" fmla="*/ 47 w 161"/>
                                <a:gd name="T17" fmla="*/ 1 h 161"/>
                                <a:gd name="T18" fmla="*/ 40 w 161"/>
                                <a:gd name="T19" fmla="*/ 0 h 161"/>
                                <a:gd name="T20" fmla="*/ 32 w 161"/>
                                <a:gd name="T21" fmla="*/ 1 h 161"/>
                                <a:gd name="T22" fmla="*/ 26 w 161"/>
                                <a:gd name="T23" fmla="*/ 2 h 161"/>
                                <a:gd name="T24" fmla="*/ 19 w 161"/>
                                <a:gd name="T25" fmla="*/ 5 h 161"/>
                                <a:gd name="T26" fmla="*/ 14 w 161"/>
                                <a:gd name="T27" fmla="*/ 9 h 161"/>
                                <a:gd name="T28" fmla="*/ 9 w 161"/>
                                <a:gd name="T29" fmla="*/ 14 h 161"/>
                                <a:gd name="T30" fmla="*/ 5 w 161"/>
                                <a:gd name="T31" fmla="*/ 20 h 161"/>
                                <a:gd name="T32" fmla="*/ 3 w 161"/>
                                <a:gd name="T33" fmla="*/ 26 h 161"/>
                                <a:gd name="T34" fmla="*/ 1 w 161"/>
                                <a:gd name="T35" fmla="*/ 32 h 161"/>
                                <a:gd name="T36" fmla="*/ 0 w 161"/>
                                <a:gd name="T37" fmla="*/ 40 h 161"/>
                                <a:gd name="T38" fmla="*/ 1 w 161"/>
                                <a:gd name="T39" fmla="*/ 46 h 161"/>
                                <a:gd name="T40" fmla="*/ 3 w 161"/>
                                <a:gd name="T41" fmla="*/ 54 h 161"/>
                                <a:gd name="T42" fmla="*/ 5 w 161"/>
                                <a:gd name="T43" fmla="*/ 58 h 161"/>
                                <a:gd name="T44" fmla="*/ 9 w 161"/>
                                <a:gd name="T45" fmla="*/ 65 h 161"/>
                                <a:gd name="T46" fmla="*/ 14 w 161"/>
                                <a:gd name="T47" fmla="*/ 70 h 161"/>
                                <a:gd name="T48" fmla="*/ 19 w 161"/>
                                <a:gd name="T49" fmla="*/ 74 h 161"/>
                                <a:gd name="T50" fmla="*/ 26 w 161"/>
                                <a:gd name="T51" fmla="*/ 77 h 161"/>
                                <a:gd name="T52" fmla="*/ 32 w 161"/>
                                <a:gd name="T53" fmla="*/ 78 h 161"/>
                                <a:gd name="T54" fmla="*/ 40 w 161"/>
                                <a:gd name="T55" fmla="*/ 79 h 161"/>
                                <a:gd name="T56" fmla="*/ 47 w 161"/>
                                <a:gd name="T57" fmla="*/ 78 h 161"/>
                                <a:gd name="T58" fmla="*/ 53 w 161"/>
                                <a:gd name="T59" fmla="*/ 77 h 161"/>
                                <a:gd name="T60" fmla="*/ 58 w 161"/>
                                <a:gd name="T61" fmla="*/ 74 h 161"/>
                                <a:gd name="T62" fmla="*/ 65 w 161"/>
                                <a:gd name="T63" fmla="*/ 70 h 161"/>
                                <a:gd name="T64" fmla="*/ 70 w 161"/>
                                <a:gd name="T65" fmla="*/ 65 h 161"/>
                                <a:gd name="T66" fmla="*/ 74 w 161"/>
                                <a:gd name="T67" fmla="*/ 58 h 161"/>
                                <a:gd name="T68" fmla="*/ 77 w 161"/>
                                <a:gd name="T69" fmla="*/ 54 h 161"/>
                                <a:gd name="T70" fmla="*/ 78 w 161"/>
                                <a:gd name="T71" fmla="*/ 46 h 161"/>
                                <a:gd name="T72" fmla="*/ 79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72" name="Line 1954"/>
                          <wps:cNvCnPr>
                            <a:cxnSpLocks noChangeShapeType="1"/>
                          </wps:cNvCnPr>
                          <wps:spPr bwMode="auto">
                            <a:xfrm>
                              <a:off x="6529" y="42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73" name="Freeform 1955"/>
                          <wps:cNvSpPr>
                            <a:spLocks noChangeArrowheads="1"/>
                          </wps:cNvSpPr>
                          <wps:spPr bwMode="auto">
                            <a:xfrm>
                              <a:off x="6449" y="4217"/>
                              <a:ext cx="79" cy="79"/>
                            </a:xfrm>
                            <a:custGeom>
                              <a:avLst/>
                              <a:gdLst>
                                <a:gd name="T0" fmla="*/ 79 w 160"/>
                                <a:gd name="T1" fmla="*/ 40 h 161"/>
                                <a:gd name="T2" fmla="*/ 79 w 160"/>
                                <a:gd name="T3" fmla="*/ 32 h 161"/>
                                <a:gd name="T4" fmla="*/ 77 w 160"/>
                                <a:gd name="T5" fmla="*/ 26 h 161"/>
                                <a:gd name="T6" fmla="*/ 74 w 160"/>
                                <a:gd name="T7" fmla="*/ 20 h 161"/>
                                <a:gd name="T8" fmla="*/ 70 w 160"/>
                                <a:gd name="T9" fmla="*/ 14 h 161"/>
                                <a:gd name="T10" fmla="*/ 65 w 160"/>
                                <a:gd name="T11" fmla="*/ 9 h 161"/>
                                <a:gd name="T12" fmla="*/ 60 w 160"/>
                                <a:gd name="T13" fmla="*/ 5 h 161"/>
                                <a:gd name="T14" fmla="*/ 53 w 160"/>
                                <a:gd name="T15" fmla="*/ 2 h 161"/>
                                <a:gd name="T16" fmla="*/ 47 w 160"/>
                                <a:gd name="T17" fmla="*/ 1 h 161"/>
                                <a:gd name="T18" fmla="*/ 40 w 160"/>
                                <a:gd name="T19" fmla="*/ 0 h 161"/>
                                <a:gd name="T20" fmla="*/ 33 w 160"/>
                                <a:gd name="T21" fmla="*/ 1 h 161"/>
                                <a:gd name="T22" fmla="*/ 25 w 160"/>
                                <a:gd name="T23" fmla="*/ 2 h 161"/>
                                <a:gd name="T24" fmla="*/ 20 w 160"/>
                                <a:gd name="T25" fmla="*/ 5 h 161"/>
                                <a:gd name="T26" fmla="*/ 14 w 160"/>
                                <a:gd name="T27" fmla="*/ 9 h 161"/>
                                <a:gd name="T28" fmla="*/ 9 w 160"/>
                                <a:gd name="T29" fmla="*/ 14 h 161"/>
                                <a:gd name="T30" fmla="*/ 5 w 160"/>
                                <a:gd name="T31" fmla="*/ 20 h 161"/>
                                <a:gd name="T32" fmla="*/ 2 w 160"/>
                                <a:gd name="T33" fmla="*/ 26 h 161"/>
                                <a:gd name="T34" fmla="*/ 1 w 160"/>
                                <a:gd name="T35" fmla="*/ 32 h 161"/>
                                <a:gd name="T36" fmla="*/ 0 w 160"/>
                                <a:gd name="T37" fmla="*/ 40 h 161"/>
                                <a:gd name="T38" fmla="*/ 1 w 160"/>
                                <a:gd name="T39" fmla="*/ 46 h 161"/>
                                <a:gd name="T40" fmla="*/ 2 w 160"/>
                                <a:gd name="T41" fmla="*/ 54 h 161"/>
                                <a:gd name="T42" fmla="*/ 5 w 160"/>
                                <a:gd name="T43" fmla="*/ 58 h 161"/>
                                <a:gd name="T44" fmla="*/ 9 w 160"/>
                                <a:gd name="T45" fmla="*/ 65 h 161"/>
                                <a:gd name="T46" fmla="*/ 14 w 160"/>
                                <a:gd name="T47" fmla="*/ 70 h 161"/>
                                <a:gd name="T48" fmla="*/ 20 w 160"/>
                                <a:gd name="T49" fmla="*/ 74 h 161"/>
                                <a:gd name="T50" fmla="*/ 25 w 160"/>
                                <a:gd name="T51" fmla="*/ 77 h 161"/>
                                <a:gd name="T52" fmla="*/ 33 w 160"/>
                                <a:gd name="T53" fmla="*/ 78 h 161"/>
                                <a:gd name="T54" fmla="*/ 40 w 160"/>
                                <a:gd name="T55" fmla="*/ 79 h 161"/>
                                <a:gd name="T56" fmla="*/ 47 w 160"/>
                                <a:gd name="T57" fmla="*/ 78 h 161"/>
                                <a:gd name="T58" fmla="*/ 53 w 160"/>
                                <a:gd name="T59" fmla="*/ 77 h 161"/>
                                <a:gd name="T60" fmla="*/ 60 w 160"/>
                                <a:gd name="T61" fmla="*/ 74 h 161"/>
                                <a:gd name="T62" fmla="*/ 65 w 160"/>
                                <a:gd name="T63" fmla="*/ 70 h 161"/>
                                <a:gd name="T64" fmla="*/ 70 w 160"/>
                                <a:gd name="T65" fmla="*/ 65 h 161"/>
                                <a:gd name="T66" fmla="*/ 74 w 160"/>
                                <a:gd name="T67" fmla="*/ 58 h 161"/>
                                <a:gd name="T68" fmla="*/ 77 w 160"/>
                                <a:gd name="T69" fmla="*/ 54 h 161"/>
                                <a:gd name="T70" fmla="*/ 79 w 160"/>
                                <a:gd name="T71" fmla="*/ 46 h 161"/>
                                <a:gd name="T72" fmla="*/ 79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74" name="Line 1956"/>
                          <wps:cNvCnPr>
                            <a:cxnSpLocks noChangeShapeType="1"/>
                          </wps:cNvCnPr>
                          <wps:spPr bwMode="auto">
                            <a:xfrm>
                              <a:off x="6551" y="425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75" name="Freeform 1957"/>
                          <wps:cNvSpPr>
                            <a:spLocks noChangeArrowheads="1"/>
                          </wps:cNvSpPr>
                          <wps:spPr bwMode="auto">
                            <a:xfrm>
                              <a:off x="6472" y="4217"/>
                              <a:ext cx="78" cy="79"/>
                            </a:xfrm>
                            <a:custGeom>
                              <a:avLst/>
                              <a:gdLst>
                                <a:gd name="T0" fmla="*/ 78 w 158"/>
                                <a:gd name="T1" fmla="*/ 40 h 161"/>
                                <a:gd name="T2" fmla="*/ 78 w 158"/>
                                <a:gd name="T3" fmla="*/ 32 h 161"/>
                                <a:gd name="T4" fmla="*/ 77 w 158"/>
                                <a:gd name="T5" fmla="*/ 26 h 161"/>
                                <a:gd name="T6" fmla="*/ 73 w 158"/>
                                <a:gd name="T7" fmla="*/ 20 h 161"/>
                                <a:gd name="T8" fmla="*/ 69 w 158"/>
                                <a:gd name="T9" fmla="*/ 14 h 161"/>
                                <a:gd name="T10" fmla="*/ 64 w 158"/>
                                <a:gd name="T11" fmla="*/ 9 h 161"/>
                                <a:gd name="T12" fmla="*/ 59 w 158"/>
                                <a:gd name="T13" fmla="*/ 5 h 161"/>
                                <a:gd name="T14" fmla="*/ 52 w 158"/>
                                <a:gd name="T15" fmla="*/ 2 h 161"/>
                                <a:gd name="T16" fmla="*/ 46 w 158"/>
                                <a:gd name="T17" fmla="*/ 1 h 161"/>
                                <a:gd name="T18" fmla="*/ 39 w 158"/>
                                <a:gd name="T19" fmla="*/ 0 h 161"/>
                                <a:gd name="T20" fmla="*/ 32 w 158"/>
                                <a:gd name="T21" fmla="*/ 1 h 161"/>
                                <a:gd name="T22" fmla="*/ 26 w 158"/>
                                <a:gd name="T23" fmla="*/ 2 h 161"/>
                                <a:gd name="T24" fmla="*/ 19 w 158"/>
                                <a:gd name="T25" fmla="*/ 5 h 161"/>
                                <a:gd name="T26" fmla="*/ 14 w 158"/>
                                <a:gd name="T27" fmla="*/ 9 h 161"/>
                                <a:gd name="T28" fmla="*/ 9 w 158"/>
                                <a:gd name="T29" fmla="*/ 14 h 161"/>
                                <a:gd name="T30" fmla="*/ 5 w 158"/>
                                <a:gd name="T31" fmla="*/ 20 h 161"/>
                                <a:gd name="T32" fmla="*/ 2 w 158"/>
                                <a:gd name="T33" fmla="*/ 26 h 161"/>
                                <a:gd name="T34" fmla="*/ 0 w 158"/>
                                <a:gd name="T35" fmla="*/ 32 h 161"/>
                                <a:gd name="T36" fmla="*/ 0 w 158"/>
                                <a:gd name="T37" fmla="*/ 46 h 161"/>
                                <a:gd name="T38" fmla="*/ 2 w 158"/>
                                <a:gd name="T39" fmla="*/ 54 h 161"/>
                                <a:gd name="T40" fmla="*/ 5 w 158"/>
                                <a:gd name="T41" fmla="*/ 58 h 161"/>
                                <a:gd name="T42" fmla="*/ 9 w 158"/>
                                <a:gd name="T43" fmla="*/ 65 h 161"/>
                                <a:gd name="T44" fmla="*/ 14 w 158"/>
                                <a:gd name="T45" fmla="*/ 70 h 161"/>
                                <a:gd name="T46" fmla="*/ 19 w 158"/>
                                <a:gd name="T47" fmla="*/ 74 h 161"/>
                                <a:gd name="T48" fmla="*/ 26 w 158"/>
                                <a:gd name="T49" fmla="*/ 77 h 161"/>
                                <a:gd name="T50" fmla="*/ 32 w 158"/>
                                <a:gd name="T51" fmla="*/ 78 h 161"/>
                                <a:gd name="T52" fmla="*/ 39 w 158"/>
                                <a:gd name="T53" fmla="*/ 79 h 161"/>
                                <a:gd name="T54" fmla="*/ 46 w 158"/>
                                <a:gd name="T55" fmla="*/ 78 h 161"/>
                                <a:gd name="T56" fmla="*/ 52 w 158"/>
                                <a:gd name="T57" fmla="*/ 77 h 161"/>
                                <a:gd name="T58" fmla="*/ 59 w 158"/>
                                <a:gd name="T59" fmla="*/ 74 h 161"/>
                                <a:gd name="T60" fmla="*/ 64 w 158"/>
                                <a:gd name="T61" fmla="*/ 70 h 161"/>
                                <a:gd name="T62" fmla="*/ 69 w 158"/>
                                <a:gd name="T63" fmla="*/ 65 h 161"/>
                                <a:gd name="T64" fmla="*/ 73 w 158"/>
                                <a:gd name="T65" fmla="*/ 58 h 161"/>
                                <a:gd name="T66" fmla="*/ 77 w 158"/>
                                <a:gd name="T67" fmla="*/ 54 h 161"/>
                                <a:gd name="T68" fmla="*/ 78 w 158"/>
                                <a:gd name="T69" fmla="*/ 46 h 161"/>
                                <a:gd name="T70" fmla="*/ 78 w 158"/>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76" name="Line 1958"/>
                          <wps:cNvCnPr>
                            <a:cxnSpLocks noChangeShapeType="1"/>
                          </wps:cNvCnPr>
                          <wps:spPr bwMode="auto">
                            <a:xfrm>
                              <a:off x="6581" y="429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77" name="Freeform 1959"/>
                          <wps:cNvSpPr>
                            <a:spLocks noChangeArrowheads="1"/>
                          </wps:cNvSpPr>
                          <wps:spPr bwMode="auto">
                            <a:xfrm>
                              <a:off x="6501" y="4251"/>
                              <a:ext cx="79" cy="79"/>
                            </a:xfrm>
                            <a:custGeom>
                              <a:avLst/>
                              <a:gdLst>
                                <a:gd name="T0" fmla="*/ 79 w 161"/>
                                <a:gd name="T1" fmla="*/ 38 h 161"/>
                                <a:gd name="T2" fmla="*/ 79 w 161"/>
                                <a:gd name="T3" fmla="*/ 32 h 161"/>
                                <a:gd name="T4" fmla="*/ 76 w 161"/>
                                <a:gd name="T5" fmla="*/ 25 h 161"/>
                                <a:gd name="T6" fmla="*/ 74 w 161"/>
                                <a:gd name="T7" fmla="*/ 19 h 161"/>
                                <a:gd name="T8" fmla="*/ 70 w 161"/>
                                <a:gd name="T9" fmla="*/ 14 h 161"/>
                                <a:gd name="T10" fmla="*/ 64 w 161"/>
                                <a:gd name="T11" fmla="*/ 9 h 161"/>
                                <a:gd name="T12" fmla="*/ 60 w 161"/>
                                <a:gd name="T13" fmla="*/ 5 h 161"/>
                                <a:gd name="T14" fmla="*/ 53 w 161"/>
                                <a:gd name="T15" fmla="*/ 2 h 161"/>
                                <a:gd name="T16" fmla="*/ 47 w 161"/>
                                <a:gd name="T17" fmla="*/ 0 h 161"/>
                                <a:gd name="T18" fmla="*/ 33 w 161"/>
                                <a:gd name="T19" fmla="*/ 0 h 161"/>
                                <a:gd name="T20" fmla="*/ 26 w 161"/>
                                <a:gd name="T21" fmla="*/ 2 h 161"/>
                                <a:gd name="T22" fmla="*/ 21 w 161"/>
                                <a:gd name="T23" fmla="*/ 5 h 161"/>
                                <a:gd name="T24" fmla="*/ 14 w 161"/>
                                <a:gd name="T25" fmla="*/ 9 h 161"/>
                                <a:gd name="T26" fmla="*/ 9 w 161"/>
                                <a:gd name="T27" fmla="*/ 14 h 161"/>
                                <a:gd name="T28" fmla="*/ 5 w 161"/>
                                <a:gd name="T29" fmla="*/ 19 h 161"/>
                                <a:gd name="T30" fmla="*/ 2 w 161"/>
                                <a:gd name="T31" fmla="*/ 25 h 161"/>
                                <a:gd name="T32" fmla="*/ 1 w 161"/>
                                <a:gd name="T33" fmla="*/ 32 h 161"/>
                                <a:gd name="T34" fmla="*/ 0 w 161"/>
                                <a:gd name="T35" fmla="*/ 38 h 161"/>
                                <a:gd name="T36" fmla="*/ 1 w 161"/>
                                <a:gd name="T37" fmla="*/ 46 h 161"/>
                                <a:gd name="T38" fmla="*/ 2 w 161"/>
                                <a:gd name="T39" fmla="*/ 52 h 161"/>
                                <a:gd name="T40" fmla="*/ 5 w 161"/>
                                <a:gd name="T41" fmla="*/ 58 h 161"/>
                                <a:gd name="T42" fmla="*/ 9 w 161"/>
                                <a:gd name="T43" fmla="*/ 64 h 161"/>
                                <a:gd name="T44" fmla="*/ 14 w 161"/>
                                <a:gd name="T45" fmla="*/ 69 h 161"/>
                                <a:gd name="T46" fmla="*/ 21 w 161"/>
                                <a:gd name="T47" fmla="*/ 72 h 161"/>
                                <a:gd name="T48" fmla="*/ 26 w 161"/>
                                <a:gd name="T49" fmla="*/ 76 h 161"/>
                                <a:gd name="T50" fmla="*/ 33 w 161"/>
                                <a:gd name="T51" fmla="*/ 77 h 161"/>
                                <a:gd name="T52" fmla="*/ 39 w 161"/>
                                <a:gd name="T53" fmla="*/ 79 h 161"/>
                                <a:gd name="T54" fmla="*/ 47 w 161"/>
                                <a:gd name="T55" fmla="*/ 77 h 161"/>
                                <a:gd name="T56" fmla="*/ 53 w 161"/>
                                <a:gd name="T57" fmla="*/ 76 h 161"/>
                                <a:gd name="T58" fmla="*/ 60 w 161"/>
                                <a:gd name="T59" fmla="*/ 72 h 161"/>
                                <a:gd name="T60" fmla="*/ 64 w 161"/>
                                <a:gd name="T61" fmla="*/ 69 h 161"/>
                                <a:gd name="T62" fmla="*/ 70 w 161"/>
                                <a:gd name="T63" fmla="*/ 64 h 161"/>
                                <a:gd name="T64" fmla="*/ 74 w 161"/>
                                <a:gd name="T65" fmla="*/ 58 h 161"/>
                                <a:gd name="T66" fmla="*/ 76 w 161"/>
                                <a:gd name="T67" fmla="*/ 52 h 161"/>
                                <a:gd name="T68" fmla="*/ 79 w 161"/>
                                <a:gd name="T69" fmla="*/ 46 h 161"/>
                                <a:gd name="T70" fmla="*/ 79 w 161"/>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78" name="Line 1960"/>
                          <wps:cNvCnPr>
                            <a:cxnSpLocks noChangeShapeType="1"/>
                          </wps:cNvCnPr>
                          <wps:spPr bwMode="auto">
                            <a:xfrm>
                              <a:off x="6596" y="432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79" name="Freeform 1961"/>
                          <wps:cNvSpPr>
                            <a:spLocks noChangeArrowheads="1"/>
                          </wps:cNvSpPr>
                          <wps:spPr bwMode="auto">
                            <a:xfrm>
                              <a:off x="6516" y="4286"/>
                              <a:ext cx="79" cy="78"/>
                            </a:xfrm>
                            <a:custGeom>
                              <a:avLst/>
                              <a:gdLst>
                                <a:gd name="T0" fmla="*/ 79 w 161"/>
                                <a:gd name="T1" fmla="*/ 38 h 157"/>
                                <a:gd name="T2" fmla="*/ 79 w 161"/>
                                <a:gd name="T3" fmla="*/ 32 h 157"/>
                                <a:gd name="T4" fmla="*/ 77 w 161"/>
                                <a:gd name="T5" fmla="*/ 25 h 157"/>
                                <a:gd name="T6" fmla="*/ 74 w 161"/>
                                <a:gd name="T7" fmla="*/ 19 h 157"/>
                                <a:gd name="T8" fmla="*/ 70 w 161"/>
                                <a:gd name="T9" fmla="*/ 13 h 157"/>
                                <a:gd name="T10" fmla="*/ 65 w 161"/>
                                <a:gd name="T11" fmla="*/ 9 h 157"/>
                                <a:gd name="T12" fmla="*/ 59 w 161"/>
                                <a:gd name="T13" fmla="*/ 5 h 157"/>
                                <a:gd name="T14" fmla="*/ 53 w 161"/>
                                <a:gd name="T15" fmla="*/ 1 h 157"/>
                                <a:gd name="T16" fmla="*/ 47 w 161"/>
                                <a:gd name="T17" fmla="*/ 0 h 157"/>
                                <a:gd name="T18" fmla="*/ 33 w 161"/>
                                <a:gd name="T19" fmla="*/ 0 h 157"/>
                                <a:gd name="T20" fmla="*/ 27 w 161"/>
                                <a:gd name="T21" fmla="*/ 1 h 157"/>
                                <a:gd name="T22" fmla="*/ 20 w 161"/>
                                <a:gd name="T23" fmla="*/ 5 h 157"/>
                                <a:gd name="T24" fmla="*/ 14 w 161"/>
                                <a:gd name="T25" fmla="*/ 9 h 157"/>
                                <a:gd name="T26" fmla="*/ 10 w 161"/>
                                <a:gd name="T27" fmla="*/ 13 h 157"/>
                                <a:gd name="T28" fmla="*/ 6 w 161"/>
                                <a:gd name="T29" fmla="*/ 19 h 157"/>
                                <a:gd name="T30" fmla="*/ 3 w 161"/>
                                <a:gd name="T31" fmla="*/ 25 h 157"/>
                                <a:gd name="T32" fmla="*/ 1 w 161"/>
                                <a:gd name="T33" fmla="*/ 32 h 157"/>
                                <a:gd name="T34" fmla="*/ 0 w 161"/>
                                <a:gd name="T35" fmla="*/ 38 h 157"/>
                                <a:gd name="T36" fmla="*/ 1 w 161"/>
                                <a:gd name="T37" fmla="*/ 46 h 157"/>
                                <a:gd name="T38" fmla="*/ 3 w 161"/>
                                <a:gd name="T39" fmla="*/ 53 h 157"/>
                                <a:gd name="T40" fmla="*/ 6 w 161"/>
                                <a:gd name="T41" fmla="*/ 59 h 157"/>
                                <a:gd name="T42" fmla="*/ 10 w 161"/>
                                <a:gd name="T43" fmla="*/ 64 h 157"/>
                                <a:gd name="T44" fmla="*/ 14 w 161"/>
                                <a:gd name="T45" fmla="*/ 70 h 157"/>
                                <a:gd name="T46" fmla="*/ 20 w 161"/>
                                <a:gd name="T47" fmla="*/ 73 h 157"/>
                                <a:gd name="T48" fmla="*/ 27 w 161"/>
                                <a:gd name="T49" fmla="*/ 76 h 157"/>
                                <a:gd name="T50" fmla="*/ 33 w 161"/>
                                <a:gd name="T51" fmla="*/ 78 h 157"/>
                                <a:gd name="T52" fmla="*/ 47 w 161"/>
                                <a:gd name="T53" fmla="*/ 78 h 157"/>
                                <a:gd name="T54" fmla="*/ 53 w 161"/>
                                <a:gd name="T55" fmla="*/ 76 h 157"/>
                                <a:gd name="T56" fmla="*/ 59 w 161"/>
                                <a:gd name="T57" fmla="*/ 73 h 157"/>
                                <a:gd name="T58" fmla="*/ 65 w 161"/>
                                <a:gd name="T59" fmla="*/ 70 h 157"/>
                                <a:gd name="T60" fmla="*/ 70 w 161"/>
                                <a:gd name="T61" fmla="*/ 64 h 157"/>
                                <a:gd name="T62" fmla="*/ 74 w 161"/>
                                <a:gd name="T63" fmla="*/ 59 h 157"/>
                                <a:gd name="T64" fmla="*/ 77 w 161"/>
                                <a:gd name="T65" fmla="*/ 53 h 157"/>
                                <a:gd name="T66" fmla="*/ 79 w 161"/>
                                <a:gd name="T67" fmla="*/ 46 h 157"/>
                                <a:gd name="T68" fmla="*/ 79 w 161"/>
                                <a:gd name="T69" fmla="*/ 38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80" name="Line 1962"/>
                          <wps:cNvCnPr>
                            <a:cxnSpLocks noChangeShapeType="1"/>
                          </wps:cNvCnPr>
                          <wps:spPr bwMode="auto">
                            <a:xfrm>
                              <a:off x="6654" y="4325"/>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81" name="Freeform 1963"/>
                          <wps:cNvSpPr>
                            <a:spLocks noChangeArrowheads="1"/>
                          </wps:cNvSpPr>
                          <wps:spPr bwMode="auto">
                            <a:xfrm>
                              <a:off x="6576" y="4286"/>
                              <a:ext cx="77" cy="78"/>
                            </a:xfrm>
                            <a:custGeom>
                              <a:avLst/>
                              <a:gdLst>
                                <a:gd name="T0" fmla="*/ 77 w 158"/>
                                <a:gd name="T1" fmla="*/ 38 h 157"/>
                                <a:gd name="T2" fmla="*/ 77 w 158"/>
                                <a:gd name="T3" fmla="*/ 32 h 157"/>
                                <a:gd name="T4" fmla="*/ 74 w 158"/>
                                <a:gd name="T5" fmla="*/ 25 h 157"/>
                                <a:gd name="T6" fmla="*/ 72 w 158"/>
                                <a:gd name="T7" fmla="*/ 19 h 157"/>
                                <a:gd name="T8" fmla="*/ 68 w 158"/>
                                <a:gd name="T9" fmla="*/ 13 h 157"/>
                                <a:gd name="T10" fmla="*/ 63 w 158"/>
                                <a:gd name="T11" fmla="*/ 9 h 157"/>
                                <a:gd name="T12" fmla="*/ 58 w 158"/>
                                <a:gd name="T13" fmla="*/ 5 h 157"/>
                                <a:gd name="T14" fmla="*/ 52 w 158"/>
                                <a:gd name="T15" fmla="*/ 1 h 157"/>
                                <a:gd name="T16" fmla="*/ 45 w 158"/>
                                <a:gd name="T17" fmla="*/ 0 h 157"/>
                                <a:gd name="T18" fmla="*/ 32 w 158"/>
                                <a:gd name="T19" fmla="*/ 0 h 157"/>
                                <a:gd name="T20" fmla="*/ 25 w 158"/>
                                <a:gd name="T21" fmla="*/ 1 h 157"/>
                                <a:gd name="T22" fmla="*/ 19 w 158"/>
                                <a:gd name="T23" fmla="*/ 5 h 157"/>
                                <a:gd name="T24" fmla="*/ 14 w 158"/>
                                <a:gd name="T25" fmla="*/ 9 h 157"/>
                                <a:gd name="T26" fmla="*/ 9 w 158"/>
                                <a:gd name="T27" fmla="*/ 13 h 157"/>
                                <a:gd name="T28" fmla="*/ 5 w 158"/>
                                <a:gd name="T29" fmla="*/ 19 h 157"/>
                                <a:gd name="T30" fmla="*/ 1 w 158"/>
                                <a:gd name="T31" fmla="*/ 25 h 157"/>
                                <a:gd name="T32" fmla="*/ 0 w 158"/>
                                <a:gd name="T33" fmla="*/ 32 h 157"/>
                                <a:gd name="T34" fmla="*/ 0 w 158"/>
                                <a:gd name="T35" fmla="*/ 46 h 157"/>
                                <a:gd name="T36" fmla="*/ 1 w 158"/>
                                <a:gd name="T37" fmla="*/ 53 h 157"/>
                                <a:gd name="T38" fmla="*/ 5 w 158"/>
                                <a:gd name="T39" fmla="*/ 59 h 157"/>
                                <a:gd name="T40" fmla="*/ 9 w 158"/>
                                <a:gd name="T41" fmla="*/ 64 h 157"/>
                                <a:gd name="T42" fmla="*/ 14 w 158"/>
                                <a:gd name="T43" fmla="*/ 70 h 157"/>
                                <a:gd name="T44" fmla="*/ 19 w 158"/>
                                <a:gd name="T45" fmla="*/ 73 h 157"/>
                                <a:gd name="T46" fmla="*/ 25 w 158"/>
                                <a:gd name="T47" fmla="*/ 76 h 157"/>
                                <a:gd name="T48" fmla="*/ 32 w 158"/>
                                <a:gd name="T49" fmla="*/ 78 h 157"/>
                                <a:gd name="T50" fmla="*/ 45 w 158"/>
                                <a:gd name="T51" fmla="*/ 78 h 157"/>
                                <a:gd name="T52" fmla="*/ 52 w 158"/>
                                <a:gd name="T53" fmla="*/ 76 h 157"/>
                                <a:gd name="T54" fmla="*/ 58 w 158"/>
                                <a:gd name="T55" fmla="*/ 73 h 157"/>
                                <a:gd name="T56" fmla="*/ 63 w 158"/>
                                <a:gd name="T57" fmla="*/ 70 h 157"/>
                                <a:gd name="T58" fmla="*/ 68 w 158"/>
                                <a:gd name="T59" fmla="*/ 64 h 157"/>
                                <a:gd name="T60" fmla="*/ 72 w 158"/>
                                <a:gd name="T61" fmla="*/ 59 h 157"/>
                                <a:gd name="T62" fmla="*/ 74 w 158"/>
                                <a:gd name="T63" fmla="*/ 53 h 157"/>
                                <a:gd name="T64" fmla="*/ 77 w 158"/>
                                <a:gd name="T65" fmla="*/ 46 h 157"/>
                                <a:gd name="T66" fmla="*/ 77 w 158"/>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82" name="Line 1964"/>
                          <wps:cNvCnPr>
                            <a:cxnSpLocks noChangeShapeType="1"/>
                          </wps:cNvCnPr>
                          <wps:spPr bwMode="auto">
                            <a:xfrm>
                              <a:off x="6691" y="43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83" name="Freeform 1965"/>
                          <wps:cNvSpPr>
                            <a:spLocks noChangeArrowheads="1"/>
                          </wps:cNvSpPr>
                          <wps:spPr bwMode="auto">
                            <a:xfrm>
                              <a:off x="6611" y="4322"/>
                              <a:ext cx="79" cy="79"/>
                            </a:xfrm>
                            <a:custGeom>
                              <a:avLst/>
                              <a:gdLst>
                                <a:gd name="T0" fmla="*/ 79 w 160"/>
                                <a:gd name="T1" fmla="*/ 40 h 160"/>
                                <a:gd name="T2" fmla="*/ 79 w 160"/>
                                <a:gd name="T3" fmla="*/ 34 h 160"/>
                                <a:gd name="T4" fmla="*/ 77 w 160"/>
                                <a:gd name="T5" fmla="*/ 26 h 160"/>
                                <a:gd name="T6" fmla="*/ 74 w 160"/>
                                <a:gd name="T7" fmla="*/ 20 h 160"/>
                                <a:gd name="T8" fmla="*/ 70 w 160"/>
                                <a:gd name="T9" fmla="*/ 14 h 160"/>
                                <a:gd name="T10" fmla="*/ 65 w 160"/>
                                <a:gd name="T11" fmla="*/ 9 h 160"/>
                                <a:gd name="T12" fmla="*/ 60 w 160"/>
                                <a:gd name="T13" fmla="*/ 5 h 160"/>
                                <a:gd name="T14" fmla="*/ 53 w 160"/>
                                <a:gd name="T15" fmla="*/ 2 h 160"/>
                                <a:gd name="T16" fmla="*/ 47 w 160"/>
                                <a:gd name="T17" fmla="*/ 1 h 160"/>
                                <a:gd name="T18" fmla="*/ 40 w 160"/>
                                <a:gd name="T19" fmla="*/ 0 h 160"/>
                                <a:gd name="T20" fmla="*/ 33 w 160"/>
                                <a:gd name="T21" fmla="*/ 1 h 160"/>
                                <a:gd name="T22" fmla="*/ 27 w 160"/>
                                <a:gd name="T23" fmla="*/ 2 h 160"/>
                                <a:gd name="T24" fmla="*/ 21 w 160"/>
                                <a:gd name="T25" fmla="*/ 5 h 160"/>
                                <a:gd name="T26" fmla="*/ 14 w 160"/>
                                <a:gd name="T27" fmla="*/ 9 h 160"/>
                                <a:gd name="T28" fmla="*/ 10 w 160"/>
                                <a:gd name="T29" fmla="*/ 14 h 160"/>
                                <a:gd name="T30" fmla="*/ 6 w 160"/>
                                <a:gd name="T31" fmla="*/ 20 h 160"/>
                                <a:gd name="T32" fmla="*/ 2 w 160"/>
                                <a:gd name="T33" fmla="*/ 26 h 160"/>
                                <a:gd name="T34" fmla="*/ 1 w 160"/>
                                <a:gd name="T35" fmla="*/ 34 h 160"/>
                                <a:gd name="T36" fmla="*/ 0 w 160"/>
                                <a:gd name="T37" fmla="*/ 40 h 160"/>
                                <a:gd name="T38" fmla="*/ 1 w 160"/>
                                <a:gd name="T39" fmla="*/ 47 h 160"/>
                                <a:gd name="T40" fmla="*/ 2 w 160"/>
                                <a:gd name="T41" fmla="*/ 54 h 160"/>
                                <a:gd name="T42" fmla="*/ 6 w 160"/>
                                <a:gd name="T43" fmla="*/ 60 h 160"/>
                                <a:gd name="T44" fmla="*/ 10 w 160"/>
                                <a:gd name="T45" fmla="*/ 65 h 160"/>
                                <a:gd name="T46" fmla="*/ 14 w 160"/>
                                <a:gd name="T47" fmla="*/ 71 h 160"/>
                                <a:gd name="T48" fmla="*/ 21 w 160"/>
                                <a:gd name="T49" fmla="*/ 74 h 160"/>
                                <a:gd name="T50" fmla="*/ 27 w 160"/>
                                <a:gd name="T51" fmla="*/ 77 h 160"/>
                                <a:gd name="T52" fmla="*/ 33 w 160"/>
                                <a:gd name="T53" fmla="*/ 79 h 160"/>
                                <a:gd name="T54" fmla="*/ 47 w 160"/>
                                <a:gd name="T55" fmla="*/ 79 h 160"/>
                                <a:gd name="T56" fmla="*/ 53 w 160"/>
                                <a:gd name="T57" fmla="*/ 77 h 160"/>
                                <a:gd name="T58" fmla="*/ 60 w 160"/>
                                <a:gd name="T59" fmla="*/ 74 h 160"/>
                                <a:gd name="T60" fmla="*/ 65 w 160"/>
                                <a:gd name="T61" fmla="*/ 71 h 160"/>
                                <a:gd name="T62" fmla="*/ 70 w 160"/>
                                <a:gd name="T63" fmla="*/ 65 h 160"/>
                                <a:gd name="T64" fmla="*/ 74 w 160"/>
                                <a:gd name="T65" fmla="*/ 60 h 160"/>
                                <a:gd name="T66" fmla="*/ 77 w 160"/>
                                <a:gd name="T67" fmla="*/ 54 h 160"/>
                                <a:gd name="T68" fmla="*/ 79 w 160"/>
                                <a:gd name="T69" fmla="*/ 47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84" name="Line 1966"/>
                          <wps:cNvCnPr>
                            <a:cxnSpLocks noChangeShapeType="1"/>
                          </wps:cNvCnPr>
                          <wps:spPr bwMode="auto">
                            <a:xfrm>
                              <a:off x="6742" y="43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85" name="Freeform 1967"/>
                          <wps:cNvSpPr>
                            <a:spLocks noChangeArrowheads="1"/>
                          </wps:cNvSpPr>
                          <wps:spPr bwMode="auto">
                            <a:xfrm>
                              <a:off x="6662" y="4322"/>
                              <a:ext cx="79" cy="79"/>
                            </a:xfrm>
                            <a:custGeom>
                              <a:avLst/>
                              <a:gdLst>
                                <a:gd name="T0" fmla="*/ 79 w 161"/>
                                <a:gd name="T1" fmla="*/ 40 h 160"/>
                                <a:gd name="T2" fmla="*/ 79 w 161"/>
                                <a:gd name="T3" fmla="*/ 34 h 160"/>
                                <a:gd name="T4" fmla="*/ 76 w 161"/>
                                <a:gd name="T5" fmla="*/ 26 h 160"/>
                                <a:gd name="T6" fmla="*/ 74 w 161"/>
                                <a:gd name="T7" fmla="*/ 20 h 160"/>
                                <a:gd name="T8" fmla="*/ 70 w 161"/>
                                <a:gd name="T9" fmla="*/ 14 h 160"/>
                                <a:gd name="T10" fmla="*/ 65 w 161"/>
                                <a:gd name="T11" fmla="*/ 9 h 160"/>
                                <a:gd name="T12" fmla="*/ 60 w 161"/>
                                <a:gd name="T13" fmla="*/ 5 h 160"/>
                                <a:gd name="T14" fmla="*/ 53 w 161"/>
                                <a:gd name="T15" fmla="*/ 2 h 160"/>
                                <a:gd name="T16" fmla="*/ 47 w 161"/>
                                <a:gd name="T17" fmla="*/ 1 h 160"/>
                                <a:gd name="T18" fmla="*/ 41 w 161"/>
                                <a:gd name="T19" fmla="*/ 0 h 160"/>
                                <a:gd name="T20" fmla="*/ 33 w 161"/>
                                <a:gd name="T21" fmla="*/ 1 h 160"/>
                                <a:gd name="T22" fmla="*/ 26 w 161"/>
                                <a:gd name="T23" fmla="*/ 2 h 160"/>
                                <a:gd name="T24" fmla="*/ 21 w 161"/>
                                <a:gd name="T25" fmla="*/ 5 h 160"/>
                                <a:gd name="T26" fmla="*/ 14 w 161"/>
                                <a:gd name="T27" fmla="*/ 9 h 160"/>
                                <a:gd name="T28" fmla="*/ 10 w 161"/>
                                <a:gd name="T29" fmla="*/ 14 h 160"/>
                                <a:gd name="T30" fmla="*/ 7 w 161"/>
                                <a:gd name="T31" fmla="*/ 20 h 160"/>
                                <a:gd name="T32" fmla="*/ 2 w 161"/>
                                <a:gd name="T33" fmla="*/ 26 h 160"/>
                                <a:gd name="T34" fmla="*/ 1 w 161"/>
                                <a:gd name="T35" fmla="*/ 34 h 160"/>
                                <a:gd name="T36" fmla="*/ 0 w 161"/>
                                <a:gd name="T37" fmla="*/ 40 h 160"/>
                                <a:gd name="T38" fmla="*/ 1 w 161"/>
                                <a:gd name="T39" fmla="*/ 47 h 160"/>
                                <a:gd name="T40" fmla="*/ 2 w 161"/>
                                <a:gd name="T41" fmla="*/ 54 h 160"/>
                                <a:gd name="T42" fmla="*/ 7 w 161"/>
                                <a:gd name="T43" fmla="*/ 60 h 160"/>
                                <a:gd name="T44" fmla="*/ 10 w 161"/>
                                <a:gd name="T45" fmla="*/ 65 h 160"/>
                                <a:gd name="T46" fmla="*/ 14 w 161"/>
                                <a:gd name="T47" fmla="*/ 71 h 160"/>
                                <a:gd name="T48" fmla="*/ 21 w 161"/>
                                <a:gd name="T49" fmla="*/ 74 h 160"/>
                                <a:gd name="T50" fmla="*/ 26 w 161"/>
                                <a:gd name="T51" fmla="*/ 77 h 160"/>
                                <a:gd name="T52" fmla="*/ 33 w 161"/>
                                <a:gd name="T53" fmla="*/ 79 h 160"/>
                                <a:gd name="T54" fmla="*/ 47 w 161"/>
                                <a:gd name="T55" fmla="*/ 79 h 160"/>
                                <a:gd name="T56" fmla="*/ 53 w 161"/>
                                <a:gd name="T57" fmla="*/ 77 h 160"/>
                                <a:gd name="T58" fmla="*/ 60 w 161"/>
                                <a:gd name="T59" fmla="*/ 74 h 160"/>
                                <a:gd name="T60" fmla="*/ 65 w 161"/>
                                <a:gd name="T61" fmla="*/ 71 h 160"/>
                                <a:gd name="T62" fmla="*/ 70 w 161"/>
                                <a:gd name="T63" fmla="*/ 65 h 160"/>
                                <a:gd name="T64" fmla="*/ 74 w 161"/>
                                <a:gd name="T65" fmla="*/ 60 h 160"/>
                                <a:gd name="T66" fmla="*/ 76 w 161"/>
                                <a:gd name="T67" fmla="*/ 54 h 160"/>
                                <a:gd name="T68" fmla="*/ 79 w 161"/>
                                <a:gd name="T69" fmla="*/ 47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86" name="Line 1968"/>
                          <wps:cNvCnPr>
                            <a:cxnSpLocks noChangeShapeType="1"/>
                          </wps:cNvCnPr>
                          <wps:spPr bwMode="auto">
                            <a:xfrm>
                              <a:off x="6758" y="4362"/>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87" name="Freeform 1969"/>
                          <wps:cNvSpPr>
                            <a:spLocks noChangeArrowheads="1"/>
                          </wps:cNvSpPr>
                          <wps:spPr bwMode="auto">
                            <a:xfrm>
                              <a:off x="6679" y="4322"/>
                              <a:ext cx="78" cy="79"/>
                            </a:xfrm>
                            <a:custGeom>
                              <a:avLst/>
                              <a:gdLst>
                                <a:gd name="T0" fmla="*/ 78 w 158"/>
                                <a:gd name="T1" fmla="*/ 40 h 160"/>
                                <a:gd name="T2" fmla="*/ 78 w 158"/>
                                <a:gd name="T3" fmla="*/ 34 h 160"/>
                                <a:gd name="T4" fmla="*/ 76 w 158"/>
                                <a:gd name="T5" fmla="*/ 26 h 160"/>
                                <a:gd name="T6" fmla="*/ 73 w 158"/>
                                <a:gd name="T7" fmla="*/ 20 h 160"/>
                                <a:gd name="T8" fmla="*/ 69 w 158"/>
                                <a:gd name="T9" fmla="*/ 14 h 160"/>
                                <a:gd name="T10" fmla="*/ 64 w 158"/>
                                <a:gd name="T11" fmla="*/ 9 h 160"/>
                                <a:gd name="T12" fmla="*/ 59 w 158"/>
                                <a:gd name="T13" fmla="*/ 5 h 160"/>
                                <a:gd name="T14" fmla="*/ 52 w 158"/>
                                <a:gd name="T15" fmla="*/ 2 h 160"/>
                                <a:gd name="T16" fmla="*/ 46 w 158"/>
                                <a:gd name="T17" fmla="*/ 1 h 160"/>
                                <a:gd name="T18" fmla="*/ 39 w 158"/>
                                <a:gd name="T19" fmla="*/ 0 h 160"/>
                                <a:gd name="T20" fmla="*/ 32 w 158"/>
                                <a:gd name="T21" fmla="*/ 1 h 160"/>
                                <a:gd name="T22" fmla="*/ 26 w 158"/>
                                <a:gd name="T23" fmla="*/ 2 h 160"/>
                                <a:gd name="T24" fmla="*/ 19 w 158"/>
                                <a:gd name="T25" fmla="*/ 5 h 160"/>
                                <a:gd name="T26" fmla="*/ 14 w 158"/>
                                <a:gd name="T27" fmla="*/ 9 h 160"/>
                                <a:gd name="T28" fmla="*/ 9 w 158"/>
                                <a:gd name="T29" fmla="*/ 14 h 160"/>
                                <a:gd name="T30" fmla="*/ 5 w 158"/>
                                <a:gd name="T31" fmla="*/ 20 h 160"/>
                                <a:gd name="T32" fmla="*/ 1 w 158"/>
                                <a:gd name="T33" fmla="*/ 26 h 160"/>
                                <a:gd name="T34" fmla="*/ 0 w 158"/>
                                <a:gd name="T35" fmla="*/ 34 h 160"/>
                                <a:gd name="T36" fmla="*/ 0 w 158"/>
                                <a:gd name="T37" fmla="*/ 47 h 160"/>
                                <a:gd name="T38" fmla="*/ 1 w 158"/>
                                <a:gd name="T39" fmla="*/ 54 h 160"/>
                                <a:gd name="T40" fmla="*/ 5 w 158"/>
                                <a:gd name="T41" fmla="*/ 60 h 160"/>
                                <a:gd name="T42" fmla="*/ 9 w 158"/>
                                <a:gd name="T43" fmla="*/ 65 h 160"/>
                                <a:gd name="T44" fmla="*/ 14 w 158"/>
                                <a:gd name="T45" fmla="*/ 71 h 160"/>
                                <a:gd name="T46" fmla="*/ 19 w 158"/>
                                <a:gd name="T47" fmla="*/ 74 h 160"/>
                                <a:gd name="T48" fmla="*/ 26 w 158"/>
                                <a:gd name="T49" fmla="*/ 77 h 160"/>
                                <a:gd name="T50" fmla="*/ 32 w 158"/>
                                <a:gd name="T51" fmla="*/ 79 h 160"/>
                                <a:gd name="T52" fmla="*/ 46 w 158"/>
                                <a:gd name="T53" fmla="*/ 79 h 160"/>
                                <a:gd name="T54" fmla="*/ 52 w 158"/>
                                <a:gd name="T55" fmla="*/ 77 h 160"/>
                                <a:gd name="T56" fmla="*/ 59 w 158"/>
                                <a:gd name="T57" fmla="*/ 74 h 160"/>
                                <a:gd name="T58" fmla="*/ 64 w 158"/>
                                <a:gd name="T59" fmla="*/ 71 h 160"/>
                                <a:gd name="T60" fmla="*/ 69 w 158"/>
                                <a:gd name="T61" fmla="*/ 65 h 160"/>
                                <a:gd name="T62" fmla="*/ 73 w 158"/>
                                <a:gd name="T63" fmla="*/ 60 h 160"/>
                                <a:gd name="T64" fmla="*/ 76 w 158"/>
                                <a:gd name="T65" fmla="*/ 54 h 160"/>
                                <a:gd name="T66" fmla="*/ 78 w 158"/>
                                <a:gd name="T67" fmla="*/ 47 h 160"/>
                                <a:gd name="T68" fmla="*/ 78 w 158"/>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88" name="Line 1970"/>
                          <wps:cNvCnPr>
                            <a:cxnSpLocks noChangeShapeType="1"/>
                          </wps:cNvCnPr>
                          <wps:spPr bwMode="auto">
                            <a:xfrm>
                              <a:off x="6803" y="444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89" name="Freeform 1971"/>
                          <wps:cNvSpPr>
                            <a:spLocks noChangeArrowheads="1"/>
                          </wps:cNvSpPr>
                          <wps:spPr bwMode="auto">
                            <a:xfrm>
                              <a:off x="6723" y="4407"/>
                              <a:ext cx="79" cy="80"/>
                            </a:xfrm>
                            <a:custGeom>
                              <a:avLst/>
                              <a:gdLst>
                                <a:gd name="T0" fmla="*/ 79 w 161"/>
                                <a:gd name="T1" fmla="*/ 40 h 160"/>
                                <a:gd name="T2" fmla="*/ 79 w 161"/>
                                <a:gd name="T3" fmla="*/ 32 h 160"/>
                                <a:gd name="T4" fmla="*/ 76 w 161"/>
                                <a:gd name="T5" fmla="*/ 26 h 160"/>
                                <a:gd name="T6" fmla="*/ 74 w 161"/>
                                <a:gd name="T7" fmla="*/ 21 h 160"/>
                                <a:gd name="T8" fmla="*/ 70 w 161"/>
                                <a:gd name="T9" fmla="*/ 14 h 160"/>
                                <a:gd name="T10" fmla="*/ 64 w 161"/>
                                <a:gd name="T11" fmla="*/ 10 h 160"/>
                                <a:gd name="T12" fmla="*/ 60 w 161"/>
                                <a:gd name="T13" fmla="*/ 5 h 160"/>
                                <a:gd name="T14" fmla="*/ 53 w 161"/>
                                <a:gd name="T15" fmla="*/ 3 h 160"/>
                                <a:gd name="T16" fmla="*/ 47 w 161"/>
                                <a:gd name="T17" fmla="*/ 2 h 160"/>
                                <a:gd name="T18" fmla="*/ 39 w 161"/>
                                <a:gd name="T19" fmla="*/ 0 h 160"/>
                                <a:gd name="T20" fmla="*/ 33 w 161"/>
                                <a:gd name="T21" fmla="*/ 2 h 160"/>
                                <a:gd name="T22" fmla="*/ 26 w 161"/>
                                <a:gd name="T23" fmla="*/ 3 h 160"/>
                                <a:gd name="T24" fmla="*/ 21 w 161"/>
                                <a:gd name="T25" fmla="*/ 5 h 160"/>
                                <a:gd name="T26" fmla="*/ 14 w 161"/>
                                <a:gd name="T27" fmla="*/ 10 h 160"/>
                                <a:gd name="T28" fmla="*/ 10 w 161"/>
                                <a:gd name="T29" fmla="*/ 14 h 160"/>
                                <a:gd name="T30" fmla="*/ 5 w 161"/>
                                <a:gd name="T31" fmla="*/ 21 h 160"/>
                                <a:gd name="T32" fmla="*/ 2 w 161"/>
                                <a:gd name="T33" fmla="*/ 26 h 160"/>
                                <a:gd name="T34" fmla="*/ 1 w 161"/>
                                <a:gd name="T35" fmla="*/ 32 h 160"/>
                                <a:gd name="T36" fmla="*/ 0 w 161"/>
                                <a:gd name="T37" fmla="*/ 40 h 160"/>
                                <a:gd name="T38" fmla="*/ 1 w 161"/>
                                <a:gd name="T39" fmla="*/ 48 h 160"/>
                                <a:gd name="T40" fmla="*/ 2 w 161"/>
                                <a:gd name="T41" fmla="*/ 54 h 160"/>
                                <a:gd name="T42" fmla="*/ 5 w 161"/>
                                <a:gd name="T43" fmla="*/ 61 h 160"/>
                                <a:gd name="T44" fmla="*/ 10 w 161"/>
                                <a:gd name="T45" fmla="*/ 66 h 160"/>
                                <a:gd name="T46" fmla="*/ 14 w 161"/>
                                <a:gd name="T47" fmla="*/ 72 h 160"/>
                                <a:gd name="T48" fmla="*/ 21 w 161"/>
                                <a:gd name="T49" fmla="*/ 75 h 160"/>
                                <a:gd name="T50" fmla="*/ 26 w 161"/>
                                <a:gd name="T51" fmla="*/ 78 h 160"/>
                                <a:gd name="T52" fmla="*/ 33 w 161"/>
                                <a:gd name="T53" fmla="*/ 79 h 160"/>
                                <a:gd name="T54" fmla="*/ 39 w 161"/>
                                <a:gd name="T55" fmla="*/ 80 h 160"/>
                                <a:gd name="T56" fmla="*/ 47 w 161"/>
                                <a:gd name="T57" fmla="*/ 79 h 160"/>
                                <a:gd name="T58" fmla="*/ 53 w 161"/>
                                <a:gd name="T59" fmla="*/ 78 h 160"/>
                                <a:gd name="T60" fmla="*/ 60 w 161"/>
                                <a:gd name="T61" fmla="*/ 75 h 160"/>
                                <a:gd name="T62" fmla="*/ 64 w 161"/>
                                <a:gd name="T63" fmla="*/ 72 h 160"/>
                                <a:gd name="T64" fmla="*/ 70 w 161"/>
                                <a:gd name="T65" fmla="*/ 66 h 160"/>
                                <a:gd name="T66" fmla="*/ 74 w 161"/>
                                <a:gd name="T67" fmla="*/ 61 h 160"/>
                                <a:gd name="T68" fmla="*/ 76 w 161"/>
                                <a:gd name="T69" fmla="*/ 54 h 160"/>
                                <a:gd name="T70" fmla="*/ 79 w 161"/>
                                <a:gd name="T71" fmla="*/ 48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90" name="Line 1972"/>
                          <wps:cNvCnPr>
                            <a:cxnSpLocks noChangeShapeType="1"/>
                          </wps:cNvCnPr>
                          <wps:spPr bwMode="auto">
                            <a:xfrm>
                              <a:off x="6846" y="444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91" name="Freeform 1973"/>
                          <wps:cNvSpPr>
                            <a:spLocks noChangeArrowheads="1"/>
                          </wps:cNvSpPr>
                          <wps:spPr bwMode="auto">
                            <a:xfrm>
                              <a:off x="6766" y="4407"/>
                              <a:ext cx="79" cy="80"/>
                            </a:xfrm>
                            <a:custGeom>
                              <a:avLst/>
                              <a:gdLst>
                                <a:gd name="T0" fmla="*/ 79 w 160"/>
                                <a:gd name="T1" fmla="*/ 40 h 160"/>
                                <a:gd name="T2" fmla="*/ 79 w 160"/>
                                <a:gd name="T3" fmla="*/ 32 h 160"/>
                                <a:gd name="T4" fmla="*/ 77 w 160"/>
                                <a:gd name="T5" fmla="*/ 26 h 160"/>
                                <a:gd name="T6" fmla="*/ 74 w 160"/>
                                <a:gd name="T7" fmla="*/ 21 h 160"/>
                                <a:gd name="T8" fmla="*/ 70 w 160"/>
                                <a:gd name="T9" fmla="*/ 14 h 160"/>
                                <a:gd name="T10" fmla="*/ 65 w 160"/>
                                <a:gd name="T11" fmla="*/ 10 h 160"/>
                                <a:gd name="T12" fmla="*/ 59 w 160"/>
                                <a:gd name="T13" fmla="*/ 5 h 160"/>
                                <a:gd name="T14" fmla="*/ 53 w 160"/>
                                <a:gd name="T15" fmla="*/ 3 h 160"/>
                                <a:gd name="T16" fmla="*/ 47 w 160"/>
                                <a:gd name="T17" fmla="*/ 2 h 160"/>
                                <a:gd name="T18" fmla="*/ 40 w 160"/>
                                <a:gd name="T19" fmla="*/ 0 h 160"/>
                                <a:gd name="T20" fmla="*/ 33 w 160"/>
                                <a:gd name="T21" fmla="*/ 2 h 160"/>
                                <a:gd name="T22" fmla="*/ 27 w 160"/>
                                <a:gd name="T23" fmla="*/ 3 h 160"/>
                                <a:gd name="T24" fmla="*/ 20 w 160"/>
                                <a:gd name="T25" fmla="*/ 5 h 160"/>
                                <a:gd name="T26" fmla="*/ 14 w 160"/>
                                <a:gd name="T27" fmla="*/ 10 h 160"/>
                                <a:gd name="T28" fmla="*/ 10 w 160"/>
                                <a:gd name="T29" fmla="*/ 14 h 160"/>
                                <a:gd name="T30" fmla="*/ 6 w 160"/>
                                <a:gd name="T31" fmla="*/ 21 h 160"/>
                                <a:gd name="T32" fmla="*/ 2 w 160"/>
                                <a:gd name="T33" fmla="*/ 26 h 160"/>
                                <a:gd name="T34" fmla="*/ 1 w 160"/>
                                <a:gd name="T35" fmla="*/ 32 h 160"/>
                                <a:gd name="T36" fmla="*/ 0 w 160"/>
                                <a:gd name="T37" fmla="*/ 40 h 160"/>
                                <a:gd name="T38" fmla="*/ 1 w 160"/>
                                <a:gd name="T39" fmla="*/ 48 h 160"/>
                                <a:gd name="T40" fmla="*/ 2 w 160"/>
                                <a:gd name="T41" fmla="*/ 54 h 160"/>
                                <a:gd name="T42" fmla="*/ 6 w 160"/>
                                <a:gd name="T43" fmla="*/ 61 h 160"/>
                                <a:gd name="T44" fmla="*/ 10 w 160"/>
                                <a:gd name="T45" fmla="*/ 66 h 160"/>
                                <a:gd name="T46" fmla="*/ 14 w 160"/>
                                <a:gd name="T47" fmla="*/ 72 h 160"/>
                                <a:gd name="T48" fmla="*/ 20 w 160"/>
                                <a:gd name="T49" fmla="*/ 75 h 160"/>
                                <a:gd name="T50" fmla="*/ 27 w 160"/>
                                <a:gd name="T51" fmla="*/ 78 h 160"/>
                                <a:gd name="T52" fmla="*/ 33 w 160"/>
                                <a:gd name="T53" fmla="*/ 79 h 160"/>
                                <a:gd name="T54" fmla="*/ 40 w 160"/>
                                <a:gd name="T55" fmla="*/ 80 h 160"/>
                                <a:gd name="T56" fmla="*/ 47 w 160"/>
                                <a:gd name="T57" fmla="*/ 79 h 160"/>
                                <a:gd name="T58" fmla="*/ 53 w 160"/>
                                <a:gd name="T59" fmla="*/ 78 h 160"/>
                                <a:gd name="T60" fmla="*/ 59 w 160"/>
                                <a:gd name="T61" fmla="*/ 75 h 160"/>
                                <a:gd name="T62" fmla="*/ 65 w 160"/>
                                <a:gd name="T63" fmla="*/ 72 h 160"/>
                                <a:gd name="T64" fmla="*/ 70 w 160"/>
                                <a:gd name="T65" fmla="*/ 66 h 160"/>
                                <a:gd name="T66" fmla="*/ 74 w 160"/>
                                <a:gd name="T67" fmla="*/ 61 h 160"/>
                                <a:gd name="T68" fmla="*/ 77 w 160"/>
                                <a:gd name="T69" fmla="*/ 54 h 160"/>
                                <a:gd name="T70" fmla="*/ 79 w 160"/>
                                <a:gd name="T71" fmla="*/ 48 h 160"/>
                                <a:gd name="T72" fmla="*/ 79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92" name="Line 1974"/>
                          <wps:cNvCnPr>
                            <a:cxnSpLocks noChangeShapeType="1"/>
                          </wps:cNvCnPr>
                          <wps:spPr bwMode="auto">
                            <a:xfrm>
                              <a:off x="7016" y="459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93" name="Freeform 1975"/>
                          <wps:cNvSpPr>
                            <a:spLocks noChangeArrowheads="1"/>
                          </wps:cNvSpPr>
                          <wps:spPr bwMode="auto">
                            <a:xfrm>
                              <a:off x="6938" y="4551"/>
                              <a:ext cx="77" cy="78"/>
                            </a:xfrm>
                            <a:custGeom>
                              <a:avLst/>
                              <a:gdLst>
                                <a:gd name="T0" fmla="*/ 77 w 158"/>
                                <a:gd name="T1" fmla="*/ 38 h 157"/>
                                <a:gd name="T2" fmla="*/ 77 w 158"/>
                                <a:gd name="T3" fmla="*/ 32 h 157"/>
                                <a:gd name="T4" fmla="*/ 74 w 158"/>
                                <a:gd name="T5" fmla="*/ 25 h 157"/>
                                <a:gd name="T6" fmla="*/ 72 w 158"/>
                                <a:gd name="T7" fmla="*/ 19 h 157"/>
                                <a:gd name="T8" fmla="*/ 68 w 158"/>
                                <a:gd name="T9" fmla="*/ 14 h 157"/>
                                <a:gd name="T10" fmla="*/ 63 w 158"/>
                                <a:gd name="T11" fmla="*/ 8 h 157"/>
                                <a:gd name="T12" fmla="*/ 58 w 158"/>
                                <a:gd name="T13" fmla="*/ 5 h 157"/>
                                <a:gd name="T14" fmla="*/ 52 w 158"/>
                                <a:gd name="T15" fmla="*/ 2 h 157"/>
                                <a:gd name="T16" fmla="*/ 45 w 158"/>
                                <a:gd name="T17" fmla="*/ 0 h 157"/>
                                <a:gd name="T18" fmla="*/ 32 w 158"/>
                                <a:gd name="T19" fmla="*/ 0 h 157"/>
                                <a:gd name="T20" fmla="*/ 25 w 158"/>
                                <a:gd name="T21" fmla="*/ 2 h 157"/>
                                <a:gd name="T22" fmla="*/ 19 w 158"/>
                                <a:gd name="T23" fmla="*/ 5 h 157"/>
                                <a:gd name="T24" fmla="*/ 13 w 158"/>
                                <a:gd name="T25" fmla="*/ 8 h 157"/>
                                <a:gd name="T26" fmla="*/ 9 w 158"/>
                                <a:gd name="T27" fmla="*/ 14 h 157"/>
                                <a:gd name="T28" fmla="*/ 5 w 158"/>
                                <a:gd name="T29" fmla="*/ 19 h 157"/>
                                <a:gd name="T30" fmla="*/ 1 w 158"/>
                                <a:gd name="T31" fmla="*/ 25 h 157"/>
                                <a:gd name="T32" fmla="*/ 0 w 158"/>
                                <a:gd name="T33" fmla="*/ 32 h 157"/>
                                <a:gd name="T34" fmla="*/ 0 w 158"/>
                                <a:gd name="T35" fmla="*/ 46 h 157"/>
                                <a:gd name="T36" fmla="*/ 1 w 158"/>
                                <a:gd name="T37" fmla="*/ 52 h 157"/>
                                <a:gd name="T38" fmla="*/ 5 w 158"/>
                                <a:gd name="T39" fmla="*/ 59 h 157"/>
                                <a:gd name="T40" fmla="*/ 9 w 158"/>
                                <a:gd name="T41" fmla="*/ 64 h 157"/>
                                <a:gd name="T42" fmla="*/ 13 w 158"/>
                                <a:gd name="T43" fmla="*/ 69 h 157"/>
                                <a:gd name="T44" fmla="*/ 19 w 158"/>
                                <a:gd name="T45" fmla="*/ 73 h 157"/>
                                <a:gd name="T46" fmla="*/ 25 w 158"/>
                                <a:gd name="T47" fmla="*/ 77 h 157"/>
                                <a:gd name="T48" fmla="*/ 32 w 158"/>
                                <a:gd name="T49" fmla="*/ 78 h 157"/>
                                <a:gd name="T50" fmla="*/ 45 w 158"/>
                                <a:gd name="T51" fmla="*/ 78 h 157"/>
                                <a:gd name="T52" fmla="*/ 52 w 158"/>
                                <a:gd name="T53" fmla="*/ 77 h 157"/>
                                <a:gd name="T54" fmla="*/ 58 w 158"/>
                                <a:gd name="T55" fmla="*/ 73 h 157"/>
                                <a:gd name="T56" fmla="*/ 63 w 158"/>
                                <a:gd name="T57" fmla="*/ 69 h 157"/>
                                <a:gd name="T58" fmla="*/ 68 w 158"/>
                                <a:gd name="T59" fmla="*/ 64 h 157"/>
                                <a:gd name="T60" fmla="*/ 72 w 158"/>
                                <a:gd name="T61" fmla="*/ 59 h 157"/>
                                <a:gd name="T62" fmla="*/ 74 w 158"/>
                                <a:gd name="T63" fmla="*/ 52 h 157"/>
                                <a:gd name="T64" fmla="*/ 77 w 158"/>
                                <a:gd name="T65" fmla="*/ 46 h 157"/>
                                <a:gd name="T66" fmla="*/ 77 w 158"/>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94" name="Line 1976"/>
                          <wps:cNvCnPr>
                            <a:cxnSpLocks noChangeShapeType="1"/>
                          </wps:cNvCnPr>
                          <wps:spPr bwMode="auto">
                            <a:xfrm>
                              <a:off x="7016" y="4590"/>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95" name="Freeform 1977"/>
                          <wps:cNvSpPr>
                            <a:spLocks noChangeArrowheads="1"/>
                          </wps:cNvSpPr>
                          <wps:spPr bwMode="auto">
                            <a:xfrm>
                              <a:off x="6938" y="4551"/>
                              <a:ext cx="77" cy="78"/>
                            </a:xfrm>
                            <a:custGeom>
                              <a:avLst/>
                              <a:gdLst>
                                <a:gd name="T0" fmla="*/ 77 w 158"/>
                                <a:gd name="T1" fmla="*/ 38 h 157"/>
                                <a:gd name="T2" fmla="*/ 77 w 158"/>
                                <a:gd name="T3" fmla="*/ 32 h 157"/>
                                <a:gd name="T4" fmla="*/ 74 w 158"/>
                                <a:gd name="T5" fmla="*/ 25 h 157"/>
                                <a:gd name="T6" fmla="*/ 72 w 158"/>
                                <a:gd name="T7" fmla="*/ 19 h 157"/>
                                <a:gd name="T8" fmla="*/ 68 w 158"/>
                                <a:gd name="T9" fmla="*/ 14 h 157"/>
                                <a:gd name="T10" fmla="*/ 63 w 158"/>
                                <a:gd name="T11" fmla="*/ 8 h 157"/>
                                <a:gd name="T12" fmla="*/ 58 w 158"/>
                                <a:gd name="T13" fmla="*/ 5 h 157"/>
                                <a:gd name="T14" fmla="*/ 52 w 158"/>
                                <a:gd name="T15" fmla="*/ 2 h 157"/>
                                <a:gd name="T16" fmla="*/ 45 w 158"/>
                                <a:gd name="T17" fmla="*/ 0 h 157"/>
                                <a:gd name="T18" fmla="*/ 32 w 158"/>
                                <a:gd name="T19" fmla="*/ 0 h 157"/>
                                <a:gd name="T20" fmla="*/ 25 w 158"/>
                                <a:gd name="T21" fmla="*/ 2 h 157"/>
                                <a:gd name="T22" fmla="*/ 19 w 158"/>
                                <a:gd name="T23" fmla="*/ 5 h 157"/>
                                <a:gd name="T24" fmla="*/ 13 w 158"/>
                                <a:gd name="T25" fmla="*/ 8 h 157"/>
                                <a:gd name="T26" fmla="*/ 9 w 158"/>
                                <a:gd name="T27" fmla="*/ 14 h 157"/>
                                <a:gd name="T28" fmla="*/ 5 w 158"/>
                                <a:gd name="T29" fmla="*/ 19 h 157"/>
                                <a:gd name="T30" fmla="*/ 1 w 158"/>
                                <a:gd name="T31" fmla="*/ 25 h 157"/>
                                <a:gd name="T32" fmla="*/ 0 w 158"/>
                                <a:gd name="T33" fmla="*/ 32 h 157"/>
                                <a:gd name="T34" fmla="*/ 0 w 158"/>
                                <a:gd name="T35" fmla="*/ 46 h 157"/>
                                <a:gd name="T36" fmla="*/ 1 w 158"/>
                                <a:gd name="T37" fmla="*/ 52 h 157"/>
                                <a:gd name="T38" fmla="*/ 5 w 158"/>
                                <a:gd name="T39" fmla="*/ 59 h 157"/>
                                <a:gd name="T40" fmla="*/ 9 w 158"/>
                                <a:gd name="T41" fmla="*/ 64 h 157"/>
                                <a:gd name="T42" fmla="*/ 13 w 158"/>
                                <a:gd name="T43" fmla="*/ 69 h 157"/>
                                <a:gd name="T44" fmla="*/ 19 w 158"/>
                                <a:gd name="T45" fmla="*/ 73 h 157"/>
                                <a:gd name="T46" fmla="*/ 25 w 158"/>
                                <a:gd name="T47" fmla="*/ 77 h 157"/>
                                <a:gd name="T48" fmla="*/ 32 w 158"/>
                                <a:gd name="T49" fmla="*/ 78 h 157"/>
                                <a:gd name="T50" fmla="*/ 45 w 158"/>
                                <a:gd name="T51" fmla="*/ 78 h 157"/>
                                <a:gd name="T52" fmla="*/ 52 w 158"/>
                                <a:gd name="T53" fmla="*/ 77 h 157"/>
                                <a:gd name="T54" fmla="*/ 58 w 158"/>
                                <a:gd name="T55" fmla="*/ 73 h 157"/>
                                <a:gd name="T56" fmla="*/ 63 w 158"/>
                                <a:gd name="T57" fmla="*/ 69 h 157"/>
                                <a:gd name="T58" fmla="*/ 68 w 158"/>
                                <a:gd name="T59" fmla="*/ 64 h 157"/>
                                <a:gd name="T60" fmla="*/ 72 w 158"/>
                                <a:gd name="T61" fmla="*/ 59 h 157"/>
                                <a:gd name="T62" fmla="*/ 74 w 158"/>
                                <a:gd name="T63" fmla="*/ 52 h 157"/>
                                <a:gd name="T64" fmla="*/ 77 w 158"/>
                                <a:gd name="T65" fmla="*/ 46 h 157"/>
                                <a:gd name="T66" fmla="*/ 77 w 158"/>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96" name="Line 1978"/>
                          <wps:cNvCnPr>
                            <a:cxnSpLocks noChangeShapeType="1"/>
                          </wps:cNvCnPr>
                          <wps:spPr bwMode="auto">
                            <a:xfrm>
                              <a:off x="7260" y="4646"/>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97" name="Freeform 1979"/>
                          <wps:cNvSpPr>
                            <a:spLocks noChangeArrowheads="1"/>
                          </wps:cNvSpPr>
                          <wps:spPr bwMode="auto">
                            <a:xfrm>
                              <a:off x="7179" y="4607"/>
                              <a:ext cx="80" cy="78"/>
                            </a:xfrm>
                            <a:custGeom>
                              <a:avLst/>
                              <a:gdLst>
                                <a:gd name="T0" fmla="*/ 80 w 160"/>
                                <a:gd name="T1" fmla="*/ 38 h 159"/>
                                <a:gd name="T2" fmla="*/ 79 w 160"/>
                                <a:gd name="T3" fmla="*/ 32 h 159"/>
                                <a:gd name="T4" fmla="*/ 78 w 160"/>
                                <a:gd name="T5" fmla="*/ 26 h 159"/>
                                <a:gd name="T6" fmla="*/ 75 w 160"/>
                                <a:gd name="T7" fmla="*/ 20 h 159"/>
                                <a:gd name="T8" fmla="*/ 72 w 160"/>
                                <a:gd name="T9" fmla="*/ 14 h 159"/>
                                <a:gd name="T10" fmla="*/ 66 w 160"/>
                                <a:gd name="T11" fmla="*/ 9 h 159"/>
                                <a:gd name="T12" fmla="*/ 61 w 160"/>
                                <a:gd name="T13" fmla="*/ 5 h 159"/>
                                <a:gd name="T14" fmla="*/ 54 w 160"/>
                                <a:gd name="T15" fmla="*/ 1 h 159"/>
                                <a:gd name="T16" fmla="*/ 48 w 160"/>
                                <a:gd name="T17" fmla="*/ 0 h 159"/>
                                <a:gd name="T18" fmla="*/ 34 w 160"/>
                                <a:gd name="T19" fmla="*/ 0 h 159"/>
                                <a:gd name="T20" fmla="*/ 26 w 160"/>
                                <a:gd name="T21" fmla="*/ 1 h 159"/>
                                <a:gd name="T22" fmla="*/ 21 w 160"/>
                                <a:gd name="T23" fmla="*/ 5 h 159"/>
                                <a:gd name="T24" fmla="*/ 14 w 160"/>
                                <a:gd name="T25" fmla="*/ 9 h 159"/>
                                <a:gd name="T26" fmla="*/ 9 w 160"/>
                                <a:gd name="T27" fmla="*/ 14 h 159"/>
                                <a:gd name="T28" fmla="*/ 5 w 160"/>
                                <a:gd name="T29" fmla="*/ 20 h 159"/>
                                <a:gd name="T30" fmla="*/ 3 w 160"/>
                                <a:gd name="T31" fmla="*/ 26 h 159"/>
                                <a:gd name="T32" fmla="*/ 2 w 160"/>
                                <a:gd name="T33" fmla="*/ 32 h 159"/>
                                <a:gd name="T34" fmla="*/ 0 w 160"/>
                                <a:gd name="T35" fmla="*/ 38 h 159"/>
                                <a:gd name="T36" fmla="*/ 2 w 160"/>
                                <a:gd name="T37" fmla="*/ 46 h 159"/>
                                <a:gd name="T38" fmla="*/ 3 w 160"/>
                                <a:gd name="T39" fmla="*/ 52 h 159"/>
                                <a:gd name="T40" fmla="*/ 5 w 160"/>
                                <a:gd name="T41" fmla="*/ 59 h 159"/>
                                <a:gd name="T42" fmla="*/ 9 w 160"/>
                                <a:gd name="T43" fmla="*/ 64 h 159"/>
                                <a:gd name="T44" fmla="*/ 14 w 160"/>
                                <a:gd name="T45" fmla="*/ 69 h 159"/>
                                <a:gd name="T46" fmla="*/ 21 w 160"/>
                                <a:gd name="T47" fmla="*/ 73 h 159"/>
                                <a:gd name="T48" fmla="*/ 26 w 160"/>
                                <a:gd name="T49" fmla="*/ 75 h 159"/>
                                <a:gd name="T50" fmla="*/ 34 w 160"/>
                                <a:gd name="T51" fmla="*/ 78 h 159"/>
                                <a:gd name="T52" fmla="*/ 48 w 160"/>
                                <a:gd name="T53" fmla="*/ 78 h 159"/>
                                <a:gd name="T54" fmla="*/ 54 w 160"/>
                                <a:gd name="T55" fmla="*/ 75 h 159"/>
                                <a:gd name="T56" fmla="*/ 61 w 160"/>
                                <a:gd name="T57" fmla="*/ 73 h 159"/>
                                <a:gd name="T58" fmla="*/ 66 w 160"/>
                                <a:gd name="T59" fmla="*/ 69 h 159"/>
                                <a:gd name="T60" fmla="*/ 72 w 160"/>
                                <a:gd name="T61" fmla="*/ 64 h 159"/>
                                <a:gd name="T62" fmla="*/ 75 w 160"/>
                                <a:gd name="T63" fmla="*/ 59 h 159"/>
                                <a:gd name="T64" fmla="*/ 78 w 160"/>
                                <a:gd name="T65" fmla="*/ 52 h 159"/>
                                <a:gd name="T66" fmla="*/ 79 w 160"/>
                                <a:gd name="T67" fmla="*/ 46 h 159"/>
                                <a:gd name="T68" fmla="*/ 80 w 160"/>
                                <a:gd name="T69" fmla="*/ 38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098" name="Line 1980"/>
                          <wps:cNvCnPr>
                            <a:cxnSpLocks noChangeShapeType="1"/>
                          </wps:cNvCnPr>
                          <wps:spPr bwMode="auto">
                            <a:xfrm>
                              <a:off x="7476" y="470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099" name="Freeform 1981"/>
                          <wps:cNvSpPr>
                            <a:spLocks noChangeArrowheads="1"/>
                          </wps:cNvSpPr>
                          <wps:spPr bwMode="auto">
                            <a:xfrm>
                              <a:off x="7396" y="4668"/>
                              <a:ext cx="79" cy="79"/>
                            </a:xfrm>
                            <a:custGeom>
                              <a:avLst/>
                              <a:gdLst>
                                <a:gd name="T0" fmla="*/ 79 w 161"/>
                                <a:gd name="T1" fmla="*/ 38 h 161"/>
                                <a:gd name="T2" fmla="*/ 78 w 161"/>
                                <a:gd name="T3" fmla="*/ 32 h 161"/>
                                <a:gd name="T4" fmla="*/ 76 w 161"/>
                                <a:gd name="T5" fmla="*/ 26 h 161"/>
                                <a:gd name="T6" fmla="*/ 74 w 161"/>
                                <a:gd name="T7" fmla="*/ 19 h 161"/>
                                <a:gd name="T8" fmla="*/ 70 w 161"/>
                                <a:gd name="T9" fmla="*/ 14 h 161"/>
                                <a:gd name="T10" fmla="*/ 64 w 161"/>
                                <a:gd name="T11" fmla="*/ 9 h 161"/>
                                <a:gd name="T12" fmla="*/ 59 w 161"/>
                                <a:gd name="T13" fmla="*/ 5 h 161"/>
                                <a:gd name="T14" fmla="*/ 53 w 161"/>
                                <a:gd name="T15" fmla="*/ 2 h 161"/>
                                <a:gd name="T16" fmla="*/ 47 w 161"/>
                                <a:gd name="T17" fmla="*/ 0 h 161"/>
                                <a:gd name="T18" fmla="*/ 32 w 161"/>
                                <a:gd name="T19" fmla="*/ 0 h 161"/>
                                <a:gd name="T20" fmla="*/ 25 w 161"/>
                                <a:gd name="T21" fmla="*/ 2 h 161"/>
                                <a:gd name="T22" fmla="*/ 19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38 h 161"/>
                                <a:gd name="T36" fmla="*/ 1 w 161"/>
                                <a:gd name="T37" fmla="*/ 46 h 161"/>
                                <a:gd name="T38" fmla="*/ 2 w 161"/>
                                <a:gd name="T39" fmla="*/ 52 h 161"/>
                                <a:gd name="T40" fmla="*/ 5 w 161"/>
                                <a:gd name="T41" fmla="*/ 58 h 161"/>
                                <a:gd name="T42" fmla="*/ 9 w 161"/>
                                <a:gd name="T43" fmla="*/ 65 h 161"/>
                                <a:gd name="T44" fmla="*/ 14 w 161"/>
                                <a:gd name="T45" fmla="*/ 69 h 161"/>
                                <a:gd name="T46" fmla="*/ 19 w 161"/>
                                <a:gd name="T47" fmla="*/ 73 h 161"/>
                                <a:gd name="T48" fmla="*/ 25 w 161"/>
                                <a:gd name="T49" fmla="*/ 76 h 161"/>
                                <a:gd name="T50" fmla="*/ 32 w 161"/>
                                <a:gd name="T51" fmla="*/ 78 h 161"/>
                                <a:gd name="T52" fmla="*/ 39 w 161"/>
                                <a:gd name="T53" fmla="*/ 79 h 161"/>
                                <a:gd name="T54" fmla="*/ 47 w 161"/>
                                <a:gd name="T55" fmla="*/ 78 h 161"/>
                                <a:gd name="T56" fmla="*/ 53 w 161"/>
                                <a:gd name="T57" fmla="*/ 76 h 161"/>
                                <a:gd name="T58" fmla="*/ 59 w 161"/>
                                <a:gd name="T59" fmla="*/ 73 h 161"/>
                                <a:gd name="T60" fmla="*/ 64 w 161"/>
                                <a:gd name="T61" fmla="*/ 69 h 161"/>
                                <a:gd name="T62" fmla="*/ 70 w 161"/>
                                <a:gd name="T63" fmla="*/ 65 h 161"/>
                                <a:gd name="T64" fmla="*/ 74 w 161"/>
                                <a:gd name="T65" fmla="*/ 58 h 161"/>
                                <a:gd name="T66" fmla="*/ 76 w 161"/>
                                <a:gd name="T67" fmla="*/ 52 h 161"/>
                                <a:gd name="T68" fmla="*/ 78 w 161"/>
                                <a:gd name="T69" fmla="*/ 46 h 161"/>
                                <a:gd name="T70" fmla="*/ 79 w 161"/>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100" name="Line 1982"/>
                          <wps:cNvCnPr>
                            <a:cxnSpLocks noChangeShapeType="1"/>
                          </wps:cNvCnPr>
                          <wps:spPr bwMode="auto">
                            <a:xfrm>
                              <a:off x="7534" y="470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101" name="Freeform 1983"/>
                          <wps:cNvSpPr>
                            <a:spLocks noChangeArrowheads="1"/>
                          </wps:cNvSpPr>
                          <wps:spPr bwMode="auto">
                            <a:xfrm>
                              <a:off x="7453" y="4668"/>
                              <a:ext cx="80" cy="79"/>
                            </a:xfrm>
                            <a:custGeom>
                              <a:avLst/>
                              <a:gdLst>
                                <a:gd name="T0" fmla="*/ 80 w 160"/>
                                <a:gd name="T1" fmla="*/ 38 h 161"/>
                                <a:gd name="T2" fmla="*/ 80 w 160"/>
                                <a:gd name="T3" fmla="*/ 32 h 161"/>
                                <a:gd name="T4" fmla="*/ 78 w 160"/>
                                <a:gd name="T5" fmla="*/ 26 h 161"/>
                                <a:gd name="T6" fmla="*/ 75 w 160"/>
                                <a:gd name="T7" fmla="*/ 19 h 161"/>
                                <a:gd name="T8" fmla="*/ 72 w 160"/>
                                <a:gd name="T9" fmla="*/ 14 h 161"/>
                                <a:gd name="T10" fmla="*/ 66 w 160"/>
                                <a:gd name="T11" fmla="*/ 9 h 161"/>
                                <a:gd name="T12" fmla="*/ 61 w 160"/>
                                <a:gd name="T13" fmla="*/ 5 h 161"/>
                                <a:gd name="T14" fmla="*/ 55 w 160"/>
                                <a:gd name="T15" fmla="*/ 2 h 161"/>
                                <a:gd name="T16" fmla="*/ 48 w 160"/>
                                <a:gd name="T17" fmla="*/ 0 h 161"/>
                                <a:gd name="T18" fmla="*/ 34 w 160"/>
                                <a:gd name="T19" fmla="*/ 0 h 161"/>
                                <a:gd name="T20" fmla="*/ 26 w 160"/>
                                <a:gd name="T21" fmla="*/ 2 h 161"/>
                                <a:gd name="T22" fmla="*/ 21 w 160"/>
                                <a:gd name="T23" fmla="*/ 5 h 161"/>
                                <a:gd name="T24" fmla="*/ 15 w 160"/>
                                <a:gd name="T25" fmla="*/ 9 h 161"/>
                                <a:gd name="T26" fmla="*/ 11 w 160"/>
                                <a:gd name="T27" fmla="*/ 14 h 161"/>
                                <a:gd name="T28" fmla="*/ 5 w 160"/>
                                <a:gd name="T29" fmla="*/ 19 h 161"/>
                                <a:gd name="T30" fmla="*/ 3 w 160"/>
                                <a:gd name="T31" fmla="*/ 26 h 161"/>
                                <a:gd name="T32" fmla="*/ 2 w 160"/>
                                <a:gd name="T33" fmla="*/ 32 h 161"/>
                                <a:gd name="T34" fmla="*/ 0 w 160"/>
                                <a:gd name="T35" fmla="*/ 38 h 161"/>
                                <a:gd name="T36" fmla="*/ 2 w 160"/>
                                <a:gd name="T37" fmla="*/ 46 h 161"/>
                                <a:gd name="T38" fmla="*/ 3 w 160"/>
                                <a:gd name="T39" fmla="*/ 52 h 161"/>
                                <a:gd name="T40" fmla="*/ 5 w 160"/>
                                <a:gd name="T41" fmla="*/ 58 h 161"/>
                                <a:gd name="T42" fmla="*/ 11 w 160"/>
                                <a:gd name="T43" fmla="*/ 65 h 161"/>
                                <a:gd name="T44" fmla="*/ 15 w 160"/>
                                <a:gd name="T45" fmla="*/ 69 h 161"/>
                                <a:gd name="T46" fmla="*/ 21 w 160"/>
                                <a:gd name="T47" fmla="*/ 73 h 161"/>
                                <a:gd name="T48" fmla="*/ 26 w 160"/>
                                <a:gd name="T49" fmla="*/ 76 h 161"/>
                                <a:gd name="T50" fmla="*/ 34 w 160"/>
                                <a:gd name="T51" fmla="*/ 78 h 161"/>
                                <a:gd name="T52" fmla="*/ 40 w 160"/>
                                <a:gd name="T53" fmla="*/ 79 h 161"/>
                                <a:gd name="T54" fmla="*/ 48 w 160"/>
                                <a:gd name="T55" fmla="*/ 78 h 161"/>
                                <a:gd name="T56" fmla="*/ 55 w 160"/>
                                <a:gd name="T57" fmla="*/ 76 h 161"/>
                                <a:gd name="T58" fmla="*/ 61 w 160"/>
                                <a:gd name="T59" fmla="*/ 73 h 161"/>
                                <a:gd name="T60" fmla="*/ 66 w 160"/>
                                <a:gd name="T61" fmla="*/ 69 h 161"/>
                                <a:gd name="T62" fmla="*/ 72 w 160"/>
                                <a:gd name="T63" fmla="*/ 65 h 161"/>
                                <a:gd name="T64" fmla="*/ 75 w 160"/>
                                <a:gd name="T65" fmla="*/ 58 h 161"/>
                                <a:gd name="T66" fmla="*/ 78 w 160"/>
                                <a:gd name="T67" fmla="*/ 52 h 161"/>
                                <a:gd name="T68" fmla="*/ 80 w 160"/>
                                <a:gd name="T69" fmla="*/ 46 h 161"/>
                                <a:gd name="T70" fmla="*/ 80 w 160"/>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102" name="Line 1984"/>
                          <wps:cNvCnPr>
                            <a:cxnSpLocks noChangeShapeType="1"/>
                          </wps:cNvCnPr>
                          <wps:spPr bwMode="auto">
                            <a:xfrm>
                              <a:off x="7667" y="4707"/>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103" name="Freeform 1985"/>
                          <wps:cNvSpPr>
                            <a:spLocks noChangeArrowheads="1"/>
                          </wps:cNvSpPr>
                          <wps:spPr bwMode="auto">
                            <a:xfrm>
                              <a:off x="7587" y="4668"/>
                              <a:ext cx="79" cy="79"/>
                            </a:xfrm>
                            <a:custGeom>
                              <a:avLst/>
                              <a:gdLst>
                                <a:gd name="T0" fmla="*/ 79 w 160"/>
                                <a:gd name="T1" fmla="*/ 38 h 161"/>
                                <a:gd name="T2" fmla="*/ 78 w 160"/>
                                <a:gd name="T3" fmla="*/ 32 h 161"/>
                                <a:gd name="T4" fmla="*/ 77 w 160"/>
                                <a:gd name="T5" fmla="*/ 26 h 161"/>
                                <a:gd name="T6" fmla="*/ 74 w 160"/>
                                <a:gd name="T7" fmla="*/ 19 h 161"/>
                                <a:gd name="T8" fmla="*/ 69 w 160"/>
                                <a:gd name="T9" fmla="*/ 14 h 161"/>
                                <a:gd name="T10" fmla="*/ 65 w 160"/>
                                <a:gd name="T11" fmla="*/ 9 h 161"/>
                                <a:gd name="T12" fmla="*/ 58 w 160"/>
                                <a:gd name="T13" fmla="*/ 5 h 161"/>
                                <a:gd name="T14" fmla="*/ 52 w 160"/>
                                <a:gd name="T15" fmla="*/ 2 h 161"/>
                                <a:gd name="T16" fmla="*/ 45 w 160"/>
                                <a:gd name="T17" fmla="*/ 0 h 161"/>
                                <a:gd name="T18" fmla="*/ 32 w 160"/>
                                <a:gd name="T19" fmla="*/ 0 h 161"/>
                                <a:gd name="T20" fmla="*/ 26 w 160"/>
                                <a:gd name="T21" fmla="*/ 2 h 161"/>
                                <a:gd name="T22" fmla="*/ 19 w 160"/>
                                <a:gd name="T23" fmla="*/ 5 h 161"/>
                                <a:gd name="T24" fmla="*/ 14 w 160"/>
                                <a:gd name="T25" fmla="*/ 9 h 161"/>
                                <a:gd name="T26" fmla="*/ 8 w 160"/>
                                <a:gd name="T27" fmla="*/ 14 h 161"/>
                                <a:gd name="T28" fmla="*/ 5 w 160"/>
                                <a:gd name="T29" fmla="*/ 19 h 161"/>
                                <a:gd name="T30" fmla="*/ 2 w 160"/>
                                <a:gd name="T31" fmla="*/ 26 h 161"/>
                                <a:gd name="T32" fmla="*/ 0 w 160"/>
                                <a:gd name="T33" fmla="*/ 32 h 161"/>
                                <a:gd name="T34" fmla="*/ 0 w 160"/>
                                <a:gd name="T35" fmla="*/ 46 h 161"/>
                                <a:gd name="T36" fmla="*/ 2 w 160"/>
                                <a:gd name="T37" fmla="*/ 52 h 161"/>
                                <a:gd name="T38" fmla="*/ 5 w 160"/>
                                <a:gd name="T39" fmla="*/ 58 h 161"/>
                                <a:gd name="T40" fmla="*/ 8 w 160"/>
                                <a:gd name="T41" fmla="*/ 65 h 161"/>
                                <a:gd name="T42" fmla="*/ 14 w 160"/>
                                <a:gd name="T43" fmla="*/ 69 h 161"/>
                                <a:gd name="T44" fmla="*/ 19 w 160"/>
                                <a:gd name="T45" fmla="*/ 73 h 161"/>
                                <a:gd name="T46" fmla="*/ 26 w 160"/>
                                <a:gd name="T47" fmla="*/ 76 h 161"/>
                                <a:gd name="T48" fmla="*/ 32 w 160"/>
                                <a:gd name="T49" fmla="*/ 78 h 161"/>
                                <a:gd name="T50" fmla="*/ 40 w 160"/>
                                <a:gd name="T51" fmla="*/ 79 h 161"/>
                                <a:gd name="T52" fmla="*/ 45 w 160"/>
                                <a:gd name="T53" fmla="*/ 78 h 161"/>
                                <a:gd name="T54" fmla="*/ 52 w 160"/>
                                <a:gd name="T55" fmla="*/ 76 h 161"/>
                                <a:gd name="T56" fmla="*/ 58 w 160"/>
                                <a:gd name="T57" fmla="*/ 73 h 161"/>
                                <a:gd name="T58" fmla="*/ 65 w 160"/>
                                <a:gd name="T59" fmla="*/ 69 h 161"/>
                                <a:gd name="T60" fmla="*/ 69 w 160"/>
                                <a:gd name="T61" fmla="*/ 65 h 161"/>
                                <a:gd name="T62" fmla="*/ 74 w 160"/>
                                <a:gd name="T63" fmla="*/ 58 h 161"/>
                                <a:gd name="T64" fmla="*/ 77 w 160"/>
                                <a:gd name="T65" fmla="*/ 52 h 161"/>
                                <a:gd name="T66" fmla="*/ 78 w 160"/>
                                <a:gd name="T67" fmla="*/ 46 h 161"/>
                                <a:gd name="T68" fmla="*/ 79 w 160"/>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104" name="Line 1986"/>
                          <wps:cNvCnPr>
                            <a:cxnSpLocks noChangeShapeType="1"/>
                          </wps:cNvCnPr>
                          <wps:spPr bwMode="auto">
                            <a:xfrm>
                              <a:off x="7793" y="47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105" name="Freeform 1987"/>
                          <wps:cNvSpPr>
                            <a:spLocks noChangeArrowheads="1"/>
                          </wps:cNvSpPr>
                          <wps:spPr bwMode="auto">
                            <a:xfrm>
                              <a:off x="7712" y="4759"/>
                              <a:ext cx="80" cy="79"/>
                            </a:xfrm>
                            <a:custGeom>
                              <a:avLst/>
                              <a:gdLst>
                                <a:gd name="T0" fmla="*/ 80 w 160"/>
                                <a:gd name="T1" fmla="*/ 39 h 158"/>
                                <a:gd name="T2" fmla="*/ 79 w 160"/>
                                <a:gd name="T3" fmla="*/ 32 h 158"/>
                                <a:gd name="T4" fmla="*/ 78 w 160"/>
                                <a:gd name="T5" fmla="*/ 26 h 158"/>
                                <a:gd name="T6" fmla="*/ 75 w 160"/>
                                <a:gd name="T7" fmla="*/ 20 h 158"/>
                                <a:gd name="T8" fmla="*/ 71 w 160"/>
                                <a:gd name="T9" fmla="*/ 15 h 158"/>
                                <a:gd name="T10" fmla="*/ 66 w 160"/>
                                <a:gd name="T11" fmla="*/ 9 h 158"/>
                                <a:gd name="T12" fmla="*/ 61 w 160"/>
                                <a:gd name="T13" fmla="*/ 5 h 158"/>
                                <a:gd name="T14" fmla="*/ 54 w 160"/>
                                <a:gd name="T15" fmla="*/ 3 h 158"/>
                                <a:gd name="T16" fmla="*/ 48 w 160"/>
                                <a:gd name="T17" fmla="*/ 0 h 158"/>
                                <a:gd name="T18" fmla="*/ 33 w 160"/>
                                <a:gd name="T19" fmla="*/ 0 h 158"/>
                                <a:gd name="T20" fmla="*/ 26 w 160"/>
                                <a:gd name="T21" fmla="*/ 3 h 158"/>
                                <a:gd name="T22" fmla="*/ 21 w 160"/>
                                <a:gd name="T23" fmla="*/ 5 h 158"/>
                                <a:gd name="T24" fmla="*/ 14 w 160"/>
                                <a:gd name="T25" fmla="*/ 9 h 158"/>
                                <a:gd name="T26" fmla="*/ 9 w 160"/>
                                <a:gd name="T27" fmla="*/ 15 h 158"/>
                                <a:gd name="T28" fmla="*/ 5 w 160"/>
                                <a:gd name="T29" fmla="*/ 20 h 158"/>
                                <a:gd name="T30" fmla="*/ 3 w 160"/>
                                <a:gd name="T31" fmla="*/ 26 h 158"/>
                                <a:gd name="T32" fmla="*/ 1 w 160"/>
                                <a:gd name="T33" fmla="*/ 32 h 158"/>
                                <a:gd name="T34" fmla="*/ 0 w 160"/>
                                <a:gd name="T35" fmla="*/ 39 h 158"/>
                                <a:gd name="T36" fmla="*/ 1 w 160"/>
                                <a:gd name="T37" fmla="*/ 47 h 158"/>
                                <a:gd name="T38" fmla="*/ 3 w 160"/>
                                <a:gd name="T39" fmla="*/ 53 h 158"/>
                                <a:gd name="T40" fmla="*/ 5 w 160"/>
                                <a:gd name="T41" fmla="*/ 60 h 158"/>
                                <a:gd name="T42" fmla="*/ 9 w 160"/>
                                <a:gd name="T43" fmla="*/ 66 h 158"/>
                                <a:gd name="T44" fmla="*/ 14 w 160"/>
                                <a:gd name="T45" fmla="*/ 70 h 158"/>
                                <a:gd name="T46" fmla="*/ 21 w 160"/>
                                <a:gd name="T47" fmla="*/ 74 h 158"/>
                                <a:gd name="T48" fmla="*/ 26 w 160"/>
                                <a:gd name="T49" fmla="*/ 78 h 158"/>
                                <a:gd name="T50" fmla="*/ 33 w 160"/>
                                <a:gd name="T51" fmla="*/ 79 h 158"/>
                                <a:gd name="T52" fmla="*/ 48 w 160"/>
                                <a:gd name="T53" fmla="*/ 79 h 158"/>
                                <a:gd name="T54" fmla="*/ 54 w 160"/>
                                <a:gd name="T55" fmla="*/ 78 h 158"/>
                                <a:gd name="T56" fmla="*/ 61 w 160"/>
                                <a:gd name="T57" fmla="*/ 74 h 158"/>
                                <a:gd name="T58" fmla="*/ 66 w 160"/>
                                <a:gd name="T59" fmla="*/ 70 h 158"/>
                                <a:gd name="T60" fmla="*/ 71 w 160"/>
                                <a:gd name="T61" fmla="*/ 66 h 158"/>
                                <a:gd name="T62" fmla="*/ 75 w 160"/>
                                <a:gd name="T63" fmla="*/ 60 h 158"/>
                                <a:gd name="T64" fmla="*/ 78 w 160"/>
                                <a:gd name="T65" fmla="*/ 53 h 158"/>
                                <a:gd name="T66" fmla="*/ 79 w 160"/>
                                <a:gd name="T67" fmla="*/ 47 h 158"/>
                                <a:gd name="T68" fmla="*/ 80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106" name="Line 1988"/>
                          <wps:cNvCnPr>
                            <a:cxnSpLocks noChangeShapeType="1"/>
                          </wps:cNvCnPr>
                          <wps:spPr bwMode="auto">
                            <a:xfrm>
                              <a:off x="7874" y="47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107" name="Freeform 1989"/>
                          <wps:cNvSpPr>
                            <a:spLocks noChangeArrowheads="1"/>
                          </wps:cNvSpPr>
                          <wps:spPr bwMode="auto">
                            <a:xfrm>
                              <a:off x="7794" y="4759"/>
                              <a:ext cx="79" cy="79"/>
                            </a:xfrm>
                            <a:custGeom>
                              <a:avLst/>
                              <a:gdLst>
                                <a:gd name="T0" fmla="*/ 79 w 161"/>
                                <a:gd name="T1" fmla="*/ 39 h 158"/>
                                <a:gd name="T2" fmla="*/ 78 w 161"/>
                                <a:gd name="T3" fmla="*/ 32 h 158"/>
                                <a:gd name="T4" fmla="*/ 76 w 161"/>
                                <a:gd name="T5" fmla="*/ 26 h 158"/>
                                <a:gd name="T6" fmla="*/ 73 w 161"/>
                                <a:gd name="T7" fmla="*/ 20 h 158"/>
                                <a:gd name="T8" fmla="*/ 69 w 161"/>
                                <a:gd name="T9" fmla="*/ 15 h 158"/>
                                <a:gd name="T10" fmla="*/ 65 w 161"/>
                                <a:gd name="T11" fmla="*/ 9 h 158"/>
                                <a:gd name="T12" fmla="*/ 58 w 161"/>
                                <a:gd name="T13" fmla="*/ 5 h 158"/>
                                <a:gd name="T14" fmla="*/ 53 w 161"/>
                                <a:gd name="T15" fmla="*/ 3 h 158"/>
                                <a:gd name="T16" fmla="*/ 46 w 161"/>
                                <a:gd name="T17" fmla="*/ 0 h 158"/>
                                <a:gd name="T18" fmla="*/ 32 w 161"/>
                                <a:gd name="T19" fmla="*/ 0 h 158"/>
                                <a:gd name="T20" fmla="*/ 26 w 161"/>
                                <a:gd name="T21" fmla="*/ 3 h 158"/>
                                <a:gd name="T22" fmla="*/ 19 w 161"/>
                                <a:gd name="T23" fmla="*/ 5 h 158"/>
                                <a:gd name="T24" fmla="*/ 14 w 161"/>
                                <a:gd name="T25" fmla="*/ 9 h 158"/>
                                <a:gd name="T26" fmla="*/ 9 w 161"/>
                                <a:gd name="T27" fmla="*/ 15 h 158"/>
                                <a:gd name="T28" fmla="*/ 5 w 161"/>
                                <a:gd name="T29" fmla="*/ 20 h 158"/>
                                <a:gd name="T30" fmla="*/ 2 w 161"/>
                                <a:gd name="T31" fmla="*/ 26 h 158"/>
                                <a:gd name="T32" fmla="*/ 0 w 161"/>
                                <a:gd name="T33" fmla="*/ 32 h 158"/>
                                <a:gd name="T34" fmla="*/ 0 w 161"/>
                                <a:gd name="T35" fmla="*/ 47 h 158"/>
                                <a:gd name="T36" fmla="*/ 2 w 161"/>
                                <a:gd name="T37" fmla="*/ 53 h 158"/>
                                <a:gd name="T38" fmla="*/ 5 w 161"/>
                                <a:gd name="T39" fmla="*/ 60 h 158"/>
                                <a:gd name="T40" fmla="*/ 9 w 161"/>
                                <a:gd name="T41" fmla="*/ 66 h 158"/>
                                <a:gd name="T42" fmla="*/ 14 w 161"/>
                                <a:gd name="T43" fmla="*/ 70 h 158"/>
                                <a:gd name="T44" fmla="*/ 19 w 161"/>
                                <a:gd name="T45" fmla="*/ 74 h 158"/>
                                <a:gd name="T46" fmla="*/ 26 w 161"/>
                                <a:gd name="T47" fmla="*/ 78 h 158"/>
                                <a:gd name="T48" fmla="*/ 32 w 161"/>
                                <a:gd name="T49" fmla="*/ 79 h 158"/>
                                <a:gd name="T50" fmla="*/ 46 w 161"/>
                                <a:gd name="T51" fmla="*/ 79 h 158"/>
                                <a:gd name="T52" fmla="*/ 53 w 161"/>
                                <a:gd name="T53" fmla="*/ 78 h 158"/>
                                <a:gd name="T54" fmla="*/ 58 w 161"/>
                                <a:gd name="T55" fmla="*/ 74 h 158"/>
                                <a:gd name="T56" fmla="*/ 65 w 161"/>
                                <a:gd name="T57" fmla="*/ 70 h 158"/>
                                <a:gd name="T58" fmla="*/ 69 w 161"/>
                                <a:gd name="T59" fmla="*/ 66 h 158"/>
                                <a:gd name="T60" fmla="*/ 73 w 161"/>
                                <a:gd name="T61" fmla="*/ 60 h 158"/>
                                <a:gd name="T62" fmla="*/ 76 w 161"/>
                                <a:gd name="T63" fmla="*/ 53 h 158"/>
                                <a:gd name="T64" fmla="*/ 78 w 161"/>
                                <a:gd name="T65" fmla="*/ 47 h 158"/>
                                <a:gd name="T66" fmla="*/ 79 w 161"/>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108" name="Line 1990"/>
                          <wps:cNvCnPr>
                            <a:cxnSpLocks noChangeShapeType="1"/>
                          </wps:cNvCnPr>
                          <wps:spPr bwMode="auto">
                            <a:xfrm>
                              <a:off x="7978" y="47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109" name="Freeform 1991"/>
                          <wps:cNvSpPr>
                            <a:spLocks noChangeArrowheads="1"/>
                          </wps:cNvSpPr>
                          <wps:spPr bwMode="auto">
                            <a:xfrm>
                              <a:off x="7897" y="4759"/>
                              <a:ext cx="80" cy="79"/>
                            </a:xfrm>
                            <a:custGeom>
                              <a:avLst/>
                              <a:gdLst>
                                <a:gd name="T0" fmla="*/ 80 w 160"/>
                                <a:gd name="T1" fmla="*/ 39 h 158"/>
                                <a:gd name="T2" fmla="*/ 79 w 160"/>
                                <a:gd name="T3" fmla="*/ 32 h 158"/>
                                <a:gd name="T4" fmla="*/ 78 w 160"/>
                                <a:gd name="T5" fmla="*/ 26 h 158"/>
                                <a:gd name="T6" fmla="*/ 74 w 160"/>
                                <a:gd name="T7" fmla="*/ 20 h 158"/>
                                <a:gd name="T8" fmla="*/ 70 w 160"/>
                                <a:gd name="T9" fmla="*/ 15 h 158"/>
                                <a:gd name="T10" fmla="*/ 66 w 160"/>
                                <a:gd name="T11" fmla="*/ 9 h 158"/>
                                <a:gd name="T12" fmla="*/ 59 w 160"/>
                                <a:gd name="T13" fmla="*/ 5 h 158"/>
                                <a:gd name="T14" fmla="*/ 53 w 160"/>
                                <a:gd name="T15" fmla="*/ 3 h 158"/>
                                <a:gd name="T16" fmla="*/ 46 w 160"/>
                                <a:gd name="T17" fmla="*/ 0 h 158"/>
                                <a:gd name="T18" fmla="*/ 32 w 160"/>
                                <a:gd name="T19" fmla="*/ 0 h 158"/>
                                <a:gd name="T20" fmla="*/ 26 w 160"/>
                                <a:gd name="T21" fmla="*/ 3 h 158"/>
                                <a:gd name="T22" fmla="*/ 19 w 160"/>
                                <a:gd name="T23" fmla="*/ 5 h 158"/>
                                <a:gd name="T24" fmla="*/ 14 w 160"/>
                                <a:gd name="T25" fmla="*/ 9 h 158"/>
                                <a:gd name="T26" fmla="*/ 9 w 160"/>
                                <a:gd name="T27" fmla="*/ 15 h 158"/>
                                <a:gd name="T28" fmla="*/ 5 w 160"/>
                                <a:gd name="T29" fmla="*/ 20 h 158"/>
                                <a:gd name="T30" fmla="*/ 3 w 160"/>
                                <a:gd name="T31" fmla="*/ 26 h 158"/>
                                <a:gd name="T32" fmla="*/ 0 w 160"/>
                                <a:gd name="T33" fmla="*/ 32 h 158"/>
                                <a:gd name="T34" fmla="*/ 0 w 160"/>
                                <a:gd name="T35" fmla="*/ 47 h 158"/>
                                <a:gd name="T36" fmla="*/ 3 w 160"/>
                                <a:gd name="T37" fmla="*/ 53 h 158"/>
                                <a:gd name="T38" fmla="*/ 5 w 160"/>
                                <a:gd name="T39" fmla="*/ 60 h 158"/>
                                <a:gd name="T40" fmla="*/ 9 w 160"/>
                                <a:gd name="T41" fmla="*/ 66 h 158"/>
                                <a:gd name="T42" fmla="*/ 14 w 160"/>
                                <a:gd name="T43" fmla="*/ 70 h 158"/>
                                <a:gd name="T44" fmla="*/ 19 w 160"/>
                                <a:gd name="T45" fmla="*/ 74 h 158"/>
                                <a:gd name="T46" fmla="*/ 26 w 160"/>
                                <a:gd name="T47" fmla="*/ 78 h 158"/>
                                <a:gd name="T48" fmla="*/ 32 w 160"/>
                                <a:gd name="T49" fmla="*/ 79 h 158"/>
                                <a:gd name="T50" fmla="*/ 46 w 160"/>
                                <a:gd name="T51" fmla="*/ 79 h 158"/>
                                <a:gd name="T52" fmla="*/ 53 w 160"/>
                                <a:gd name="T53" fmla="*/ 78 h 158"/>
                                <a:gd name="T54" fmla="*/ 59 w 160"/>
                                <a:gd name="T55" fmla="*/ 74 h 158"/>
                                <a:gd name="T56" fmla="*/ 66 w 160"/>
                                <a:gd name="T57" fmla="*/ 70 h 158"/>
                                <a:gd name="T58" fmla="*/ 70 w 160"/>
                                <a:gd name="T59" fmla="*/ 66 h 158"/>
                                <a:gd name="T60" fmla="*/ 74 w 160"/>
                                <a:gd name="T61" fmla="*/ 60 h 158"/>
                                <a:gd name="T62" fmla="*/ 78 w 160"/>
                                <a:gd name="T63" fmla="*/ 53 h 158"/>
                                <a:gd name="T64" fmla="*/ 79 w 160"/>
                                <a:gd name="T65" fmla="*/ 47 h 158"/>
                                <a:gd name="T66" fmla="*/ 80 w 160"/>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110" name="Line 1992"/>
                          <wps:cNvCnPr>
                            <a:cxnSpLocks noChangeShapeType="1"/>
                          </wps:cNvCnPr>
                          <wps:spPr bwMode="auto">
                            <a:xfrm>
                              <a:off x="8080" y="4798"/>
                              <a:ext cx="0" cy="0"/>
                            </a:xfrm>
                            <a:prstGeom prst="line">
                              <a:avLst/>
                            </a:prstGeom>
                            <a:noFill/>
                            <a:ln w="720" cap="sq">
                              <a:solidFill>
                                <a:srgbClr val="0000FF"/>
                              </a:solidFill>
                              <a:miter lim="800000"/>
                              <a:headEnd/>
                              <a:tailEnd/>
                            </a:ln>
                            <a:extLst>
                              <a:ext uri="{909E8E84-426E-40DD-AFC4-6F175D3DCCD1}">
                                <a14:hiddenFill xmlns:a14="http://schemas.microsoft.com/office/drawing/2010/main">
                                  <a:noFill/>
                                </a14:hiddenFill>
                              </a:ext>
                            </a:extLst>
                          </wps:spPr>
                          <wps:bodyPr/>
                        </wps:wsp>
                        <wps:wsp>
                          <wps:cNvPr id="4111" name="Freeform 1993"/>
                          <wps:cNvSpPr>
                            <a:spLocks noChangeArrowheads="1"/>
                          </wps:cNvSpPr>
                          <wps:spPr bwMode="auto">
                            <a:xfrm>
                              <a:off x="8000" y="4759"/>
                              <a:ext cx="79" cy="79"/>
                            </a:xfrm>
                            <a:custGeom>
                              <a:avLst/>
                              <a:gdLst>
                                <a:gd name="T0" fmla="*/ 79 w 158"/>
                                <a:gd name="T1" fmla="*/ 39 h 158"/>
                                <a:gd name="T2" fmla="*/ 79 w 158"/>
                                <a:gd name="T3" fmla="*/ 32 h 158"/>
                                <a:gd name="T4" fmla="*/ 78 w 158"/>
                                <a:gd name="T5" fmla="*/ 26 h 158"/>
                                <a:gd name="T6" fmla="*/ 74 w 158"/>
                                <a:gd name="T7" fmla="*/ 20 h 158"/>
                                <a:gd name="T8" fmla="*/ 70 w 158"/>
                                <a:gd name="T9" fmla="*/ 15 h 158"/>
                                <a:gd name="T10" fmla="*/ 66 w 158"/>
                                <a:gd name="T11" fmla="*/ 9 h 158"/>
                                <a:gd name="T12" fmla="*/ 60 w 158"/>
                                <a:gd name="T13" fmla="*/ 5 h 158"/>
                                <a:gd name="T14" fmla="*/ 53 w 158"/>
                                <a:gd name="T15" fmla="*/ 3 h 158"/>
                                <a:gd name="T16" fmla="*/ 47 w 158"/>
                                <a:gd name="T17" fmla="*/ 0 h 158"/>
                                <a:gd name="T18" fmla="*/ 32 w 158"/>
                                <a:gd name="T19" fmla="*/ 0 h 158"/>
                                <a:gd name="T20" fmla="*/ 26 w 158"/>
                                <a:gd name="T21" fmla="*/ 3 h 158"/>
                                <a:gd name="T22" fmla="*/ 20 w 158"/>
                                <a:gd name="T23" fmla="*/ 5 h 158"/>
                                <a:gd name="T24" fmla="*/ 15 w 158"/>
                                <a:gd name="T25" fmla="*/ 9 h 158"/>
                                <a:gd name="T26" fmla="*/ 10 w 158"/>
                                <a:gd name="T27" fmla="*/ 15 h 158"/>
                                <a:gd name="T28" fmla="*/ 5 w 158"/>
                                <a:gd name="T29" fmla="*/ 20 h 158"/>
                                <a:gd name="T30" fmla="*/ 3 w 158"/>
                                <a:gd name="T31" fmla="*/ 26 h 158"/>
                                <a:gd name="T32" fmla="*/ 0 w 158"/>
                                <a:gd name="T33" fmla="*/ 32 h 158"/>
                                <a:gd name="T34" fmla="*/ 0 w 158"/>
                                <a:gd name="T35" fmla="*/ 47 h 158"/>
                                <a:gd name="T36" fmla="*/ 3 w 158"/>
                                <a:gd name="T37" fmla="*/ 53 h 158"/>
                                <a:gd name="T38" fmla="*/ 5 w 158"/>
                                <a:gd name="T39" fmla="*/ 60 h 158"/>
                                <a:gd name="T40" fmla="*/ 10 w 158"/>
                                <a:gd name="T41" fmla="*/ 66 h 158"/>
                                <a:gd name="T42" fmla="*/ 15 w 158"/>
                                <a:gd name="T43" fmla="*/ 70 h 158"/>
                                <a:gd name="T44" fmla="*/ 20 w 158"/>
                                <a:gd name="T45" fmla="*/ 74 h 158"/>
                                <a:gd name="T46" fmla="*/ 26 w 158"/>
                                <a:gd name="T47" fmla="*/ 78 h 158"/>
                                <a:gd name="T48" fmla="*/ 32 w 158"/>
                                <a:gd name="T49" fmla="*/ 79 h 158"/>
                                <a:gd name="T50" fmla="*/ 47 w 158"/>
                                <a:gd name="T51" fmla="*/ 79 h 158"/>
                                <a:gd name="T52" fmla="*/ 53 w 158"/>
                                <a:gd name="T53" fmla="*/ 78 h 158"/>
                                <a:gd name="T54" fmla="*/ 60 w 158"/>
                                <a:gd name="T55" fmla="*/ 74 h 158"/>
                                <a:gd name="T56" fmla="*/ 66 w 158"/>
                                <a:gd name="T57" fmla="*/ 70 h 158"/>
                                <a:gd name="T58" fmla="*/ 70 w 158"/>
                                <a:gd name="T59" fmla="*/ 66 h 158"/>
                                <a:gd name="T60" fmla="*/ 74 w 158"/>
                                <a:gd name="T61" fmla="*/ 60 h 158"/>
                                <a:gd name="T62" fmla="*/ 78 w 158"/>
                                <a:gd name="T63" fmla="*/ 53 h 158"/>
                                <a:gd name="T64" fmla="*/ 79 w 158"/>
                                <a:gd name="T65" fmla="*/ 47 h 158"/>
                                <a:gd name="T66" fmla="*/ 79 w 158"/>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40" cap="sq">
                              <a:solidFill>
                                <a:srgbClr val="0000FF"/>
                              </a:solidFill>
                              <a:round/>
                              <a:headEnd/>
                              <a:tailEnd/>
                            </a:ln>
                          </wps:spPr>
                          <wps:bodyPr rot="0" vert="horz" wrap="square" lIns="91440" tIns="45720" rIns="91440" bIns="45720" anchor="ctr" anchorCtr="0" upright="1">
                            <a:noAutofit/>
                          </wps:bodyPr>
                        </wps:wsp>
                        <wps:wsp>
                          <wps:cNvPr id="4112" name="Freeform 1994"/>
                          <wps:cNvSpPr>
                            <a:spLocks noChangeArrowheads="1"/>
                          </wps:cNvSpPr>
                          <wps:spPr bwMode="auto">
                            <a:xfrm>
                              <a:off x="1766" y="183"/>
                              <a:ext cx="79" cy="78"/>
                            </a:xfrm>
                            <a:custGeom>
                              <a:avLst/>
                              <a:gdLst>
                                <a:gd name="T0" fmla="*/ 79 w 161"/>
                                <a:gd name="T1" fmla="*/ 39 h 160"/>
                                <a:gd name="T2" fmla="*/ 78 w 161"/>
                                <a:gd name="T3" fmla="*/ 32 h 160"/>
                                <a:gd name="T4" fmla="*/ 76 w 161"/>
                                <a:gd name="T5" fmla="*/ 25 h 160"/>
                                <a:gd name="T6" fmla="*/ 74 w 161"/>
                                <a:gd name="T7" fmla="*/ 19 h 160"/>
                                <a:gd name="T8" fmla="*/ 70 w 161"/>
                                <a:gd name="T9" fmla="*/ 14 h 160"/>
                                <a:gd name="T10" fmla="*/ 65 w 161"/>
                                <a:gd name="T11" fmla="*/ 9 h 160"/>
                                <a:gd name="T12" fmla="*/ 60 w 161"/>
                                <a:gd name="T13" fmla="*/ 5 h 160"/>
                                <a:gd name="T14" fmla="*/ 53 w 161"/>
                                <a:gd name="T15" fmla="*/ 2 h 160"/>
                                <a:gd name="T16" fmla="*/ 47 w 161"/>
                                <a:gd name="T17" fmla="*/ 0 h 160"/>
                                <a:gd name="T18" fmla="*/ 33 w 161"/>
                                <a:gd name="T19" fmla="*/ 0 h 160"/>
                                <a:gd name="T20" fmla="*/ 26 w 161"/>
                                <a:gd name="T21" fmla="*/ 2 h 160"/>
                                <a:gd name="T22" fmla="*/ 21 w 161"/>
                                <a:gd name="T23" fmla="*/ 5 h 160"/>
                                <a:gd name="T24" fmla="*/ 14 w 161"/>
                                <a:gd name="T25" fmla="*/ 9 h 160"/>
                                <a:gd name="T26" fmla="*/ 9 w 161"/>
                                <a:gd name="T27" fmla="*/ 14 h 160"/>
                                <a:gd name="T28" fmla="*/ 5 w 161"/>
                                <a:gd name="T29" fmla="*/ 19 h 160"/>
                                <a:gd name="T30" fmla="*/ 2 w 161"/>
                                <a:gd name="T31" fmla="*/ 25 h 160"/>
                                <a:gd name="T32" fmla="*/ 1 w 161"/>
                                <a:gd name="T33" fmla="*/ 32 h 160"/>
                                <a:gd name="T34" fmla="*/ 0 w 161"/>
                                <a:gd name="T35" fmla="*/ 39 h 160"/>
                                <a:gd name="T36" fmla="*/ 1 w 161"/>
                                <a:gd name="T37" fmla="*/ 45 h 160"/>
                                <a:gd name="T38" fmla="*/ 2 w 161"/>
                                <a:gd name="T39" fmla="*/ 53 h 160"/>
                                <a:gd name="T40" fmla="*/ 5 w 161"/>
                                <a:gd name="T41" fmla="*/ 58 h 160"/>
                                <a:gd name="T42" fmla="*/ 9 w 161"/>
                                <a:gd name="T43" fmla="*/ 64 h 160"/>
                                <a:gd name="T44" fmla="*/ 14 w 161"/>
                                <a:gd name="T45" fmla="*/ 69 h 160"/>
                                <a:gd name="T46" fmla="*/ 21 w 161"/>
                                <a:gd name="T47" fmla="*/ 73 h 160"/>
                                <a:gd name="T48" fmla="*/ 26 w 161"/>
                                <a:gd name="T49" fmla="*/ 75 h 160"/>
                                <a:gd name="T50" fmla="*/ 33 w 161"/>
                                <a:gd name="T51" fmla="*/ 77 h 160"/>
                                <a:gd name="T52" fmla="*/ 39 w 161"/>
                                <a:gd name="T53" fmla="*/ 78 h 160"/>
                                <a:gd name="T54" fmla="*/ 47 w 161"/>
                                <a:gd name="T55" fmla="*/ 77 h 160"/>
                                <a:gd name="T56" fmla="*/ 53 w 161"/>
                                <a:gd name="T57" fmla="*/ 75 h 160"/>
                                <a:gd name="T58" fmla="*/ 60 w 161"/>
                                <a:gd name="T59" fmla="*/ 73 h 160"/>
                                <a:gd name="T60" fmla="*/ 65 w 161"/>
                                <a:gd name="T61" fmla="*/ 69 h 160"/>
                                <a:gd name="T62" fmla="*/ 70 w 161"/>
                                <a:gd name="T63" fmla="*/ 64 h 160"/>
                                <a:gd name="T64" fmla="*/ 74 w 161"/>
                                <a:gd name="T65" fmla="*/ 58 h 160"/>
                                <a:gd name="T66" fmla="*/ 76 w 161"/>
                                <a:gd name="T67" fmla="*/ 53 h 160"/>
                                <a:gd name="T68" fmla="*/ 78 w 161"/>
                                <a:gd name="T69" fmla="*/ 45 h 160"/>
                                <a:gd name="T70" fmla="*/ 79 w 161"/>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3" name="Freeform 1995"/>
                          <wps:cNvSpPr>
                            <a:spLocks noChangeArrowheads="1"/>
                          </wps:cNvSpPr>
                          <wps:spPr bwMode="auto">
                            <a:xfrm>
                              <a:off x="4093" y="1752"/>
                              <a:ext cx="79" cy="78"/>
                            </a:xfrm>
                            <a:custGeom>
                              <a:avLst/>
                              <a:gdLst>
                                <a:gd name="T0" fmla="*/ 79 w 161"/>
                                <a:gd name="T1" fmla="*/ 38 h 157"/>
                                <a:gd name="T2" fmla="*/ 79 w 161"/>
                                <a:gd name="T3" fmla="*/ 32 h 157"/>
                                <a:gd name="T4" fmla="*/ 77 w 161"/>
                                <a:gd name="T5" fmla="*/ 25 h 157"/>
                                <a:gd name="T6" fmla="*/ 74 w 161"/>
                                <a:gd name="T7" fmla="*/ 19 h 157"/>
                                <a:gd name="T8" fmla="*/ 70 w 161"/>
                                <a:gd name="T9" fmla="*/ 14 h 157"/>
                                <a:gd name="T10" fmla="*/ 65 w 161"/>
                                <a:gd name="T11" fmla="*/ 8 h 157"/>
                                <a:gd name="T12" fmla="*/ 60 w 161"/>
                                <a:gd name="T13" fmla="*/ 4 h 157"/>
                                <a:gd name="T14" fmla="*/ 53 w 161"/>
                                <a:gd name="T15" fmla="*/ 2 h 157"/>
                                <a:gd name="T16" fmla="*/ 47 w 161"/>
                                <a:gd name="T17" fmla="*/ 0 h 157"/>
                                <a:gd name="T18" fmla="*/ 33 w 161"/>
                                <a:gd name="T19" fmla="*/ 0 h 157"/>
                                <a:gd name="T20" fmla="*/ 27 w 161"/>
                                <a:gd name="T21" fmla="*/ 2 h 157"/>
                                <a:gd name="T22" fmla="*/ 21 w 161"/>
                                <a:gd name="T23" fmla="*/ 4 h 157"/>
                                <a:gd name="T24" fmla="*/ 14 w 161"/>
                                <a:gd name="T25" fmla="*/ 8 h 157"/>
                                <a:gd name="T26" fmla="*/ 10 w 161"/>
                                <a:gd name="T27" fmla="*/ 14 h 157"/>
                                <a:gd name="T28" fmla="*/ 6 w 161"/>
                                <a:gd name="T29" fmla="*/ 19 h 157"/>
                                <a:gd name="T30" fmla="*/ 3 w 161"/>
                                <a:gd name="T31" fmla="*/ 25 h 157"/>
                                <a:gd name="T32" fmla="*/ 1 w 161"/>
                                <a:gd name="T33" fmla="*/ 32 h 157"/>
                                <a:gd name="T34" fmla="*/ 0 w 161"/>
                                <a:gd name="T35" fmla="*/ 38 h 157"/>
                                <a:gd name="T36" fmla="*/ 1 w 161"/>
                                <a:gd name="T37" fmla="*/ 46 h 157"/>
                                <a:gd name="T38" fmla="*/ 3 w 161"/>
                                <a:gd name="T39" fmla="*/ 52 h 157"/>
                                <a:gd name="T40" fmla="*/ 6 w 161"/>
                                <a:gd name="T41" fmla="*/ 59 h 157"/>
                                <a:gd name="T42" fmla="*/ 10 w 161"/>
                                <a:gd name="T43" fmla="*/ 64 h 157"/>
                                <a:gd name="T44" fmla="*/ 14 w 161"/>
                                <a:gd name="T45" fmla="*/ 69 h 157"/>
                                <a:gd name="T46" fmla="*/ 21 w 161"/>
                                <a:gd name="T47" fmla="*/ 73 h 157"/>
                                <a:gd name="T48" fmla="*/ 27 w 161"/>
                                <a:gd name="T49" fmla="*/ 77 h 157"/>
                                <a:gd name="T50" fmla="*/ 33 w 161"/>
                                <a:gd name="T51" fmla="*/ 78 h 157"/>
                                <a:gd name="T52" fmla="*/ 47 w 161"/>
                                <a:gd name="T53" fmla="*/ 78 h 157"/>
                                <a:gd name="T54" fmla="*/ 53 w 161"/>
                                <a:gd name="T55" fmla="*/ 77 h 157"/>
                                <a:gd name="T56" fmla="*/ 60 w 161"/>
                                <a:gd name="T57" fmla="*/ 73 h 157"/>
                                <a:gd name="T58" fmla="*/ 65 w 161"/>
                                <a:gd name="T59" fmla="*/ 69 h 157"/>
                                <a:gd name="T60" fmla="*/ 70 w 161"/>
                                <a:gd name="T61" fmla="*/ 64 h 157"/>
                                <a:gd name="T62" fmla="*/ 74 w 161"/>
                                <a:gd name="T63" fmla="*/ 59 h 157"/>
                                <a:gd name="T64" fmla="*/ 77 w 161"/>
                                <a:gd name="T65" fmla="*/ 52 h 157"/>
                                <a:gd name="T66" fmla="*/ 79 w 161"/>
                                <a:gd name="T67" fmla="*/ 46 h 157"/>
                                <a:gd name="T68" fmla="*/ 79 w 161"/>
                                <a:gd name="T69" fmla="*/ 38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4" name="Freeform 1996"/>
                          <wps:cNvSpPr>
                            <a:spLocks noChangeArrowheads="1"/>
                          </wps:cNvSpPr>
                          <wps:spPr bwMode="auto">
                            <a:xfrm>
                              <a:off x="4129" y="1779"/>
                              <a:ext cx="79" cy="80"/>
                            </a:xfrm>
                            <a:custGeom>
                              <a:avLst/>
                              <a:gdLst>
                                <a:gd name="T0" fmla="*/ 79 w 161"/>
                                <a:gd name="T1" fmla="*/ 39 h 160"/>
                                <a:gd name="T2" fmla="*/ 79 w 161"/>
                                <a:gd name="T3" fmla="*/ 32 h 160"/>
                                <a:gd name="T4" fmla="*/ 76 w 161"/>
                                <a:gd name="T5" fmla="*/ 26 h 160"/>
                                <a:gd name="T6" fmla="*/ 74 w 161"/>
                                <a:gd name="T7" fmla="*/ 19 h 160"/>
                                <a:gd name="T8" fmla="*/ 70 w 161"/>
                                <a:gd name="T9" fmla="*/ 14 h 160"/>
                                <a:gd name="T10" fmla="*/ 65 w 161"/>
                                <a:gd name="T11" fmla="*/ 9 h 160"/>
                                <a:gd name="T12" fmla="*/ 60 w 161"/>
                                <a:gd name="T13" fmla="*/ 5 h 160"/>
                                <a:gd name="T14" fmla="*/ 54 w 161"/>
                                <a:gd name="T15" fmla="*/ 3 h 160"/>
                                <a:gd name="T16" fmla="*/ 47 w 161"/>
                                <a:gd name="T17" fmla="*/ 0 h 160"/>
                                <a:gd name="T18" fmla="*/ 33 w 161"/>
                                <a:gd name="T19" fmla="*/ 0 h 160"/>
                                <a:gd name="T20" fmla="*/ 26 w 161"/>
                                <a:gd name="T21" fmla="*/ 3 h 160"/>
                                <a:gd name="T22" fmla="*/ 21 w 161"/>
                                <a:gd name="T23" fmla="*/ 5 h 160"/>
                                <a:gd name="T24" fmla="*/ 14 w 161"/>
                                <a:gd name="T25" fmla="*/ 9 h 160"/>
                                <a:gd name="T26" fmla="*/ 9 w 161"/>
                                <a:gd name="T27" fmla="*/ 14 h 160"/>
                                <a:gd name="T28" fmla="*/ 5 w 161"/>
                                <a:gd name="T29" fmla="*/ 19 h 160"/>
                                <a:gd name="T30" fmla="*/ 2 w 161"/>
                                <a:gd name="T31" fmla="*/ 26 h 160"/>
                                <a:gd name="T32" fmla="*/ 1 w 161"/>
                                <a:gd name="T33" fmla="*/ 32 h 160"/>
                                <a:gd name="T34" fmla="*/ 0 w 161"/>
                                <a:gd name="T35" fmla="*/ 39 h 160"/>
                                <a:gd name="T36" fmla="*/ 1 w 161"/>
                                <a:gd name="T37" fmla="*/ 47 h 160"/>
                                <a:gd name="T38" fmla="*/ 2 w 161"/>
                                <a:gd name="T39" fmla="*/ 53 h 160"/>
                                <a:gd name="T40" fmla="*/ 5 w 161"/>
                                <a:gd name="T41" fmla="*/ 60 h 160"/>
                                <a:gd name="T42" fmla="*/ 9 w 161"/>
                                <a:gd name="T43" fmla="*/ 66 h 160"/>
                                <a:gd name="T44" fmla="*/ 14 w 161"/>
                                <a:gd name="T45" fmla="*/ 70 h 160"/>
                                <a:gd name="T46" fmla="*/ 21 w 161"/>
                                <a:gd name="T47" fmla="*/ 74 h 160"/>
                                <a:gd name="T48" fmla="*/ 26 w 161"/>
                                <a:gd name="T49" fmla="*/ 78 h 160"/>
                                <a:gd name="T50" fmla="*/ 33 w 161"/>
                                <a:gd name="T51" fmla="*/ 79 h 160"/>
                                <a:gd name="T52" fmla="*/ 39 w 161"/>
                                <a:gd name="T53" fmla="*/ 80 h 160"/>
                                <a:gd name="T54" fmla="*/ 47 w 161"/>
                                <a:gd name="T55" fmla="*/ 79 h 160"/>
                                <a:gd name="T56" fmla="*/ 54 w 161"/>
                                <a:gd name="T57" fmla="*/ 78 h 160"/>
                                <a:gd name="T58" fmla="*/ 60 w 161"/>
                                <a:gd name="T59" fmla="*/ 74 h 160"/>
                                <a:gd name="T60" fmla="*/ 65 w 161"/>
                                <a:gd name="T61" fmla="*/ 70 h 160"/>
                                <a:gd name="T62" fmla="*/ 70 w 161"/>
                                <a:gd name="T63" fmla="*/ 66 h 160"/>
                                <a:gd name="T64" fmla="*/ 74 w 161"/>
                                <a:gd name="T65" fmla="*/ 60 h 160"/>
                                <a:gd name="T66" fmla="*/ 76 w 161"/>
                                <a:gd name="T67" fmla="*/ 53 h 160"/>
                                <a:gd name="T68" fmla="*/ 79 w 161"/>
                                <a:gd name="T69" fmla="*/ 47 h 160"/>
                                <a:gd name="T70" fmla="*/ 79 w 161"/>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5" name="Freeform 1997"/>
                          <wps:cNvSpPr>
                            <a:spLocks noChangeArrowheads="1"/>
                          </wps:cNvSpPr>
                          <wps:spPr bwMode="auto">
                            <a:xfrm>
                              <a:off x="4144" y="1792"/>
                              <a:ext cx="79" cy="79"/>
                            </a:xfrm>
                            <a:custGeom>
                              <a:avLst/>
                              <a:gdLst>
                                <a:gd name="T0" fmla="*/ 79 w 161"/>
                                <a:gd name="T1" fmla="*/ 40 h 160"/>
                                <a:gd name="T2" fmla="*/ 79 w 161"/>
                                <a:gd name="T3" fmla="*/ 34 h 160"/>
                                <a:gd name="T4" fmla="*/ 77 w 161"/>
                                <a:gd name="T5" fmla="*/ 27 h 160"/>
                                <a:gd name="T6" fmla="*/ 74 w 161"/>
                                <a:gd name="T7" fmla="*/ 20 h 160"/>
                                <a:gd name="T8" fmla="*/ 70 w 161"/>
                                <a:gd name="T9" fmla="*/ 14 h 160"/>
                                <a:gd name="T10" fmla="*/ 65 w 161"/>
                                <a:gd name="T11" fmla="*/ 10 h 160"/>
                                <a:gd name="T12" fmla="*/ 60 w 161"/>
                                <a:gd name="T13" fmla="*/ 6 h 160"/>
                                <a:gd name="T14" fmla="*/ 53 w 161"/>
                                <a:gd name="T15" fmla="*/ 2 h 160"/>
                                <a:gd name="T16" fmla="*/ 47 w 161"/>
                                <a:gd name="T17" fmla="*/ 1 h 160"/>
                                <a:gd name="T18" fmla="*/ 41 w 161"/>
                                <a:gd name="T19" fmla="*/ 0 h 160"/>
                                <a:gd name="T20" fmla="*/ 33 w 161"/>
                                <a:gd name="T21" fmla="*/ 1 h 160"/>
                                <a:gd name="T22" fmla="*/ 27 w 161"/>
                                <a:gd name="T23" fmla="*/ 2 h 160"/>
                                <a:gd name="T24" fmla="*/ 21 w 161"/>
                                <a:gd name="T25" fmla="*/ 6 h 160"/>
                                <a:gd name="T26" fmla="*/ 15 w 161"/>
                                <a:gd name="T27" fmla="*/ 10 h 160"/>
                                <a:gd name="T28" fmla="*/ 10 w 161"/>
                                <a:gd name="T29" fmla="*/ 14 h 160"/>
                                <a:gd name="T30" fmla="*/ 7 w 161"/>
                                <a:gd name="T31" fmla="*/ 20 h 160"/>
                                <a:gd name="T32" fmla="*/ 3 w 161"/>
                                <a:gd name="T33" fmla="*/ 27 h 160"/>
                                <a:gd name="T34" fmla="*/ 2 w 161"/>
                                <a:gd name="T35" fmla="*/ 34 h 160"/>
                                <a:gd name="T36" fmla="*/ 0 w 161"/>
                                <a:gd name="T37" fmla="*/ 40 h 160"/>
                                <a:gd name="T38" fmla="*/ 2 w 161"/>
                                <a:gd name="T39" fmla="*/ 47 h 160"/>
                                <a:gd name="T40" fmla="*/ 3 w 161"/>
                                <a:gd name="T41" fmla="*/ 54 h 160"/>
                                <a:gd name="T42" fmla="*/ 7 w 161"/>
                                <a:gd name="T43" fmla="*/ 60 h 160"/>
                                <a:gd name="T44" fmla="*/ 10 w 161"/>
                                <a:gd name="T45" fmla="*/ 65 h 160"/>
                                <a:gd name="T46" fmla="*/ 15 w 161"/>
                                <a:gd name="T47" fmla="*/ 71 h 160"/>
                                <a:gd name="T48" fmla="*/ 21 w 161"/>
                                <a:gd name="T49" fmla="*/ 74 h 160"/>
                                <a:gd name="T50" fmla="*/ 27 w 161"/>
                                <a:gd name="T51" fmla="*/ 77 h 160"/>
                                <a:gd name="T52" fmla="*/ 33 w 161"/>
                                <a:gd name="T53" fmla="*/ 79 h 160"/>
                                <a:gd name="T54" fmla="*/ 47 w 161"/>
                                <a:gd name="T55" fmla="*/ 79 h 160"/>
                                <a:gd name="T56" fmla="*/ 53 w 161"/>
                                <a:gd name="T57" fmla="*/ 77 h 160"/>
                                <a:gd name="T58" fmla="*/ 60 w 161"/>
                                <a:gd name="T59" fmla="*/ 74 h 160"/>
                                <a:gd name="T60" fmla="*/ 65 w 161"/>
                                <a:gd name="T61" fmla="*/ 71 h 160"/>
                                <a:gd name="T62" fmla="*/ 70 w 161"/>
                                <a:gd name="T63" fmla="*/ 65 h 160"/>
                                <a:gd name="T64" fmla="*/ 74 w 161"/>
                                <a:gd name="T65" fmla="*/ 60 h 160"/>
                                <a:gd name="T66" fmla="*/ 77 w 161"/>
                                <a:gd name="T67" fmla="*/ 54 h 160"/>
                                <a:gd name="T68" fmla="*/ 79 w 161"/>
                                <a:gd name="T69" fmla="*/ 47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6" name="Freeform 1998"/>
                          <wps:cNvSpPr>
                            <a:spLocks noChangeArrowheads="1"/>
                          </wps:cNvSpPr>
                          <wps:spPr bwMode="auto">
                            <a:xfrm>
                              <a:off x="4168" y="1792"/>
                              <a:ext cx="79" cy="79"/>
                            </a:xfrm>
                            <a:custGeom>
                              <a:avLst/>
                              <a:gdLst>
                                <a:gd name="T0" fmla="*/ 79 w 161"/>
                                <a:gd name="T1" fmla="*/ 40 h 160"/>
                                <a:gd name="T2" fmla="*/ 78 w 161"/>
                                <a:gd name="T3" fmla="*/ 34 h 160"/>
                                <a:gd name="T4" fmla="*/ 77 w 161"/>
                                <a:gd name="T5" fmla="*/ 27 h 160"/>
                                <a:gd name="T6" fmla="*/ 72 w 161"/>
                                <a:gd name="T7" fmla="*/ 20 h 160"/>
                                <a:gd name="T8" fmla="*/ 69 w 161"/>
                                <a:gd name="T9" fmla="*/ 14 h 160"/>
                                <a:gd name="T10" fmla="*/ 65 w 161"/>
                                <a:gd name="T11" fmla="*/ 10 h 160"/>
                                <a:gd name="T12" fmla="*/ 58 w 161"/>
                                <a:gd name="T13" fmla="*/ 6 h 160"/>
                                <a:gd name="T14" fmla="*/ 53 w 161"/>
                                <a:gd name="T15" fmla="*/ 2 h 160"/>
                                <a:gd name="T16" fmla="*/ 46 w 161"/>
                                <a:gd name="T17" fmla="*/ 1 h 160"/>
                                <a:gd name="T18" fmla="*/ 40 w 161"/>
                                <a:gd name="T19" fmla="*/ 0 h 160"/>
                                <a:gd name="T20" fmla="*/ 32 w 161"/>
                                <a:gd name="T21" fmla="*/ 1 h 160"/>
                                <a:gd name="T22" fmla="*/ 26 w 161"/>
                                <a:gd name="T23" fmla="*/ 2 h 160"/>
                                <a:gd name="T24" fmla="*/ 19 w 161"/>
                                <a:gd name="T25" fmla="*/ 6 h 160"/>
                                <a:gd name="T26" fmla="*/ 14 w 161"/>
                                <a:gd name="T27" fmla="*/ 10 h 160"/>
                                <a:gd name="T28" fmla="*/ 9 w 161"/>
                                <a:gd name="T29" fmla="*/ 14 h 160"/>
                                <a:gd name="T30" fmla="*/ 5 w 161"/>
                                <a:gd name="T31" fmla="*/ 20 h 160"/>
                                <a:gd name="T32" fmla="*/ 3 w 161"/>
                                <a:gd name="T33" fmla="*/ 27 h 160"/>
                                <a:gd name="T34" fmla="*/ 0 w 161"/>
                                <a:gd name="T35" fmla="*/ 34 h 160"/>
                                <a:gd name="T36" fmla="*/ 0 w 161"/>
                                <a:gd name="T37" fmla="*/ 47 h 160"/>
                                <a:gd name="T38" fmla="*/ 3 w 161"/>
                                <a:gd name="T39" fmla="*/ 54 h 160"/>
                                <a:gd name="T40" fmla="*/ 5 w 161"/>
                                <a:gd name="T41" fmla="*/ 60 h 160"/>
                                <a:gd name="T42" fmla="*/ 9 w 161"/>
                                <a:gd name="T43" fmla="*/ 65 h 160"/>
                                <a:gd name="T44" fmla="*/ 14 w 161"/>
                                <a:gd name="T45" fmla="*/ 71 h 160"/>
                                <a:gd name="T46" fmla="*/ 19 w 161"/>
                                <a:gd name="T47" fmla="*/ 74 h 160"/>
                                <a:gd name="T48" fmla="*/ 26 w 161"/>
                                <a:gd name="T49" fmla="*/ 77 h 160"/>
                                <a:gd name="T50" fmla="*/ 32 w 161"/>
                                <a:gd name="T51" fmla="*/ 79 h 160"/>
                                <a:gd name="T52" fmla="*/ 46 w 161"/>
                                <a:gd name="T53" fmla="*/ 79 h 160"/>
                                <a:gd name="T54" fmla="*/ 53 w 161"/>
                                <a:gd name="T55" fmla="*/ 77 h 160"/>
                                <a:gd name="T56" fmla="*/ 58 w 161"/>
                                <a:gd name="T57" fmla="*/ 74 h 160"/>
                                <a:gd name="T58" fmla="*/ 65 w 161"/>
                                <a:gd name="T59" fmla="*/ 71 h 160"/>
                                <a:gd name="T60" fmla="*/ 69 w 161"/>
                                <a:gd name="T61" fmla="*/ 65 h 160"/>
                                <a:gd name="T62" fmla="*/ 72 w 161"/>
                                <a:gd name="T63" fmla="*/ 60 h 160"/>
                                <a:gd name="T64" fmla="*/ 77 w 161"/>
                                <a:gd name="T65" fmla="*/ 54 h 160"/>
                                <a:gd name="T66" fmla="*/ 78 w 161"/>
                                <a:gd name="T67" fmla="*/ 47 h 160"/>
                                <a:gd name="T68" fmla="*/ 79 w 161"/>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7" name="Freeform 1999"/>
                          <wps:cNvSpPr>
                            <a:spLocks noChangeArrowheads="1"/>
                          </wps:cNvSpPr>
                          <wps:spPr bwMode="auto">
                            <a:xfrm>
                              <a:off x="4196" y="1848"/>
                              <a:ext cx="79" cy="79"/>
                            </a:xfrm>
                            <a:custGeom>
                              <a:avLst/>
                              <a:gdLst>
                                <a:gd name="T0" fmla="*/ 79 w 160"/>
                                <a:gd name="T1" fmla="*/ 40 h 161"/>
                                <a:gd name="T2" fmla="*/ 79 w 160"/>
                                <a:gd name="T3" fmla="*/ 33 h 161"/>
                                <a:gd name="T4" fmla="*/ 77 w 160"/>
                                <a:gd name="T5" fmla="*/ 26 h 161"/>
                                <a:gd name="T6" fmla="*/ 74 w 160"/>
                                <a:gd name="T7" fmla="*/ 21 h 161"/>
                                <a:gd name="T8" fmla="*/ 70 w 160"/>
                                <a:gd name="T9" fmla="*/ 15 h 161"/>
                                <a:gd name="T10" fmla="*/ 65 w 160"/>
                                <a:gd name="T11" fmla="*/ 10 h 161"/>
                                <a:gd name="T12" fmla="*/ 60 w 160"/>
                                <a:gd name="T13" fmla="*/ 5 h 161"/>
                                <a:gd name="T14" fmla="*/ 54 w 160"/>
                                <a:gd name="T15" fmla="*/ 3 h 161"/>
                                <a:gd name="T16" fmla="*/ 47 w 160"/>
                                <a:gd name="T17" fmla="*/ 1 h 161"/>
                                <a:gd name="T18" fmla="*/ 41 w 160"/>
                                <a:gd name="T19" fmla="*/ 0 h 161"/>
                                <a:gd name="T20" fmla="*/ 33 w 160"/>
                                <a:gd name="T21" fmla="*/ 1 h 161"/>
                                <a:gd name="T22" fmla="*/ 27 w 160"/>
                                <a:gd name="T23" fmla="*/ 3 h 161"/>
                                <a:gd name="T24" fmla="*/ 20 w 160"/>
                                <a:gd name="T25" fmla="*/ 5 h 161"/>
                                <a:gd name="T26" fmla="*/ 14 w 160"/>
                                <a:gd name="T27" fmla="*/ 10 h 161"/>
                                <a:gd name="T28" fmla="*/ 10 w 160"/>
                                <a:gd name="T29" fmla="*/ 15 h 161"/>
                                <a:gd name="T30" fmla="*/ 6 w 160"/>
                                <a:gd name="T31" fmla="*/ 21 h 161"/>
                                <a:gd name="T32" fmla="*/ 2 w 160"/>
                                <a:gd name="T33" fmla="*/ 26 h 161"/>
                                <a:gd name="T34" fmla="*/ 1 w 160"/>
                                <a:gd name="T35" fmla="*/ 33 h 161"/>
                                <a:gd name="T36" fmla="*/ 0 w 160"/>
                                <a:gd name="T37" fmla="*/ 40 h 161"/>
                                <a:gd name="T38" fmla="*/ 1 w 160"/>
                                <a:gd name="T39" fmla="*/ 47 h 161"/>
                                <a:gd name="T40" fmla="*/ 2 w 160"/>
                                <a:gd name="T41" fmla="*/ 53 h 161"/>
                                <a:gd name="T42" fmla="*/ 6 w 160"/>
                                <a:gd name="T43" fmla="*/ 60 h 161"/>
                                <a:gd name="T44" fmla="*/ 10 w 160"/>
                                <a:gd name="T45" fmla="*/ 65 h 161"/>
                                <a:gd name="T46" fmla="*/ 14 w 160"/>
                                <a:gd name="T47" fmla="*/ 70 h 161"/>
                                <a:gd name="T48" fmla="*/ 20 w 160"/>
                                <a:gd name="T49" fmla="*/ 74 h 161"/>
                                <a:gd name="T50" fmla="*/ 27 w 160"/>
                                <a:gd name="T51" fmla="*/ 77 h 161"/>
                                <a:gd name="T52" fmla="*/ 33 w 160"/>
                                <a:gd name="T53" fmla="*/ 79 h 161"/>
                                <a:gd name="T54" fmla="*/ 47 w 160"/>
                                <a:gd name="T55" fmla="*/ 79 h 161"/>
                                <a:gd name="T56" fmla="*/ 54 w 160"/>
                                <a:gd name="T57" fmla="*/ 77 h 161"/>
                                <a:gd name="T58" fmla="*/ 60 w 160"/>
                                <a:gd name="T59" fmla="*/ 74 h 161"/>
                                <a:gd name="T60" fmla="*/ 65 w 160"/>
                                <a:gd name="T61" fmla="*/ 70 h 161"/>
                                <a:gd name="T62" fmla="*/ 70 w 160"/>
                                <a:gd name="T63" fmla="*/ 65 h 161"/>
                                <a:gd name="T64" fmla="*/ 74 w 160"/>
                                <a:gd name="T65" fmla="*/ 60 h 161"/>
                                <a:gd name="T66" fmla="*/ 77 w 160"/>
                                <a:gd name="T67" fmla="*/ 53 h 161"/>
                                <a:gd name="T68" fmla="*/ 79 w 160"/>
                                <a:gd name="T69" fmla="*/ 47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8" name="Freeform 2000"/>
                          <wps:cNvSpPr>
                            <a:spLocks noChangeArrowheads="1"/>
                          </wps:cNvSpPr>
                          <wps:spPr bwMode="auto">
                            <a:xfrm>
                              <a:off x="4226" y="1903"/>
                              <a:ext cx="79" cy="80"/>
                            </a:xfrm>
                            <a:custGeom>
                              <a:avLst/>
                              <a:gdLst>
                                <a:gd name="T0" fmla="*/ 79 w 159"/>
                                <a:gd name="T1" fmla="*/ 40 h 160"/>
                                <a:gd name="T2" fmla="*/ 78 w 159"/>
                                <a:gd name="T3" fmla="*/ 34 h 160"/>
                                <a:gd name="T4" fmla="*/ 77 w 159"/>
                                <a:gd name="T5" fmla="*/ 27 h 160"/>
                                <a:gd name="T6" fmla="*/ 75 w 159"/>
                                <a:gd name="T7" fmla="*/ 21 h 160"/>
                                <a:gd name="T8" fmla="*/ 71 w 159"/>
                                <a:gd name="T9" fmla="*/ 14 h 160"/>
                                <a:gd name="T10" fmla="*/ 65 w 159"/>
                                <a:gd name="T11" fmla="*/ 11 h 160"/>
                                <a:gd name="T12" fmla="*/ 59 w 159"/>
                                <a:gd name="T13" fmla="*/ 5 h 160"/>
                                <a:gd name="T14" fmla="*/ 54 w 159"/>
                                <a:gd name="T15" fmla="*/ 3 h 160"/>
                                <a:gd name="T16" fmla="*/ 46 w 159"/>
                                <a:gd name="T17" fmla="*/ 1 h 160"/>
                                <a:gd name="T18" fmla="*/ 40 w 159"/>
                                <a:gd name="T19" fmla="*/ 0 h 160"/>
                                <a:gd name="T20" fmla="*/ 32 w 159"/>
                                <a:gd name="T21" fmla="*/ 1 h 160"/>
                                <a:gd name="T22" fmla="*/ 25 w 159"/>
                                <a:gd name="T23" fmla="*/ 3 h 160"/>
                                <a:gd name="T24" fmla="*/ 19 w 159"/>
                                <a:gd name="T25" fmla="*/ 5 h 160"/>
                                <a:gd name="T26" fmla="*/ 14 w 159"/>
                                <a:gd name="T27" fmla="*/ 11 h 160"/>
                                <a:gd name="T28" fmla="*/ 9 w 159"/>
                                <a:gd name="T29" fmla="*/ 14 h 160"/>
                                <a:gd name="T30" fmla="*/ 5 w 159"/>
                                <a:gd name="T31" fmla="*/ 21 h 160"/>
                                <a:gd name="T32" fmla="*/ 2 w 159"/>
                                <a:gd name="T33" fmla="*/ 27 h 160"/>
                                <a:gd name="T34" fmla="*/ 1 w 159"/>
                                <a:gd name="T35" fmla="*/ 34 h 160"/>
                                <a:gd name="T36" fmla="*/ 0 w 159"/>
                                <a:gd name="T37" fmla="*/ 40 h 160"/>
                                <a:gd name="T38" fmla="*/ 1 w 159"/>
                                <a:gd name="T39" fmla="*/ 48 h 160"/>
                                <a:gd name="T40" fmla="*/ 2 w 159"/>
                                <a:gd name="T41" fmla="*/ 54 h 160"/>
                                <a:gd name="T42" fmla="*/ 5 w 159"/>
                                <a:gd name="T43" fmla="*/ 61 h 160"/>
                                <a:gd name="T44" fmla="*/ 9 w 159"/>
                                <a:gd name="T45" fmla="*/ 66 h 160"/>
                                <a:gd name="T46" fmla="*/ 14 w 159"/>
                                <a:gd name="T47" fmla="*/ 71 h 160"/>
                                <a:gd name="T48" fmla="*/ 19 w 159"/>
                                <a:gd name="T49" fmla="*/ 75 h 160"/>
                                <a:gd name="T50" fmla="*/ 25 w 159"/>
                                <a:gd name="T51" fmla="*/ 78 h 160"/>
                                <a:gd name="T52" fmla="*/ 32 w 159"/>
                                <a:gd name="T53" fmla="*/ 80 h 160"/>
                                <a:gd name="T54" fmla="*/ 46 w 159"/>
                                <a:gd name="T55" fmla="*/ 80 h 160"/>
                                <a:gd name="T56" fmla="*/ 54 w 159"/>
                                <a:gd name="T57" fmla="*/ 78 h 160"/>
                                <a:gd name="T58" fmla="*/ 59 w 159"/>
                                <a:gd name="T59" fmla="*/ 75 h 160"/>
                                <a:gd name="T60" fmla="*/ 65 w 159"/>
                                <a:gd name="T61" fmla="*/ 71 h 160"/>
                                <a:gd name="T62" fmla="*/ 71 w 159"/>
                                <a:gd name="T63" fmla="*/ 66 h 160"/>
                                <a:gd name="T64" fmla="*/ 75 w 159"/>
                                <a:gd name="T65" fmla="*/ 61 h 160"/>
                                <a:gd name="T66" fmla="*/ 77 w 159"/>
                                <a:gd name="T67" fmla="*/ 54 h 160"/>
                                <a:gd name="T68" fmla="*/ 78 w 159"/>
                                <a:gd name="T69" fmla="*/ 48 h 160"/>
                                <a:gd name="T70" fmla="*/ 79 w 159"/>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9" name="Freeform 2001"/>
                          <wps:cNvSpPr>
                            <a:spLocks noChangeArrowheads="1"/>
                          </wps:cNvSpPr>
                          <wps:spPr bwMode="auto">
                            <a:xfrm>
                              <a:off x="4248" y="1903"/>
                              <a:ext cx="79" cy="80"/>
                            </a:xfrm>
                            <a:custGeom>
                              <a:avLst/>
                              <a:gdLst>
                                <a:gd name="T0" fmla="*/ 79 w 160"/>
                                <a:gd name="T1" fmla="*/ 40 h 160"/>
                                <a:gd name="T2" fmla="*/ 79 w 160"/>
                                <a:gd name="T3" fmla="*/ 34 h 160"/>
                                <a:gd name="T4" fmla="*/ 77 w 160"/>
                                <a:gd name="T5" fmla="*/ 27 h 160"/>
                                <a:gd name="T6" fmla="*/ 74 w 160"/>
                                <a:gd name="T7" fmla="*/ 21 h 160"/>
                                <a:gd name="T8" fmla="*/ 70 w 160"/>
                                <a:gd name="T9" fmla="*/ 14 h 160"/>
                                <a:gd name="T10" fmla="*/ 65 w 160"/>
                                <a:gd name="T11" fmla="*/ 11 h 160"/>
                                <a:gd name="T12" fmla="*/ 60 w 160"/>
                                <a:gd name="T13" fmla="*/ 5 h 160"/>
                                <a:gd name="T14" fmla="*/ 53 w 160"/>
                                <a:gd name="T15" fmla="*/ 3 h 160"/>
                                <a:gd name="T16" fmla="*/ 47 w 160"/>
                                <a:gd name="T17" fmla="*/ 1 h 160"/>
                                <a:gd name="T18" fmla="*/ 40 w 160"/>
                                <a:gd name="T19" fmla="*/ 0 h 160"/>
                                <a:gd name="T20" fmla="*/ 33 w 160"/>
                                <a:gd name="T21" fmla="*/ 1 h 160"/>
                                <a:gd name="T22" fmla="*/ 27 w 160"/>
                                <a:gd name="T23" fmla="*/ 3 h 160"/>
                                <a:gd name="T24" fmla="*/ 21 w 160"/>
                                <a:gd name="T25" fmla="*/ 5 h 160"/>
                                <a:gd name="T26" fmla="*/ 14 w 160"/>
                                <a:gd name="T27" fmla="*/ 11 h 160"/>
                                <a:gd name="T28" fmla="*/ 10 w 160"/>
                                <a:gd name="T29" fmla="*/ 14 h 160"/>
                                <a:gd name="T30" fmla="*/ 6 w 160"/>
                                <a:gd name="T31" fmla="*/ 21 h 160"/>
                                <a:gd name="T32" fmla="*/ 2 w 160"/>
                                <a:gd name="T33" fmla="*/ 27 h 160"/>
                                <a:gd name="T34" fmla="*/ 1 w 160"/>
                                <a:gd name="T35" fmla="*/ 34 h 160"/>
                                <a:gd name="T36" fmla="*/ 0 w 160"/>
                                <a:gd name="T37" fmla="*/ 40 h 160"/>
                                <a:gd name="T38" fmla="*/ 1 w 160"/>
                                <a:gd name="T39" fmla="*/ 48 h 160"/>
                                <a:gd name="T40" fmla="*/ 2 w 160"/>
                                <a:gd name="T41" fmla="*/ 54 h 160"/>
                                <a:gd name="T42" fmla="*/ 6 w 160"/>
                                <a:gd name="T43" fmla="*/ 61 h 160"/>
                                <a:gd name="T44" fmla="*/ 10 w 160"/>
                                <a:gd name="T45" fmla="*/ 66 h 160"/>
                                <a:gd name="T46" fmla="*/ 14 w 160"/>
                                <a:gd name="T47" fmla="*/ 71 h 160"/>
                                <a:gd name="T48" fmla="*/ 21 w 160"/>
                                <a:gd name="T49" fmla="*/ 75 h 160"/>
                                <a:gd name="T50" fmla="*/ 27 w 160"/>
                                <a:gd name="T51" fmla="*/ 78 h 160"/>
                                <a:gd name="T52" fmla="*/ 33 w 160"/>
                                <a:gd name="T53" fmla="*/ 80 h 160"/>
                                <a:gd name="T54" fmla="*/ 47 w 160"/>
                                <a:gd name="T55" fmla="*/ 80 h 160"/>
                                <a:gd name="T56" fmla="*/ 53 w 160"/>
                                <a:gd name="T57" fmla="*/ 78 h 160"/>
                                <a:gd name="T58" fmla="*/ 60 w 160"/>
                                <a:gd name="T59" fmla="*/ 75 h 160"/>
                                <a:gd name="T60" fmla="*/ 65 w 160"/>
                                <a:gd name="T61" fmla="*/ 71 h 160"/>
                                <a:gd name="T62" fmla="*/ 70 w 160"/>
                                <a:gd name="T63" fmla="*/ 66 h 160"/>
                                <a:gd name="T64" fmla="*/ 74 w 160"/>
                                <a:gd name="T65" fmla="*/ 61 h 160"/>
                                <a:gd name="T66" fmla="*/ 77 w 160"/>
                                <a:gd name="T67" fmla="*/ 54 h 160"/>
                                <a:gd name="T68" fmla="*/ 79 w 160"/>
                                <a:gd name="T69" fmla="*/ 48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0" name="Freeform 2002"/>
                          <wps:cNvSpPr>
                            <a:spLocks noChangeArrowheads="1"/>
                          </wps:cNvSpPr>
                          <wps:spPr bwMode="auto">
                            <a:xfrm>
                              <a:off x="4248" y="1903"/>
                              <a:ext cx="79" cy="80"/>
                            </a:xfrm>
                            <a:custGeom>
                              <a:avLst/>
                              <a:gdLst>
                                <a:gd name="T0" fmla="*/ 79 w 160"/>
                                <a:gd name="T1" fmla="*/ 40 h 160"/>
                                <a:gd name="T2" fmla="*/ 79 w 160"/>
                                <a:gd name="T3" fmla="*/ 34 h 160"/>
                                <a:gd name="T4" fmla="*/ 77 w 160"/>
                                <a:gd name="T5" fmla="*/ 27 h 160"/>
                                <a:gd name="T6" fmla="*/ 74 w 160"/>
                                <a:gd name="T7" fmla="*/ 21 h 160"/>
                                <a:gd name="T8" fmla="*/ 70 w 160"/>
                                <a:gd name="T9" fmla="*/ 14 h 160"/>
                                <a:gd name="T10" fmla="*/ 65 w 160"/>
                                <a:gd name="T11" fmla="*/ 11 h 160"/>
                                <a:gd name="T12" fmla="*/ 60 w 160"/>
                                <a:gd name="T13" fmla="*/ 5 h 160"/>
                                <a:gd name="T14" fmla="*/ 53 w 160"/>
                                <a:gd name="T15" fmla="*/ 3 h 160"/>
                                <a:gd name="T16" fmla="*/ 47 w 160"/>
                                <a:gd name="T17" fmla="*/ 1 h 160"/>
                                <a:gd name="T18" fmla="*/ 40 w 160"/>
                                <a:gd name="T19" fmla="*/ 0 h 160"/>
                                <a:gd name="T20" fmla="*/ 33 w 160"/>
                                <a:gd name="T21" fmla="*/ 1 h 160"/>
                                <a:gd name="T22" fmla="*/ 27 w 160"/>
                                <a:gd name="T23" fmla="*/ 3 h 160"/>
                                <a:gd name="T24" fmla="*/ 21 w 160"/>
                                <a:gd name="T25" fmla="*/ 5 h 160"/>
                                <a:gd name="T26" fmla="*/ 14 w 160"/>
                                <a:gd name="T27" fmla="*/ 11 h 160"/>
                                <a:gd name="T28" fmla="*/ 10 w 160"/>
                                <a:gd name="T29" fmla="*/ 14 h 160"/>
                                <a:gd name="T30" fmla="*/ 6 w 160"/>
                                <a:gd name="T31" fmla="*/ 21 h 160"/>
                                <a:gd name="T32" fmla="*/ 2 w 160"/>
                                <a:gd name="T33" fmla="*/ 27 h 160"/>
                                <a:gd name="T34" fmla="*/ 1 w 160"/>
                                <a:gd name="T35" fmla="*/ 34 h 160"/>
                                <a:gd name="T36" fmla="*/ 0 w 160"/>
                                <a:gd name="T37" fmla="*/ 40 h 160"/>
                                <a:gd name="T38" fmla="*/ 1 w 160"/>
                                <a:gd name="T39" fmla="*/ 48 h 160"/>
                                <a:gd name="T40" fmla="*/ 2 w 160"/>
                                <a:gd name="T41" fmla="*/ 54 h 160"/>
                                <a:gd name="T42" fmla="*/ 6 w 160"/>
                                <a:gd name="T43" fmla="*/ 61 h 160"/>
                                <a:gd name="T44" fmla="*/ 10 w 160"/>
                                <a:gd name="T45" fmla="*/ 66 h 160"/>
                                <a:gd name="T46" fmla="*/ 14 w 160"/>
                                <a:gd name="T47" fmla="*/ 71 h 160"/>
                                <a:gd name="T48" fmla="*/ 21 w 160"/>
                                <a:gd name="T49" fmla="*/ 75 h 160"/>
                                <a:gd name="T50" fmla="*/ 27 w 160"/>
                                <a:gd name="T51" fmla="*/ 78 h 160"/>
                                <a:gd name="T52" fmla="*/ 33 w 160"/>
                                <a:gd name="T53" fmla="*/ 80 h 160"/>
                                <a:gd name="T54" fmla="*/ 47 w 160"/>
                                <a:gd name="T55" fmla="*/ 80 h 160"/>
                                <a:gd name="T56" fmla="*/ 53 w 160"/>
                                <a:gd name="T57" fmla="*/ 78 h 160"/>
                                <a:gd name="T58" fmla="*/ 60 w 160"/>
                                <a:gd name="T59" fmla="*/ 75 h 160"/>
                                <a:gd name="T60" fmla="*/ 65 w 160"/>
                                <a:gd name="T61" fmla="*/ 71 h 160"/>
                                <a:gd name="T62" fmla="*/ 70 w 160"/>
                                <a:gd name="T63" fmla="*/ 66 h 160"/>
                                <a:gd name="T64" fmla="*/ 74 w 160"/>
                                <a:gd name="T65" fmla="*/ 61 h 160"/>
                                <a:gd name="T66" fmla="*/ 77 w 160"/>
                                <a:gd name="T67" fmla="*/ 54 h 160"/>
                                <a:gd name="T68" fmla="*/ 79 w 160"/>
                                <a:gd name="T69" fmla="*/ 48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1" name="Freeform 2003"/>
                          <wps:cNvSpPr>
                            <a:spLocks noChangeArrowheads="1"/>
                          </wps:cNvSpPr>
                          <wps:spPr bwMode="auto">
                            <a:xfrm>
                              <a:off x="4271" y="1918"/>
                              <a:ext cx="79" cy="79"/>
                            </a:xfrm>
                            <a:custGeom>
                              <a:avLst/>
                              <a:gdLst>
                                <a:gd name="T0" fmla="*/ 79 w 160"/>
                                <a:gd name="T1" fmla="*/ 39 h 161"/>
                                <a:gd name="T2" fmla="*/ 78 w 160"/>
                                <a:gd name="T3" fmla="*/ 33 h 161"/>
                                <a:gd name="T4" fmla="*/ 77 w 160"/>
                                <a:gd name="T5" fmla="*/ 26 h 161"/>
                                <a:gd name="T6" fmla="*/ 73 w 160"/>
                                <a:gd name="T7" fmla="*/ 21 h 161"/>
                                <a:gd name="T8" fmla="*/ 69 w 160"/>
                                <a:gd name="T9" fmla="*/ 14 h 161"/>
                                <a:gd name="T10" fmla="*/ 65 w 160"/>
                                <a:gd name="T11" fmla="*/ 9 h 161"/>
                                <a:gd name="T12" fmla="*/ 59 w 160"/>
                                <a:gd name="T13" fmla="*/ 5 h 161"/>
                                <a:gd name="T14" fmla="*/ 52 w 160"/>
                                <a:gd name="T15" fmla="*/ 2 h 161"/>
                                <a:gd name="T16" fmla="*/ 46 w 160"/>
                                <a:gd name="T17" fmla="*/ 1 h 161"/>
                                <a:gd name="T18" fmla="*/ 40 w 160"/>
                                <a:gd name="T19" fmla="*/ 0 h 161"/>
                                <a:gd name="T20" fmla="*/ 32 w 160"/>
                                <a:gd name="T21" fmla="*/ 1 h 161"/>
                                <a:gd name="T22" fmla="*/ 26 w 160"/>
                                <a:gd name="T23" fmla="*/ 2 h 161"/>
                                <a:gd name="T24" fmla="*/ 19 w 160"/>
                                <a:gd name="T25" fmla="*/ 5 h 161"/>
                                <a:gd name="T26" fmla="*/ 14 w 160"/>
                                <a:gd name="T27" fmla="*/ 9 h 161"/>
                                <a:gd name="T28" fmla="*/ 9 w 160"/>
                                <a:gd name="T29" fmla="*/ 14 h 161"/>
                                <a:gd name="T30" fmla="*/ 5 w 160"/>
                                <a:gd name="T31" fmla="*/ 21 h 161"/>
                                <a:gd name="T32" fmla="*/ 2 w 160"/>
                                <a:gd name="T33" fmla="*/ 26 h 161"/>
                                <a:gd name="T34" fmla="*/ 0 w 160"/>
                                <a:gd name="T35" fmla="*/ 33 h 161"/>
                                <a:gd name="T36" fmla="*/ 0 w 160"/>
                                <a:gd name="T37" fmla="*/ 47 h 161"/>
                                <a:gd name="T38" fmla="*/ 2 w 160"/>
                                <a:gd name="T39" fmla="*/ 54 h 161"/>
                                <a:gd name="T40" fmla="*/ 5 w 160"/>
                                <a:gd name="T41" fmla="*/ 60 h 161"/>
                                <a:gd name="T42" fmla="*/ 9 w 160"/>
                                <a:gd name="T43" fmla="*/ 65 h 161"/>
                                <a:gd name="T44" fmla="*/ 14 w 160"/>
                                <a:gd name="T45" fmla="*/ 70 h 161"/>
                                <a:gd name="T46" fmla="*/ 19 w 160"/>
                                <a:gd name="T47" fmla="*/ 74 h 161"/>
                                <a:gd name="T48" fmla="*/ 26 w 160"/>
                                <a:gd name="T49" fmla="*/ 76 h 161"/>
                                <a:gd name="T50" fmla="*/ 32 w 160"/>
                                <a:gd name="T51" fmla="*/ 79 h 161"/>
                                <a:gd name="T52" fmla="*/ 46 w 160"/>
                                <a:gd name="T53" fmla="*/ 79 h 161"/>
                                <a:gd name="T54" fmla="*/ 52 w 160"/>
                                <a:gd name="T55" fmla="*/ 76 h 161"/>
                                <a:gd name="T56" fmla="*/ 59 w 160"/>
                                <a:gd name="T57" fmla="*/ 74 h 161"/>
                                <a:gd name="T58" fmla="*/ 65 w 160"/>
                                <a:gd name="T59" fmla="*/ 70 h 161"/>
                                <a:gd name="T60" fmla="*/ 69 w 160"/>
                                <a:gd name="T61" fmla="*/ 65 h 161"/>
                                <a:gd name="T62" fmla="*/ 73 w 160"/>
                                <a:gd name="T63" fmla="*/ 60 h 161"/>
                                <a:gd name="T64" fmla="*/ 77 w 160"/>
                                <a:gd name="T65" fmla="*/ 54 h 161"/>
                                <a:gd name="T66" fmla="*/ 78 w 160"/>
                                <a:gd name="T67" fmla="*/ 47 h 161"/>
                                <a:gd name="T68" fmla="*/ 79 w 160"/>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2" name="Freeform 2004"/>
                          <wps:cNvSpPr>
                            <a:spLocks noChangeArrowheads="1"/>
                          </wps:cNvSpPr>
                          <wps:spPr bwMode="auto">
                            <a:xfrm>
                              <a:off x="4278" y="1932"/>
                              <a:ext cx="79" cy="79"/>
                            </a:xfrm>
                            <a:custGeom>
                              <a:avLst/>
                              <a:gdLst>
                                <a:gd name="T0" fmla="*/ 79 w 161"/>
                                <a:gd name="T1" fmla="*/ 40 h 160"/>
                                <a:gd name="T2" fmla="*/ 78 w 161"/>
                                <a:gd name="T3" fmla="*/ 33 h 160"/>
                                <a:gd name="T4" fmla="*/ 76 w 161"/>
                                <a:gd name="T5" fmla="*/ 25 h 160"/>
                                <a:gd name="T6" fmla="*/ 74 w 161"/>
                                <a:gd name="T7" fmla="*/ 20 h 160"/>
                                <a:gd name="T8" fmla="*/ 70 w 161"/>
                                <a:gd name="T9" fmla="*/ 14 h 160"/>
                                <a:gd name="T10" fmla="*/ 65 w 161"/>
                                <a:gd name="T11" fmla="*/ 9 h 160"/>
                                <a:gd name="T12" fmla="*/ 58 w 161"/>
                                <a:gd name="T13" fmla="*/ 5 h 160"/>
                                <a:gd name="T14" fmla="*/ 53 w 161"/>
                                <a:gd name="T15" fmla="*/ 2 h 160"/>
                                <a:gd name="T16" fmla="*/ 46 w 161"/>
                                <a:gd name="T17" fmla="*/ 1 h 160"/>
                                <a:gd name="T18" fmla="*/ 39 w 161"/>
                                <a:gd name="T19" fmla="*/ 0 h 160"/>
                                <a:gd name="T20" fmla="*/ 32 w 161"/>
                                <a:gd name="T21" fmla="*/ 1 h 160"/>
                                <a:gd name="T22" fmla="*/ 26 w 161"/>
                                <a:gd name="T23" fmla="*/ 2 h 160"/>
                                <a:gd name="T24" fmla="*/ 19 w 161"/>
                                <a:gd name="T25" fmla="*/ 5 h 160"/>
                                <a:gd name="T26" fmla="*/ 14 w 161"/>
                                <a:gd name="T27" fmla="*/ 9 h 160"/>
                                <a:gd name="T28" fmla="*/ 9 w 161"/>
                                <a:gd name="T29" fmla="*/ 14 h 160"/>
                                <a:gd name="T30" fmla="*/ 5 w 161"/>
                                <a:gd name="T31" fmla="*/ 20 h 160"/>
                                <a:gd name="T32" fmla="*/ 2 w 161"/>
                                <a:gd name="T33" fmla="*/ 25 h 160"/>
                                <a:gd name="T34" fmla="*/ 0 w 161"/>
                                <a:gd name="T35" fmla="*/ 33 h 160"/>
                                <a:gd name="T36" fmla="*/ 0 w 161"/>
                                <a:gd name="T37" fmla="*/ 47 h 160"/>
                                <a:gd name="T38" fmla="*/ 2 w 161"/>
                                <a:gd name="T39" fmla="*/ 54 h 160"/>
                                <a:gd name="T40" fmla="*/ 5 w 161"/>
                                <a:gd name="T41" fmla="*/ 60 h 160"/>
                                <a:gd name="T42" fmla="*/ 9 w 161"/>
                                <a:gd name="T43" fmla="*/ 65 h 160"/>
                                <a:gd name="T44" fmla="*/ 14 w 161"/>
                                <a:gd name="T45" fmla="*/ 70 h 160"/>
                                <a:gd name="T46" fmla="*/ 19 w 161"/>
                                <a:gd name="T47" fmla="*/ 74 h 160"/>
                                <a:gd name="T48" fmla="*/ 26 w 161"/>
                                <a:gd name="T49" fmla="*/ 77 h 160"/>
                                <a:gd name="T50" fmla="*/ 32 w 161"/>
                                <a:gd name="T51" fmla="*/ 78 h 160"/>
                                <a:gd name="T52" fmla="*/ 39 w 161"/>
                                <a:gd name="T53" fmla="*/ 79 h 160"/>
                                <a:gd name="T54" fmla="*/ 46 w 161"/>
                                <a:gd name="T55" fmla="*/ 78 h 160"/>
                                <a:gd name="T56" fmla="*/ 53 w 161"/>
                                <a:gd name="T57" fmla="*/ 77 h 160"/>
                                <a:gd name="T58" fmla="*/ 58 w 161"/>
                                <a:gd name="T59" fmla="*/ 74 h 160"/>
                                <a:gd name="T60" fmla="*/ 65 w 161"/>
                                <a:gd name="T61" fmla="*/ 70 h 160"/>
                                <a:gd name="T62" fmla="*/ 70 w 161"/>
                                <a:gd name="T63" fmla="*/ 65 h 160"/>
                                <a:gd name="T64" fmla="*/ 74 w 161"/>
                                <a:gd name="T65" fmla="*/ 60 h 160"/>
                                <a:gd name="T66" fmla="*/ 76 w 161"/>
                                <a:gd name="T67" fmla="*/ 54 h 160"/>
                                <a:gd name="T68" fmla="*/ 78 w 161"/>
                                <a:gd name="T69" fmla="*/ 47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3" name="Freeform 2005"/>
                          <wps:cNvSpPr>
                            <a:spLocks noChangeArrowheads="1"/>
                          </wps:cNvSpPr>
                          <wps:spPr bwMode="auto">
                            <a:xfrm>
                              <a:off x="4329" y="1960"/>
                              <a:ext cx="79" cy="80"/>
                            </a:xfrm>
                            <a:custGeom>
                              <a:avLst/>
                              <a:gdLst>
                                <a:gd name="T0" fmla="*/ 79 w 161"/>
                                <a:gd name="T1" fmla="*/ 40 h 160"/>
                                <a:gd name="T2" fmla="*/ 78 w 161"/>
                                <a:gd name="T3" fmla="*/ 32 h 160"/>
                                <a:gd name="T4" fmla="*/ 77 w 161"/>
                                <a:gd name="T5" fmla="*/ 26 h 160"/>
                                <a:gd name="T6" fmla="*/ 74 w 161"/>
                                <a:gd name="T7" fmla="*/ 21 h 160"/>
                                <a:gd name="T8" fmla="*/ 70 w 161"/>
                                <a:gd name="T9" fmla="*/ 14 h 160"/>
                                <a:gd name="T10" fmla="*/ 65 w 161"/>
                                <a:gd name="T11" fmla="*/ 9 h 160"/>
                                <a:gd name="T12" fmla="*/ 58 w 161"/>
                                <a:gd name="T13" fmla="*/ 5 h 160"/>
                                <a:gd name="T14" fmla="*/ 53 w 161"/>
                                <a:gd name="T15" fmla="*/ 3 h 160"/>
                                <a:gd name="T16" fmla="*/ 46 w 161"/>
                                <a:gd name="T17" fmla="*/ 2 h 160"/>
                                <a:gd name="T18" fmla="*/ 40 w 161"/>
                                <a:gd name="T19" fmla="*/ 0 h 160"/>
                                <a:gd name="T20" fmla="*/ 32 w 161"/>
                                <a:gd name="T21" fmla="*/ 2 h 160"/>
                                <a:gd name="T22" fmla="*/ 26 w 161"/>
                                <a:gd name="T23" fmla="*/ 3 h 160"/>
                                <a:gd name="T24" fmla="*/ 19 w 161"/>
                                <a:gd name="T25" fmla="*/ 5 h 160"/>
                                <a:gd name="T26" fmla="*/ 14 w 161"/>
                                <a:gd name="T27" fmla="*/ 9 h 160"/>
                                <a:gd name="T28" fmla="*/ 9 w 161"/>
                                <a:gd name="T29" fmla="*/ 14 h 160"/>
                                <a:gd name="T30" fmla="*/ 5 w 161"/>
                                <a:gd name="T31" fmla="*/ 21 h 160"/>
                                <a:gd name="T32" fmla="*/ 3 w 161"/>
                                <a:gd name="T33" fmla="*/ 26 h 160"/>
                                <a:gd name="T34" fmla="*/ 0 w 161"/>
                                <a:gd name="T35" fmla="*/ 32 h 160"/>
                                <a:gd name="T36" fmla="*/ 0 w 161"/>
                                <a:gd name="T37" fmla="*/ 48 h 160"/>
                                <a:gd name="T38" fmla="*/ 3 w 161"/>
                                <a:gd name="T39" fmla="*/ 54 h 160"/>
                                <a:gd name="T40" fmla="*/ 5 w 161"/>
                                <a:gd name="T41" fmla="*/ 61 h 160"/>
                                <a:gd name="T42" fmla="*/ 9 w 161"/>
                                <a:gd name="T43" fmla="*/ 66 h 160"/>
                                <a:gd name="T44" fmla="*/ 14 w 161"/>
                                <a:gd name="T45" fmla="*/ 71 h 160"/>
                                <a:gd name="T46" fmla="*/ 19 w 161"/>
                                <a:gd name="T47" fmla="*/ 75 h 160"/>
                                <a:gd name="T48" fmla="*/ 26 w 161"/>
                                <a:gd name="T49" fmla="*/ 78 h 160"/>
                                <a:gd name="T50" fmla="*/ 32 w 161"/>
                                <a:gd name="T51" fmla="*/ 79 h 160"/>
                                <a:gd name="T52" fmla="*/ 40 w 161"/>
                                <a:gd name="T53" fmla="*/ 80 h 160"/>
                                <a:gd name="T54" fmla="*/ 46 w 161"/>
                                <a:gd name="T55" fmla="*/ 79 h 160"/>
                                <a:gd name="T56" fmla="*/ 53 w 161"/>
                                <a:gd name="T57" fmla="*/ 78 h 160"/>
                                <a:gd name="T58" fmla="*/ 58 w 161"/>
                                <a:gd name="T59" fmla="*/ 75 h 160"/>
                                <a:gd name="T60" fmla="*/ 65 w 161"/>
                                <a:gd name="T61" fmla="*/ 71 h 160"/>
                                <a:gd name="T62" fmla="*/ 70 w 161"/>
                                <a:gd name="T63" fmla="*/ 66 h 160"/>
                                <a:gd name="T64" fmla="*/ 74 w 161"/>
                                <a:gd name="T65" fmla="*/ 61 h 160"/>
                                <a:gd name="T66" fmla="*/ 77 w 161"/>
                                <a:gd name="T67" fmla="*/ 54 h 160"/>
                                <a:gd name="T68" fmla="*/ 78 w 161"/>
                                <a:gd name="T69" fmla="*/ 48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4" name="Freeform 2006"/>
                          <wps:cNvSpPr>
                            <a:spLocks noChangeArrowheads="1"/>
                          </wps:cNvSpPr>
                          <wps:spPr bwMode="auto">
                            <a:xfrm>
                              <a:off x="4351" y="2003"/>
                              <a:ext cx="79" cy="79"/>
                            </a:xfrm>
                            <a:custGeom>
                              <a:avLst/>
                              <a:gdLst>
                                <a:gd name="T0" fmla="*/ 79 w 161"/>
                                <a:gd name="T1" fmla="*/ 39 h 161"/>
                                <a:gd name="T2" fmla="*/ 79 w 161"/>
                                <a:gd name="T3" fmla="*/ 33 h 161"/>
                                <a:gd name="T4" fmla="*/ 76 w 161"/>
                                <a:gd name="T5" fmla="*/ 26 h 161"/>
                                <a:gd name="T6" fmla="*/ 74 w 161"/>
                                <a:gd name="T7" fmla="*/ 21 h 161"/>
                                <a:gd name="T8" fmla="*/ 70 w 161"/>
                                <a:gd name="T9" fmla="*/ 14 h 161"/>
                                <a:gd name="T10" fmla="*/ 65 w 161"/>
                                <a:gd name="T11" fmla="*/ 9 h 161"/>
                                <a:gd name="T12" fmla="*/ 60 w 161"/>
                                <a:gd name="T13" fmla="*/ 5 h 161"/>
                                <a:gd name="T14" fmla="*/ 54 w 161"/>
                                <a:gd name="T15" fmla="*/ 2 h 161"/>
                                <a:gd name="T16" fmla="*/ 47 w 161"/>
                                <a:gd name="T17" fmla="*/ 1 h 161"/>
                                <a:gd name="T18" fmla="*/ 39 w 161"/>
                                <a:gd name="T19" fmla="*/ 0 h 161"/>
                                <a:gd name="T20" fmla="*/ 33 w 161"/>
                                <a:gd name="T21" fmla="*/ 1 h 161"/>
                                <a:gd name="T22" fmla="*/ 26 w 161"/>
                                <a:gd name="T23" fmla="*/ 2 h 161"/>
                                <a:gd name="T24" fmla="*/ 21 w 161"/>
                                <a:gd name="T25" fmla="*/ 5 h 161"/>
                                <a:gd name="T26" fmla="*/ 14 w 161"/>
                                <a:gd name="T27" fmla="*/ 9 h 161"/>
                                <a:gd name="T28" fmla="*/ 10 w 161"/>
                                <a:gd name="T29" fmla="*/ 14 h 161"/>
                                <a:gd name="T30" fmla="*/ 5 w 161"/>
                                <a:gd name="T31" fmla="*/ 21 h 161"/>
                                <a:gd name="T32" fmla="*/ 2 w 161"/>
                                <a:gd name="T33" fmla="*/ 26 h 161"/>
                                <a:gd name="T34" fmla="*/ 1 w 161"/>
                                <a:gd name="T35" fmla="*/ 33 h 161"/>
                                <a:gd name="T36" fmla="*/ 0 w 161"/>
                                <a:gd name="T37" fmla="*/ 39 h 161"/>
                                <a:gd name="T38" fmla="*/ 1 w 161"/>
                                <a:gd name="T39" fmla="*/ 47 h 161"/>
                                <a:gd name="T40" fmla="*/ 2 w 161"/>
                                <a:gd name="T41" fmla="*/ 53 h 161"/>
                                <a:gd name="T42" fmla="*/ 5 w 161"/>
                                <a:gd name="T43" fmla="*/ 60 h 161"/>
                                <a:gd name="T44" fmla="*/ 10 w 161"/>
                                <a:gd name="T45" fmla="*/ 65 h 161"/>
                                <a:gd name="T46" fmla="*/ 14 w 161"/>
                                <a:gd name="T47" fmla="*/ 70 h 161"/>
                                <a:gd name="T48" fmla="*/ 21 w 161"/>
                                <a:gd name="T49" fmla="*/ 74 h 161"/>
                                <a:gd name="T50" fmla="*/ 26 w 161"/>
                                <a:gd name="T51" fmla="*/ 76 h 161"/>
                                <a:gd name="T52" fmla="*/ 33 w 161"/>
                                <a:gd name="T53" fmla="*/ 79 h 161"/>
                                <a:gd name="T54" fmla="*/ 47 w 161"/>
                                <a:gd name="T55" fmla="*/ 79 h 161"/>
                                <a:gd name="T56" fmla="*/ 54 w 161"/>
                                <a:gd name="T57" fmla="*/ 76 h 161"/>
                                <a:gd name="T58" fmla="*/ 60 w 161"/>
                                <a:gd name="T59" fmla="*/ 74 h 161"/>
                                <a:gd name="T60" fmla="*/ 65 w 161"/>
                                <a:gd name="T61" fmla="*/ 70 h 161"/>
                                <a:gd name="T62" fmla="*/ 70 w 161"/>
                                <a:gd name="T63" fmla="*/ 65 h 161"/>
                                <a:gd name="T64" fmla="*/ 74 w 161"/>
                                <a:gd name="T65" fmla="*/ 60 h 161"/>
                                <a:gd name="T66" fmla="*/ 76 w 161"/>
                                <a:gd name="T67" fmla="*/ 53 h 161"/>
                                <a:gd name="T68" fmla="*/ 79 w 161"/>
                                <a:gd name="T69" fmla="*/ 47 h 161"/>
                                <a:gd name="T70" fmla="*/ 79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5" name="Freeform 2007"/>
                          <wps:cNvSpPr>
                            <a:spLocks noChangeArrowheads="1"/>
                          </wps:cNvSpPr>
                          <wps:spPr bwMode="auto">
                            <a:xfrm>
                              <a:off x="4351" y="2003"/>
                              <a:ext cx="79" cy="79"/>
                            </a:xfrm>
                            <a:custGeom>
                              <a:avLst/>
                              <a:gdLst>
                                <a:gd name="T0" fmla="*/ 79 w 161"/>
                                <a:gd name="T1" fmla="*/ 39 h 161"/>
                                <a:gd name="T2" fmla="*/ 79 w 161"/>
                                <a:gd name="T3" fmla="*/ 33 h 161"/>
                                <a:gd name="T4" fmla="*/ 76 w 161"/>
                                <a:gd name="T5" fmla="*/ 26 h 161"/>
                                <a:gd name="T6" fmla="*/ 74 w 161"/>
                                <a:gd name="T7" fmla="*/ 21 h 161"/>
                                <a:gd name="T8" fmla="*/ 70 w 161"/>
                                <a:gd name="T9" fmla="*/ 14 h 161"/>
                                <a:gd name="T10" fmla="*/ 65 w 161"/>
                                <a:gd name="T11" fmla="*/ 9 h 161"/>
                                <a:gd name="T12" fmla="*/ 60 w 161"/>
                                <a:gd name="T13" fmla="*/ 5 h 161"/>
                                <a:gd name="T14" fmla="*/ 54 w 161"/>
                                <a:gd name="T15" fmla="*/ 2 h 161"/>
                                <a:gd name="T16" fmla="*/ 47 w 161"/>
                                <a:gd name="T17" fmla="*/ 1 h 161"/>
                                <a:gd name="T18" fmla="*/ 39 w 161"/>
                                <a:gd name="T19" fmla="*/ 0 h 161"/>
                                <a:gd name="T20" fmla="*/ 33 w 161"/>
                                <a:gd name="T21" fmla="*/ 1 h 161"/>
                                <a:gd name="T22" fmla="*/ 26 w 161"/>
                                <a:gd name="T23" fmla="*/ 2 h 161"/>
                                <a:gd name="T24" fmla="*/ 21 w 161"/>
                                <a:gd name="T25" fmla="*/ 5 h 161"/>
                                <a:gd name="T26" fmla="*/ 14 w 161"/>
                                <a:gd name="T27" fmla="*/ 9 h 161"/>
                                <a:gd name="T28" fmla="*/ 10 w 161"/>
                                <a:gd name="T29" fmla="*/ 14 h 161"/>
                                <a:gd name="T30" fmla="*/ 5 w 161"/>
                                <a:gd name="T31" fmla="*/ 21 h 161"/>
                                <a:gd name="T32" fmla="*/ 2 w 161"/>
                                <a:gd name="T33" fmla="*/ 26 h 161"/>
                                <a:gd name="T34" fmla="*/ 1 w 161"/>
                                <a:gd name="T35" fmla="*/ 33 h 161"/>
                                <a:gd name="T36" fmla="*/ 0 w 161"/>
                                <a:gd name="T37" fmla="*/ 39 h 161"/>
                                <a:gd name="T38" fmla="*/ 1 w 161"/>
                                <a:gd name="T39" fmla="*/ 47 h 161"/>
                                <a:gd name="T40" fmla="*/ 2 w 161"/>
                                <a:gd name="T41" fmla="*/ 53 h 161"/>
                                <a:gd name="T42" fmla="*/ 5 w 161"/>
                                <a:gd name="T43" fmla="*/ 60 h 161"/>
                                <a:gd name="T44" fmla="*/ 10 w 161"/>
                                <a:gd name="T45" fmla="*/ 65 h 161"/>
                                <a:gd name="T46" fmla="*/ 14 w 161"/>
                                <a:gd name="T47" fmla="*/ 70 h 161"/>
                                <a:gd name="T48" fmla="*/ 21 w 161"/>
                                <a:gd name="T49" fmla="*/ 74 h 161"/>
                                <a:gd name="T50" fmla="*/ 26 w 161"/>
                                <a:gd name="T51" fmla="*/ 76 h 161"/>
                                <a:gd name="T52" fmla="*/ 33 w 161"/>
                                <a:gd name="T53" fmla="*/ 79 h 161"/>
                                <a:gd name="T54" fmla="*/ 47 w 161"/>
                                <a:gd name="T55" fmla="*/ 79 h 161"/>
                                <a:gd name="T56" fmla="*/ 54 w 161"/>
                                <a:gd name="T57" fmla="*/ 76 h 161"/>
                                <a:gd name="T58" fmla="*/ 60 w 161"/>
                                <a:gd name="T59" fmla="*/ 74 h 161"/>
                                <a:gd name="T60" fmla="*/ 65 w 161"/>
                                <a:gd name="T61" fmla="*/ 70 h 161"/>
                                <a:gd name="T62" fmla="*/ 70 w 161"/>
                                <a:gd name="T63" fmla="*/ 65 h 161"/>
                                <a:gd name="T64" fmla="*/ 74 w 161"/>
                                <a:gd name="T65" fmla="*/ 60 h 161"/>
                                <a:gd name="T66" fmla="*/ 76 w 161"/>
                                <a:gd name="T67" fmla="*/ 53 h 161"/>
                                <a:gd name="T68" fmla="*/ 79 w 161"/>
                                <a:gd name="T69" fmla="*/ 47 h 161"/>
                                <a:gd name="T70" fmla="*/ 79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6" name="Freeform 2008"/>
                          <wps:cNvSpPr>
                            <a:spLocks noChangeArrowheads="1"/>
                          </wps:cNvSpPr>
                          <wps:spPr bwMode="auto">
                            <a:xfrm>
                              <a:off x="4375" y="2003"/>
                              <a:ext cx="77" cy="79"/>
                            </a:xfrm>
                            <a:custGeom>
                              <a:avLst/>
                              <a:gdLst>
                                <a:gd name="T0" fmla="*/ 77 w 157"/>
                                <a:gd name="T1" fmla="*/ 39 h 161"/>
                                <a:gd name="T2" fmla="*/ 77 w 157"/>
                                <a:gd name="T3" fmla="*/ 33 h 161"/>
                                <a:gd name="T4" fmla="*/ 76 w 157"/>
                                <a:gd name="T5" fmla="*/ 26 h 161"/>
                                <a:gd name="T6" fmla="*/ 73 w 157"/>
                                <a:gd name="T7" fmla="*/ 21 h 161"/>
                                <a:gd name="T8" fmla="*/ 69 w 157"/>
                                <a:gd name="T9" fmla="*/ 14 h 161"/>
                                <a:gd name="T10" fmla="*/ 65 w 157"/>
                                <a:gd name="T11" fmla="*/ 9 h 161"/>
                                <a:gd name="T12" fmla="*/ 58 w 157"/>
                                <a:gd name="T13" fmla="*/ 5 h 161"/>
                                <a:gd name="T14" fmla="*/ 52 w 157"/>
                                <a:gd name="T15" fmla="*/ 2 h 161"/>
                                <a:gd name="T16" fmla="*/ 46 w 157"/>
                                <a:gd name="T17" fmla="*/ 1 h 161"/>
                                <a:gd name="T18" fmla="*/ 39 w 157"/>
                                <a:gd name="T19" fmla="*/ 0 h 161"/>
                                <a:gd name="T20" fmla="*/ 32 w 157"/>
                                <a:gd name="T21" fmla="*/ 1 h 161"/>
                                <a:gd name="T22" fmla="*/ 26 w 157"/>
                                <a:gd name="T23" fmla="*/ 2 h 161"/>
                                <a:gd name="T24" fmla="*/ 19 w 157"/>
                                <a:gd name="T25" fmla="*/ 5 h 161"/>
                                <a:gd name="T26" fmla="*/ 14 w 157"/>
                                <a:gd name="T27" fmla="*/ 9 h 161"/>
                                <a:gd name="T28" fmla="*/ 9 w 157"/>
                                <a:gd name="T29" fmla="*/ 14 h 161"/>
                                <a:gd name="T30" fmla="*/ 5 w 157"/>
                                <a:gd name="T31" fmla="*/ 21 h 161"/>
                                <a:gd name="T32" fmla="*/ 2 w 157"/>
                                <a:gd name="T33" fmla="*/ 26 h 161"/>
                                <a:gd name="T34" fmla="*/ 0 w 157"/>
                                <a:gd name="T35" fmla="*/ 33 h 161"/>
                                <a:gd name="T36" fmla="*/ 0 w 157"/>
                                <a:gd name="T37" fmla="*/ 47 h 161"/>
                                <a:gd name="T38" fmla="*/ 2 w 157"/>
                                <a:gd name="T39" fmla="*/ 53 h 161"/>
                                <a:gd name="T40" fmla="*/ 5 w 157"/>
                                <a:gd name="T41" fmla="*/ 60 h 161"/>
                                <a:gd name="T42" fmla="*/ 9 w 157"/>
                                <a:gd name="T43" fmla="*/ 65 h 161"/>
                                <a:gd name="T44" fmla="*/ 14 w 157"/>
                                <a:gd name="T45" fmla="*/ 70 h 161"/>
                                <a:gd name="T46" fmla="*/ 19 w 157"/>
                                <a:gd name="T47" fmla="*/ 74 h 161"/>
                                <a:gd name="T48" fmla="*/ 26 w 157"/>
                                <a:gd name="T49" fmla="*/ 76 h 161"/>
                                <a:gd name="T50" fmla="*/ 32 w 157"/>
                                <a:gd name="T51" fmla="*/ 79 h 161"/>
                                <a:gd name="T52" fmla="*/ 46 w 157"/>
                                <a:gd name="T53" fmla="*/ 79 h 161"/>
                                <a:gd name="T54" fmla="*/ 52 w 157"/>
                                <a:gd name="T55" fmla="*/ 76 h 161"/>
                                <a:gd name="T56" fmla="*/ 58 w 157"/>
                                <a:gd name="T57" fmla="*/ 74 h 161"/>
                                <a:gd name="T58" fmla="*/ 65 w 157"/>
                                <a:gd name="T59" fmla="*/ 70 h 161"/>
                                <a:gd name="T60" fmla="*/ 69 w 157"/>
                                <a:gd name="T61" fmla="*/ 65 h 161"/>
                                <a:gd name="T62" fmla="*/ 73 w 157"/>
                                <a:gd name="T63" fmla="*/ 60 h 161"/>
                                <a:gd name="T64" fmla="*/ 76 w 157"/>
                                <a:gd name="T65" fmla="*/ 53 h 161"/>
                                <a:gd name="T66" fmla="*/ 77 w 157"/>
                                <a:gd name="T67" fmla="*/ 47 h 161"/>
                                <a:gd name="T68" fmla="*/ 77 w 157"/>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7" name="Freeform 2009"/>
                          <wps:cNvSpPr>
                            <a:spLocks noChangeArrowheads="1"/>
                          </wps:cNvSpPr>
                          <wps:spPr bwMode="auto">
                            <a:xfrm>
                              <a:off x="4381" y="2019"/>
                              <a:ext cx="79" cy="77"/>
                            </a:xfrm>
                            <a:custGeom>
                              <a:avLst/>
                              <a:gdLst>
                                <a:gd name="T0" fmla="*/ 79 w 160"/>
                                <a:gd name="T1" fmla="*/ 38 h 158"/>
                                <a:gd name="T2" fmla="*/ 78 w 160"/>
                                <a:gd name="T3" fmla="*/ 32 h 158"/>
                                <a:gd name="T4" fmla="*/ 77 w 160"/>
                                <a:gd name="T5" fmla="*/ 25 h 158"/>
                                <a:gd name="T6" fmla="*/ 74 w 160"/>
                                <a:gd name="T7" fmla="*/ 19 h 158"/>
                                <a:gd name="T8" fmla="*/ 70 w 160"/>
                                <a:gd name="T9" fmla="*/ 13 h 158"/>
                                <a:gd name="T10" fmla="*/ 65 w 160"/>
                                <a:gd name="T11" fmla="*/ 9 h 158"/>
                                <a:gd name="T12" fmla="*/ 59 w 160"/>
                                <a:gd name="T13" fmla="*/ 5 h 158"/>
                                <a:gd name="T14" fmla="*/ 54 w 160"/>
                                <a:gd name="T15" fmla="*/ 1 h 158"/>
                                <a:gd name="T16" fmla="*/ 46 w 160"/>
                                <a:gd name="T17" fmla="*/ 0 h 158"/>
                                <a:gd name="T18" fmla="*/ 32 w 160"/>
                                <a:gd name="T19" fmla="*/ 0 h 158"/>
                                <a:gd name="T20" fmla="*/ 26 w 160"/>
                                <a:gd name="T21" fmla="*/ 1 h 158"/>
                                <a:gd name="T22" fmla="*/ 19 w 160"/>
                                <a:gd name="T23" fmla="*/ 5 h 158"/>
                                <a:gd name="T24" fmla="*/ 14 w 160"/>
                                <a:gd name="T25" fmla="*/ 9 h 158"/>
                                <a:gd name="T26" fmla="*/ 9 w 160"/>
                                <a:gd name="T27" fmla="*/ 13 h 158"/>
                                <a:gd name="T28" fmla="*/ 5 w 160"/>
                                <a:gd name="T29" fmla="*/ 19 h 158"/>
                                <a:gd name="T30" fmla="*/ 2 w 160"/>
                                <a:gd name="T31" fmla="*/ 25 h 158"/>
                                <a:gd name="T32" fmla="*/ 0 w 160"/>
                                <a:gd name="T33" fmla="*/ 32 h 158"/>
                                <a:gd name="T34" fmla="*/ 0 w 160"/>
                                <a:gd name="T35" fmla="*/ 45 h 158"/>
                                <a:gd name="T36" fmla="*/ 2 w 160"/>
                                <a:gd name="T37" fmla="*/ 52 h 158"/>
                                <a:gd name="T38" fmla="*/ 5 w 160"/>
                                <a:gd name="T39" fmla="*/ 58 h 158"/>
                                <a:gd name="T40" fmla="*/ 9 w 160"/>
                                <a:gd name="T41" fmla="*/ 63 h 158"/>
                                <a:gd name="T42" fmla="*/ 14 w 160"/>
                                <a:gd name="T43" fmla="*/ 68 h 158"/>
                                <a:gd name="T44" fmla="*/ 19 w 160"/>
                                <a:gd name="T45" fmla="*/ 72 h 158"/>
                                <a:gd name="T46" fmla="*/ 26 w 160"/>
                                <a:gd name="T47" fmla="*/ 75 h 158"/>
                                <a:gd name="T48" fmla="*/ 32 w 160"/>
                                <a:gd name="T49" fmla="*/ 77 h 158"/>
                                <a:gd name="T50" fmla="*/ 46 w 160"/>
                                <a:gd name="T51" fmla="*/ 77 h 158"/>
                                <a:gd name="T52" fmla="*/ 54 w 160"/>
                                <a:gd name="T53" fmla="*/ 75 h 158"/>
                                <a:gd name="T54" fmla="*/ 59 w 160"/>
                                <a:gd name="T55" fmla="*/ 72 h 158"/>
                                <a:gd name="T56" fmla="*/ 65 w 160"/>
                                <a:gd name="T57" fmla="*/ 68 h 158"/>
                                <a:gd name="T58" fmla="*/ 70 w 160"/>
                                <a:gd name="T59" fmla="*/ 63 h 158"/>
                                <a:gd name="T60" fmla="*/ 74 w 160"/>
                                <a:gd name="T61" fmla="*/ 58 h 158"/>
                                <a:gd name="T62" fmla="*/ 77 w 160"/>
                                <a:gd name="T63" fmla="*/ 52 h 158"/>
                                <a:gd name="T64" fmla="*/ 78 w 160"/>
                                <a:gd name="T65" fmla="*/ 45 h 158"/>
                                <a:gd name="T66" fmla="*/ 79 w 160"/>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8" name="Freeform 2010"/>
                          <wps:cNvSpPr>
                            <a:spLocks noChangeArrowheads="1"/>
                          </wps:cNvSpPr>
                          <wps:spPr bwMode="auto">
                            <a:xfrm>
                              <a:off x="4396" y="2033"/>
                              <a:ext cx="80" cy="78"/>
                            </a:xfrm>
                            <a:custGeom>
                              <a:avLst/>
                              <a:gdLst>
                                <a:gd name="T0" fmla="*/ 80 w 160"/>
                                <a:gd name="T1" fmla="*/ 39 h 159"/>
                                <a:gd name="T2" fmla="*/ 79 w 160"/>
                                <a:gd name="T3" fmla="*/ 32 h 159"/>
                                <a:gd name="T4" fmla="*/ 78 w 160"/>
                                <a:gd name="T5" fmla="*/ 26 h 159"/>
                                <a:gd name="T6" fmla="*/ 75 w 160"/>
                                <a:gd name="T7" fmla="*/ 19 h 159"/>
                                <a:gd name="T8" fmla="*/ 72 w 160"/>
                                <a:gd name="T9" fmla="*/ 15 h 159"/>
                                <a:gd name="T10" fmla="*/ 66 w 160"/>
                                <a:gd name="T11" fmla="*/ 9 h 159"/>
                                <a:gd name="T12" fmla="*/ 61 w 160"/>
                                <a:gd name="T13" fmla="*/ 5 h 159"/>
                                <a:gd name="T14" fmla="*/ 55 w 160"/>
                                <a:gd name="T15" fmla="*/ 3 h 159"/>
                                <a:gd name="T16" fmla="*/ 48 w 160"/>
                                <a:gd name="T17" fmla="*/ 0 h 159"/>
                                <a:gd name="T18" fmla="*/ 32 w 160"/>
                                <a:gd name="T19" fmla="*/ 0 h 159"/>
                                <a:gd name="T20" fmla="*/ 26 w 160"/>
                                <a:gd name="T21" fmla="*/ 3 h 159"/>
                                <a:gd name="T22" fmla="*/ 19 w 160"/>
                                <a:gd name="T23" fmla="*/ 5 h 159"/>
                                <a:gd name="T24" fmla="*/ 15 w 160"/>
                                <a:gd name="T25" fmla="*/ 9 h 159"/>
                                <a:gd name="T26" fmla="*/ 10 w 160"/>
                                <a:gd name="T27" fmla="*/ 15 h 159"/>
                                <a:gd name="T28" fmla="*/ 5 w 160"/>
                                <a:gd name="T29" fmla="*/ 19 h 159"/>
                                <a:gd name="T30" fmla="*/ 3 w 160"/>
                                <a:gd name="T31" fmla="*/ 26 h 159"/>
                                <a:gd name="T32" fmla="*/ 2 w 160"/>
                                <a:gd name="T33" fmla="*/ 32 h 159"/>
                                <a:gd name="T34" fmla="*/ 0 w 160"/>
                                <a:gd name="T35" fmla="*/ 39 h 159"/>
                                <a:gd name="T36" fmla="*/ 2 w 160"/>
                                <a:gd name="T37" fmla="*/ 46 h 159"/>
                                <a:gd name="T38" fmla="*/ 3 w 160"/>
                                <a:gd name="T39" fmla="*/ 52 h 159"/>
                                <a:gd name="T40" fmla="*/ 5 w 160"/>
                                <a:gd name="T41" fmla="*/ 58 h 159"/>
                                <a:gd name="T42" fmla="*/ 10 w 160"/>
                                <a:gd name="T43" fmla="*/ 65 h 159"/>
                                <a:gd name="T44" fmla="*/ 15 w 160"/>
                                <a:gd name="T45" fmla="*/ 69 h 159"/>
                                <a:gd name="T46" fmla="*/ 19 w 160"/>
                                <a:gd name="T47" fmla="*/ 73 h 159"/>
                                <a:gd name="T48" fmla="*/ 26 w 160"/>
                                <a:gd name="T49" fmla="*/ 77 h 159"/>
                                <a:gd name="T50" fmla="*/ 32 w 160"/>
                                <a:gd name="T51" fmla="*/ 78 h 159"/>
                                <a:gd name="T52" fmla="*/ 48 w 160"/>
                                <a:gd name="T53" fmla="*/ 78 h 159"/>
                                <a:gd name="T54" fmla="*/ 55 w 160"/>
                                <a:gd name="T55" fmla="*/ 77 h 159"/>
                                <a:gd name="T56" fmla="*/ 61 w 160"/>
                                <a:gd name="T57" fmla="*/ 73 h 159"/>
                                <a:gd name="T58" fmla="*/ 66 w 160"/>
                                <a:gd name="T59" fmla="*/ 69 h 159"/>
                                <a:gd name="T60" fmla="*/ 72 w 160"/>
                                <a:gd name="T61" fmla="*/ 65 h 159"/>
                                <a:gd name="T62" fmla="*/ 75 w 160"/>
                                <a:gd name="T63" fmla="*/ 58 h 159"/>
                                <a:gd name="T64" fmla="*/ 78 w 160"/>
                                <a:gd name="T65" fmla="*/ 52 h 159"/>
                                <a:gd name="T66" fmla="*/ 79 w 160"/>
                                <a:gd name="T67" fmla="*/ 46 h 159"/>
                                <a:gd name="T68" fmla="*/ 80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9" name="Freeform 2011"/>
                          <wps:cNvSpPr>
                            <a:spLocks noChangeArrowheads="1"/>
                          </wps:cNvSpPr>
                          <wps:spPr bwMode="auto">
                            <a:xfrm>
                              <a:off x="4403" y="2047"/>
                              <a:ext cx="79" cy="79"/>
                            </a:xfrm>
                            <a:custGeom>
                              <a:avLst/>
                              <a:gdLst>
                                <a:gd name="T0" fmla="*/ 79 w 161"/>
                                <a:gd name="T1" fmla="*/ 39 h 159"/>
                                <a:gd name="T2" fmla="*/ 79 w 161"/>
                                <a:gd name="T3" fmla="*/ 32 h 159"/>
                                <a:gd name="T4" fmla="*/ 77 w 161"/>
                                <a:gd name="T5" fmla="*/ 25 h 159"/>
                                <a:gd name="T6" fmla="*/ 74 w 161"/>
                                <a:gd name="T7" fmla="*/ 19 h 159"/>
                                <a:gd name="T8" fmla="*/ 70 w 161"/>
                                <a:gd name="T9" fmla="*/ 14 h 159"/>
                                <a:gd name="T10" fmla="*/ 65 w 161"/>
                                <a:gd name="T11" fmla="*/ 8 h 159"/>
                                <a:gd name="T12" fmla="*/ 59 w 161"/>
                                <a:gd name="T13" fmla="*/ 4 h 159"/>
                                <a:gd name="T14" fmla="*/ 53 w 161"/>
                                <a:gd name="T15" fmla="*/ 2 h 159"/>
                                <a:gd name="T16" fmla="*/ 47 w 161"/>
                                <a:gd name="T17" fmla="*/ 1 h 159"/>
                                <a:gd name="T18" fmla="*/ 40 w 161"/>
                                <a:gd name="T19" fmla="*/ 0 h 159"/>
                                <a:gd name="T20" fmla="*/ 33 w 161"/>
                                <a:gd name="T21" fmla="*/ 1 h 159"/>
                                <a:gd name="T22" fmla="*/ 27 w 161"/>
                                <a:gd name="T23" fmla="*/ 2 h 159"/>
                                <a:gd name="T24" fmla="*/ 20 w 161"/>
                                <a:gd name="T25" fmla="*/ 4 h 159"/>
                                <a:gd name="T26" fmla="*/ 14 w 161"/>
                                <a:gd name="T27" fmla="*/ 8 h 159"/>
                                <a:gd name="T28" fmla="*/ 10 w 161"/>
                                <a:gd name="T29" fmla="*/ 14 h 159"/>
                                <a:gd name="T30" fmla="*/ 5 w 161"/>
                                <a:gd name="T31" fmla="*/ 19 h 159"/>
                                <a:gd name="T32" fmla="*/ 3 w 161"/>
                                <a:gd name="T33" fmla="*/ 25 h 159"/>
                                <a:gd name="T34" fmla="*/ 1 w 161"/>
                                <a:gd name="T35" fmla="*/ 32 h 159"/>
                                <a:gd name="T36" fmla="*/ 0 w 161"/>
                                <a:gd name="T37" fmla="*/ 39 h 159"/>
                                <a:gd name="T38" fmla="*/ 1 w 161"/>
                                <a:gd name="T39" fmla="*/ 46 h 159"/>
                                <a:gd name="T40" fmla="*/ 3 w 161"/>
                                <a:gd name="T41" fmla="*/ 54 h 159"/>
                                <a:gd name="T42" fmla="*/ 5 w 161"/>
                                <a:gd name="T43" fmla="*/ 59 h 159"/>
                                <a:gd name="T44" fmla="*/ 10 w 161"/>
                                <a:gd name="T45" fmla="*/ 65 h 159"/>
                                <a:gd name="T46" fmla="*/ 14 w 161"/>
                                <a:gd name="T47" fmla="*/ 70 h 159"/>
                                <a:gd name="T48" fmla="*/ 20 w 161"/>
                                <a:gd name="T49" fmla="*/ 74 h 159"/>
                                <a:gd name="T50" fmla="*/ 27 w 161"/>
                                <a:gd name="T51" fmla="*/ 77 h 159"/>
                                <a:gd name="T52" fmla="*/ 33 w 161"/>
                                <a:gd name="T53" fmla="*/ 78 h 159"/>
                                <a:gd name="T54" fmla="*/ 40 w 161"/>
                                <a:gd name="T55" fmla="*/ 79 h 159"/>
                                <a:gd name="T56" fmla="*/ 47 w 161"/>
                                <a:gd name="T57" fmla="*/ 78 h 159"/>
                                <a:gd name="T58" fmla="*/ 53 w 161"/>
                                <a:gd name="T59" fmla="*/ 77 h 159"/>
                                <a:gd name="T60" fmla="*/ 59 w 161"/>
                                <a:gd name="T61" fmla="*/ 74 h 159"/>
                                <a:gd name="T62" fmla="*/ 65 w 161"/>
                                <a:gd name="T63" fmla="*/ 70 h 159"/>
                                <a:gd name="T64" fmla="*/ 70 w 161"/>
                                <a:gd name="T65" fmla="*/ 65 h 159"/>
                                <a:gd name="T66" fmla="*/ 74 w 161"/>
                                <a:gd name="T67" fmla="*/ 59 h 159"/>
                                <a:gd name="T68" fmla="*/ 77 w 161"/>
                                <a:gd name="T69" fmla="*/ 54 h 159"/>
                                <a:gd name="T70" fmla="*/ 79 w 161"/>
                                <a:gd name="T71" fmla="*/ 46 h 159"/>
                                <a:gd name="T72" fmla="*/ 79 w 161"/>
                                <a:gd name="T73" fmla="*/ 39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0" name="Freeform 2012"/>
                          <wps:cNvSpPr>
                            <a:spLocks noChangeArrowheads="1"/>
                          </wps:cNvSpPr>
                          <wps:spPr bwMode="auto">
                            <a:xfrm>
                              <a:off x="4426" y="2077"/>
                              <a:ext cx="78" cy="78"/>
                            </a:xfrm>
                            <a:custGeom>
                              <a:avLst/>
                              <a:gdLst>
                                <a:gd name="T0" fmla="*/ 78 w 159"/>
                                <a:gd name="T1" fmla="*/ 38 h 158"/>
                                <a:gd name="T2" fmla="*/ 78 w 159"/>
                                <a:gd name="T3" fmla="*/ 32 h 158"/>
                                <a:gd name="T4" fmla="*/ 76 w 159"/>
                                <a:gd name="T5" fmla="*/ 25 h 158"/>
                                <a:gd name="T6" fmla="*/ 73 w 159"/>
                                <a:gd name="T7" fmla="*/ 19 h 158"/>
                                <a:gd name="T8" fmla="*/ 69 w 159"/>
                                <a:gd name="T9" fmla="*/ 14 h 158"/>
                                <a:gd name="T10" fmla="*/ 65 w 159"/>
                                <a:gd name="T11" fmla="*/ 9 h 158"/>
                                <a:gd name="T12" fmla="*/ 59 w 159"/>
                                <a:gd name="T13" fmla="*/ 5 h 158"/>
                                <a:gd name="T14" fmla="*/ 52 w 159"/>
                                <a:gd name="T15" fmla="*/ 2 h 158"/>
                                <a:gd name="T16" fmla="*/ 46 w 159"/>
                                <a:gd name="T17" fmla="*/ 0 h 158"/>
                                <a:gd name="T18" fmla="*/ 32 w 159"/>
                                <a:gd name="T19" fmla="*/ 0 h 158"/>
                                <a:gd name="T20" fmla="*/ 26 w 159"/>
                                <a:gd name="T21" fmla="*/ 2 h 158"/>
                                <a:gd name="T22" fmla="*/ 20 w 159"/>
                                <a:gd name="T23" fmla="*/ 5 h 158"/>
                                <a:gd name="T24" fmla="*/ 14 w 159"/>
                                <a:gd name="T25" fmla="*/ 9 h 158"/>
                                <a:gd name="T26" fmla="*/ 9 w 159"/>
                                <a:gd name="T27" fmla="*/ 14 h 158"/>
                                <a:gd name="T28" fmla="*/ 5 w 159"/>
                                <a:gd name="T29" fmla="*/ 19 h 158"/>
                                <a:gd name="T30" fmla="*/ 2 w 159"/>
                                <a:gd name="T31" fmla="*/ 25 h 158"/>
                                <a:gd name="T32" fmla="*/ 0 w 159"/>
                                <a:gd name="T33" fmla="*/ 32 h 158"/>
                                <a:gd name="T34" fmla="*/ 0 w 159"/>
                                <a:gd name="T35" fmla="*/ 46 h 158"/>
                                <a:gd name="T36" fmla="*/ 2 w 159"/>
                                <a:gd name="T37" fmla="*/ 52 h 158"/>
                                <a:gd name="T38" fmla="*/ 5 w 159"/>
                                <a:gd name="T39" fmla="*/ 59 h 158"/>
                                <a:gd name="T40" fmla="*/ 9 w 159"/>
                                <a:gd name="T41" fmla="*/ 64 h 158"/>
                                <a:gd name="T42" fmla="*/ 14 w 159"/>
                                <a:gd name="T43" fmla="*/ 69 h 158"/>
                                <a:gd name="T44" fmla="*/ 20 w 159"/>
                                <a:gd name="T45" fmla="*/ 73 h 158"/>
                                <a:gd name="T46" fmla="*/ 26 w 159"/>
                                <a:gd name="T47" fmla="*/ 77 h 158"/>
                                <a:gd name="T48" fmla="*/ 32 w 159"/>
                                <a:gd name="T49" fmla="*/ 78 h 158"/>
                                <a:gd name="T50" fmla="*/ 46 w 159"/>
                                <a:gd name="T51" fmla="*/ 78 h 158"/>
                                <a:gd name="T52" fmla="*/ 52 w 159"/>
                                <a:gd name="T53" fmla="*/ 77 h 158"/>
                                <a:gd name="T54" fmla="*/ 59 w 159"/>
                                <a:gd name="T55" fmla="*/ 73 h 158"/>
                                <a:gd name="T56" fmla="*/ 65 w 159"/>
                                <a:gd name="T57" fmla="*/ 69 h 158"/>
                                <a:gd name="T58" fmla="*/ 69 w 159"/>
                                <a:gd name="T59" fmla="*/ 64 h 158"/>
                                <a:gd name="T60" fmla="*/ 73 w 159"/>
                                <a:gd name="T61" fmla="*/ 59 h 158"/>
                                <a:gd name="T62" fmla="*/ 76 w 159"/>
                                <a:gd name="T63" fmla="*/ 52 h 158"/>
                                <a:gd name="T64" fmla="*/ 78 w 159"/>
                                <a:gd name="T65" fmla="*/ 46 h 158"/>
                                <a:gd name="T66" fmla="*/ 78 w 159"/>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1" name="Freeform 2013"/>
                          <wps:cNvSpPr>
                            <a:spLocks noChangeArrowheads="1"/>
                          </wps:cNvSpPr>
                          <wps:spPr bwMode="auto">
                            <a:xfrm>
                              <a:off x="4426" y="2077"/>
                              <a:ext cx="78" cy="78"/>
                            </a:xfrm>
                            <a:custGeom>
                              <a:avLst/>
                              <a:gdLst>
                                <a:gd name="T0" fmla="*/ 78 w 159"/>
                                <a:gd name="T1" fmla="*/ 38 h 158"/>
                                <a:gd name="T2" fmla="*/ 78 w 159"/>
                                <a:gd name="T3" fmla="*/ 32 h 158"/>
                                <a:gd name="T4" fmla="*/ 76 w 159"/>
                                <a:gd name="T5" fmla="*/ 25 h 158"/>
                                <a:gd name="T6" fmla="*/ 73 w 159"/>
                                <a:gd name="T7" fmla="*/ 19 h 158"/>
                                <a:gd name="T8" fmla="*/ 69 w 159"/>
                                <a:gd name="T9" fmla="*/ 14 h 158"/>
                                <a:gd name="T10" fmla="*/ 65 w 159"/>
                                <a:gd name="T11" fmla="*/ 9 h 158"/>
                                <a:gd name="T12" fmla="*/ 59 w 159"/>
                                <a:gd name="T13" fmla="*/ 5 h 158"/>
                                <a:gd name="T14" fmla="*/ 52 w 159"/>
                                <a:gd name="T15" fmla="*/ 2 h 158"/>
                                <a:gd name="T16" fmla="*/ 46 w 159"/>
                                <a:gd name="T17" fmla="*/ 0 h 158"/>
                                <a:gd name="T18" fmla="*/ 32 w 159"/>
                                <a:gd name="T19" fmla="*/ 0 h 158"/>
                                <a:gd name="T20" fmla="*/ 26 w 159"/>
                                <a:gd name="T21" fmla="*/ 2 h 158"/>
                                <a:gd name="T22" fmla="*/ 20 w 159"/>
                                <a:gd name="T23" fmla="*/ 5 h 158"/>
                                <a:gd name="T24" fmla="*/ 14 w 159"/>
                                <a:gd name="T25" fmla="*/ 9 h 158"/>
                                <a:gd name="T26" fmla="*/ 9 w 159"/>
                                <a:gd name="T27" fmla="*/ 14 h 158"/>
                                <a:gd name="T28" fmla="*/ 5 w 159"/>
                                <a:gd name="T29" fmla="*/ 19 h 158"/>
                                <a:gd name="T30" fmla="*/ 2 w 159"/>
                                <a:gd name="T31" fmla="*/ 25 h 158"/>
                                <a:gd name="T32" fmla="*/ 0 w 159"/>
                                <a:gd name="T33" fmla="*/ 32 h 158"/>
                                <a:gd name="T34" fmla="*/ 0 w 159"/>
                                <a:gd name="T35" fmla="*/ 46 h 158"/>
                                <a:gd name="T36" fmla="*/ 2 w 159"/>
                                <a:gd name="T37" fmla="*/ 52 h 158"/>
                                <a:gd name="T38" fmla="*/ 5 w 159"/>
                                <a:gd name="T39" fmla="*/ 59 h 158"/>
                                <a:gd name="T40" fmla="*/ 9 w 159"/>
                                <a:gd name="T41" fmla="*/ 64 h 158"/>
                                <a:gd name="T42" fmla="*/ 14 w 159"/>
                                <a:gd name="T43" fmla="*/ 69 h 158"/>
                                <a:gd name="T44" fmla="*/ 20 w 159"/>
                                <a:gd name="T45" fmla="*/ 73 h 158"/>
                                <a:gd name="T46" fmla="*/ 26 w 159"/>
                                <a:gd name="T47" fmla="*/ 77 h 158"/>
                                <a:gd name="T48" fmla="*/ 32 w 159"/>
                                <a:gd name="T49" fmla="*/ 78 h 158"/>
                                <a:gd name="T50" fmla="*/ 46 w 159"/>
                                <a:gd name="T51" fmla="*/ 78 h 158"/>
                                <a:gd name="T52" fmla="*/ 52 w 159"/>
                                <a:gd name="T53" fmla="*/ 77 h 158"/>
                                <a:gd name="T54" fmla="*/ 59 w 159"/>
                                <a:gd name="T55" fmla="*/ 73 h 158"/>
                                <a:gd name="T56" fmla="*/ 65 w 159"/>
                                <a:gd name="T57" fmla="*/ 69 h 158"/>
                                <a:gd name="T58" fmla="*/ 69 w 159"/>
                                <a:gd name="T59" fmla="*/ 64 h 158"/>
                                <a:gd name="T60" fmla="*/ 73 w 159"/>
                                <a:gd name="T61" fmla="*/ 59 h 158"/>
                                <a:gd name="T62" fmla="*/ 76 w 159"/>
                                <a:gd name="T63" fmla="*/ 52 h 158"/>
                                <a:gd name="T64" fmla="*/ 78 w 159"/>
                                <a:gd name="T65" fmla="*/ 46 h 158"/>
                                <a:gd name="T66" fmla="*/ 78 w 159"/>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132" name="Freeform 2014"/>
                        <wps:cNvSpPr>
                          <a:spLocks noChangeArrowheads="1"/>
                        </wps:cNvSpPr>
                        <wps:spPr bwMode="auto">
                          <a:xfrm>
                            <a:off x="4455" y="2077"/>
                            <a:ext cx="79" cy="78"/>
                          </a:xfrm>
                          <a:custGeom>
                            <a:avLst/>
                            <a:gdLst>
                              <a:gd name="T0" fmla="*/ 79 w 161"/>
                              <a:gd name="T1" fmla="*/ 38 h 158"/>
                              <a:gd name="T2" fmla="*/ 79 w 161"/>
                              <a:gd name="T3" fmla="*/ 32 h 158"/>
                              <a:gd name="T4" fmla="*/ 77 w 161"/>
                              <a:gd name="T5" fmla="*/ 25 h 158"/>
                              <a:gd name="T6" fmla="*/ 74 w 161"/>
                              <a:gd name="T7" fmla="*/ 19 h 158"/>
                              <a:gd name="T8" fmla="*/ 70 w 161"/>
                              <a:gd name="T9" fmla="*/ 14 h 158"/>
                              <a:gd name="T10" fmla="*/ 65 w 161"/>
                              <a:gd name="T11" fmla="*/ 9 h 158"/>
                              <a:gd name="T12" fmla="*/ 60 w 161"/>
                              <a:gd name="T13" fmla="*/ 5 h 158"/>
                              <a:gd name="T14" fmla="*/ 53 w 161"/>
                              <a:gd name="T15" fmla="*/ 2 h 158"/>
                              <a:gd name="T16" fmla="*/ 47 w 161"/>
                              <a:gd name="T17" fmla="*/ 0 h 158"/>
                              <a:gd name="T18" fmla="*/ 33 w 161"/>
                              <a:gd name="T19" fmla="*/ 0 h 158"/>
                              <a:gd name="T20" fmla="*/ 26 w 161"/>
                              <a:gd name="T21" fmla="*/ 2 h 158"/>
                              <a:gd name="T22" fmla="*/ 21 w 161"/>
                              <a:gd name="T23" fmla="*/ 5 h 158"/>
                              <a:gd name="T24" fmla="*/ 14 w 161"/>
                              <a:gd name="T25" fmla="*/ 9 h 158"/>
                              <a:gd name="T26" fmla="*/ 10 w 161"/>
                              <a:gd name="T27" fmla="*/ 14 h 158"/>
                              <a:gd name="T28" fmla="*/ 5 w 161"/>
                              <a:gd name="T29" fmla="*/ 19 h 158"/>
                              <a:gd name="T30" fmla="*/ 3 w 161"/>
                              <a:gd name="T31" fmla="*/ 25 h 158"/>
                              <a:gd name="T32" fmla="*/ 1 w 161"/>
                              <a:gd name="T33" fmla="*/ 32 h 158"/>
                              <a:gd name="T34" fmla="*/ 0 w 161"/>
                              <a:gd name="T35" fmla="*/ 38 h 158"/>
                              <a:gd name="T36" fmla="*/ 1 w 161"/>
                              <a:gd name="T37" fmla="*/ 46 h 158"/>
                              <a:gd name="T38" fmla="*/ 3 w 161"/>
                              <a:gd name="T39" fmla="*/ 52 h 158"/>
                              <a:gd name="T40" fmla="*/ 5 w 161"/>
                              <a:gd name="T41" fmla="*/ 59 h 158"/>
                              <a:gd name="T42" fmla="*/ 10 w 161"/>
                              <a:gd name="T43" fmla="*/ 64 h 158"/>
                              <a:gd name="T44" fmla="*/ 14 w 161"/>
                              <a:gd name="T45" fmla="*/ 69 h 158"/>
                              <a:gd name="T46" fmla="*/ 21 w 161"/>
                              <a:gd name="T47" fmla="*/ 73 h 158"/>
                              <a:gd name="T48" fmla="*/ 26 w 161"/>
                              <a:gd name="T49" fmla="*/ 77 h 158"/>
                              <a:gd name="T50" fmla="*/ 33 w 161"/>
                              <a:gd name="T51" fmla="*/ 78 h 158"/>
                              <a:gd name="T52" fmla="*/ 47 w 161"/>
                              <a:gd name="T53" fmla="*/ 78 h 158"/>
                              <a:gd name="T54" fmla="*/ 53 w 161"/>
                              <a:gd name="T55" fmla="*/ 77 h 158"/>
                              <a:gd name="T56" fmla="*/ 60 w 161"/>
                              <a:gd name="T57" fmla="*/ 73 h 158"/>
                              <a:gd name="T58" fmla="*/ 65 w 161"/>
                              <a:gd name="T59" fmla="*/ 69 h 158"/>
                              <a:gd name="T60" fmla="*/ 70 w 161"/>
                              <a:gd name="T61" fmla="*/ 64 h 158"/>
                              <a:gd name="T62" fmla="*/ 74 w 161"/>
                              <a:gd name="T63" fmla="*/ 59 h 158"/>
                              <a:gd name="T64" fmla="*/ 77 w 161"/>
                              <a:gd name="T65" fmla="*/ 52 h 158"/>
                              <a:gd name="T66" fmla="*/ 79 w 161"/>
                              <a:gd name="T67" fmla="*/ 46 h 158"/>
                              <a:gd name="T68" fmla="*/ 79 w 161"/>
                              <a:gd name="T69" fmla="*/ 3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3" name="Freeform 2015"/>
                        <wps:cNvSpPr>
                          <a:spLocks noChangeArrowheads="1"/>
                        </wps:cNvSpPr>
                        <wps:spPr bwMode="auto">
                          <a:xfrm>
                            <a:off x="4478" y="2121"/>
                            <a:ext cx="78" cy="79"/>
                          </a:xfrm>
                          <a:custGeom>
                            <a:avLst/>
                            <a:gdLst>
                              <a:gd name="T0" fmla="*/ 78 w 158"/>
                              <a:gd name="T1" fmla="*/ 40 h 160"/>
                              <a:gd name="T2" fmla="*/ 78 w 158"/>
                              <a:gd name="T3" fmla="*/ 33 h 160"/>
                              <a:gd name="T4" fmla="*/ 77 w 158"/>
                              <a:gd name="T5" fmla="*/ 26 h 160"/>
                              <a:gd name="T6" fmla="*/ 73 w 158"/>
                              <a:gd name="T7" fmla="*/ 20 h 160"/>
                              <a:gd name="T8" fmla="*/ 69 w 158"/>
                              <a:gd name="T9" fmla="*/ 14 h 160"/>
                              <a:gd name="T10" fmla="*/ 65 w 158"/>
                              <a:gd name="T11" fmla="*/ 8 h 160"/>
                              <a:gd name="T12" fmla="*/ 59 w 158"/>
                              <a:gd name="T13" fmla="*/ 5 h 160"/>
                              <a:gd name="T14" fmla="*/ 52 w 158"/>
                              <a:gd name="T15" fmla="*/ 2 h 160"/>
                              <a:gd name="T16" fmla="*/ 46 w 158"/>
                              <a:gd name="T17" fmla="*/ 1 h 160"/>
                              <a:gd name="T18" fmla="*/ 40 w 158"/>
                              <a:gd name="T19" fmla="*/ 0 h 160"/>
                              <a:gd name="T20" fmla="*/ 32 w 158"/>
                              <a:gd name="T21" fmla="*/ 1 h 160"/>
                              <a:gd name="T22" fmla="*/ 25 w 158"/>
                              <a:gd name="T23" fmla="*/ 2 h 160"/>
                              <a:gd name="T24" fmla="*/ 19 w 158"/>
                              <a:gd name="T25" fmla="*/ 5 h 160"/>
                              <a:gd name="T26" fmla="*/ 14 w 158"/>
                              <a:gd name="T27" fmla="*/ 8 h 160"/>
                              <a:gd name="T28" fmla="*/ 9 w 158"/>
                              <a:gd name="T29" fmla="*/ 14 h 160"/>
                              <a:gd name="T30" fmla="*/ 5 w 158"/>
                              <a:gd name="T31" fmla="*/ 20 h 160"/>
                              <a:gd name="T32" fmla="*/ 3 w 158"/>
                              <a:gd name="T33" fmla="*/ 26 h 160"/>
                              <a:gd name="T34" fmla="*/ 0 w 158"/>
                              <a:gd name="T35" fmla="*/ 33 h 160"/>
                              <a:gd name="T36" fmla="*/ 0 w 158"/>
                              <a:gd name="T37" fmla="*/ 47 h 160"/>
                              <a:gd name="T38" fmla="*/ 3 w 158"/>
                              <a:gd name="T39" fmla="*/ 53 h 160"/>
                              <a:gd name="T40" fmla="*/ 5 w 158"/>
                              <a:gd name="T41" fmla="*/ 60 h 160"/>
                              <a:gd name="T42" fmla="*/ 9 w 158"/>
                              <a:gd name="T43" fmla="*/ 65 h 160"/>
                              <a:gd name="T44" fmla="*/ 14 w 158"/>
                              <a:gd name="T45" fmla="*/ 71 h 160"/>
                              <a:gd name="T46" fmla="*/ 19 w 158"/>
                              <a:gd name="T47" fmla="*/ 74 h 160"/>
                              <a:gd name="T48" fmla="*/ 25 w 158"/>
                              <a:gd name="T49" fmla="*/ 77 h 160"/>
                              <a:gd name="T50" fmla="*/ 32 w 158"/>
                              <a:gd name="T51" fmla="*/ 78 h 160"/>
                              <a:gd name="T52" fmla="*/ 40 w 158"/>
                              <a:gd name="T53" fmla="*/ 79 h 160"/>
                              <a:gd name="T54" fmla="*/ 46 w 158"/>
                              <a:gd name="T55" fmla="*/ 78 h 160"/>
                              <a:gd name="T56" fmla="*/ 52 w 158"/>
                              <a:gd name="T57" fmla="*/ 77 h 160"/>
                              <a:gd name="T58" fmla="*/ 59 w 158"/>
                              <a:gd name="T59" fmla="*/ 74 h 160"/>
                              <a:gd name="T60" fmla="*/ 65 w 158"/>
                              <a:gd name="T61" fmla="*/ 71 h 160"/>
                              <a:gd name="T62" fmla="*/ 69 w 158"/>
                              <a:gd name="T63" fmla="*/ 65 h 160"/>
                              <a:gd name="T64" fmla="*/ 73 w 158"/>
                              <a:gd name="T65" fmla="*/ 60 h 160"/>
                              <a:gd name="T66" fmla="*/ 77 w 158"/>
                              <a:gd name="T67" fmla="*/ 53 h 160"/>
                              <a:gd name="T68" fmla="*/ 78 w 158"/>
                              <a:gd name="T69" fmla="*/ 47 h 160"/>
                              <a:gd name="T70" fmla="*/ 78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4" name="Freeform 2016"/>
                        <wps:cNvSpPr>
                          <a:spLocks noChangeArrowheads="1"/>
                        </wps:cNvSpPr>
                        <wps:spPr bwMode="auto">
                          <a:xfrm>
                            <a:off x="4491" y="2121"/>
                            <a:ext cx="79" cy="79"/>
                          </a:xfrm>
                          <a:custGeom>
                            <a:avLst/>
                            <a:gdLst>
                              <a:gd name="T0" fmla="*/ 79 w 161"/>
                              <a:gd name="T1" fmla="*/ 40 h 160"/>
                              <a:gd name="T2" fmla="*/ 78 w 161"/>
                              <a:gd name="T3" fmla="*/ 33 h 160"/>
                              <a:gd name="T4" fmla="*/ 77 w 161"/>
                              <a:gd name="T5" fmla="*/ 26 h 160"/>
                              <a:gd name="T6" fmla="*/ 74 w 161"/>
                              <a:gd name="T7" fmla="*/ 20 h 160"/>
                              <a:gd name="T8" fmla="*/ 70 w 161"/>
                              <a:gd name="T9" fmla="*/ 14 h 160"/>
                              <a:gd name="T10" fmla="*/ 65 w 161"/>
                              <a:gd name="T11" fmla="*/ 8 h 160"/>
                              <a:gd name="T12" fmla="*/ 60 w 161"/>
                              <a:gd name="T13" fmla="*/ 5 h 160"/>
                              <a:gd name="T14" fmla="*/ 54 w 161"/>
                              <a:gd name="T15" fmla="*/ 2 h 160"/>
                              <a:gd name="T16" fmla="*/ 47 w 161"/>
                              <a:gd name="T17" fmla="*/ 1 h 160"/>
                              <a:gd name="T18" fmla="*/ 40 w 161"/>
                              <a:gd name="T19" fmla="*/ 0 h 160"/>
                              <a:gd name="T20" fmla="*/ 32 w 161"/>
                              <a:gd name="T21" fmla="*/ 1 h 160"/>
                              <a:gd name="T22" fmla="*/ 26 w 161"/>
                              <a:gd name="T23" fmla="*/ 2 h 160"/>
                              <a:gd name="T24" fmla="*/ 20 w 161"/>
                              <a:gd name="T25" fmla="*/ 5 h 160"/>
                              <a:gd name="T26" fmla="*/ 15 w 161"/>
                              <a:gd name="T27" fmla="*/ 8 h 160"/>
                              <a:gd name="T28" fmla="*/ 9 w 161"/>
                              <a:gd name="T29" fmla="*/ 14 h 160"/>
                              <a:gd name="T30" fmla="*/ 5 w 161"/>
                              <a:gd name="T31" fmla="*/ 20 h 160"/>
                              <a:gd name="T32" fmla="*/ 3 w 161"/>
                              <a:gd name="T33" fmla="*/ 26 h 160"/>
                              <a:gd name="T34" fmla="*/ 2 w 161"/>
                              <a:gd name="T35" fmla="*/ 33 h 160"/>
                              <a:gd name="T36" fmla="*/ 0 w 161"/>
                              <a:gd name="T37" fmla="*/ 40 h 160"/>
                              <a:gd name="T38" fmla="*/ 2 w 161"/>
                              <a:gd name="T39" fmla="*/ 47 h 160"/>
                              <a:gd name="T40" fmla="*/ 3 w 161"/>
                              <a:gd name="T41" fmla="*/ 53 h 160"/>
                              <a:gd name="T42" fmla="*/ 5 w 161"/>
                              <a:gd name="T43" fmla="*/ 60 h 160"/>
                              <a:gd name="T44" fmla="*/ 9 w 161"/>
                              <a:gd name="T45" fmla="*/ 65 h 160"/>
                              <a:gd name="T46" fmla="*/ 15 w 161"/>
                              <a:gd name="T47" fmla="*/ 71 h 160"/>
                              <a:gd name="T48" fmla="*/ 20 w 161"/>
                              <a:gd name="T49" fmla="*/ 74 h 160"/>
                              <a:gd name="T50" fmla="*/ 26 w 161"/>
                              <a:gd name="T51" fmla="*/ 77 h 160"/>
                              <a:gd name="T52" fmla="*/ 32 w 161"/>
                              <a:gd name="T53" fmla="*/ 78 h 160"/>
                              <a:gd name="T54" fmla="*/ 40 w 161"/>
                              <a:gd name="T55" fmla="*/ 79 h 160"/>
                              <a:gd name="T56" fmla="*/ 47 w 161"/>
                              <a:gd name="T57" fmla="*/ 78 h 160"/>
                              <a:gd name="T58" fmla="*/ 54 w 161"/>
                              <a:gd name="T59" fmla="*/ 77 h 160"/>
                              <a:gd name="T60" fmla="*/ 60 w 161"/>
                              <a:gd name="T61" fmla="*/ 74 h 160"/>
                              <a:gd name="T62" fmla="*/ 65 w 161"/>
                              <a:gd name="T63" fmla="*/ 71 h 160"/>
                              <a:gd name="T64" fmla="*/ 70 w 161"/>
                              <a:gd name="T65" fmla="*/ 65 h 160"/>
                              <a:gd name="T66" fmla="*/ 74 w 161"/>
                              <a:gd name="T67" fmla="*/ 60 h 160"/>
                              <a:gd name="T68" fmla="*/ 77 w 161"/>
                              <a:gd name="T69" fmla="*/ 53 h 160"/>
                              <a:gd name="T70" fmla="*/ 78 w 161"/>
                              <a:gd name="T71" fmla="*/ 47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5" name="Freeform 2017"/>
                        <wps:cNvSpPr>
                          <a:spLocks noChangeArrowheads="1"/>
                        </wps:cNvSpPr>
                        <wps:spPr bwMode="auto">
                          <a:xfrm>
                            <a:off x="4491" y="2121"/>
                            <a:ext cx="79" cy="79"/>
                          </a:xfrm>
                          <a:custGeom>
                            <a:avLst/>
                            <a:gdLst>
                              <a:gd name="T0" fmla="*/ 79 w 161"/>
                              <a:gd name="T1" fmla="*/ 40 h 160"/>
                              <a:gd name="T2" fmla="*/ 78 w 161"/>
                              <a:gd name="T3" fmla="*/ 33 h 160"/>
                              <a:gd name="T4" fmla="*/ 77 w 161"/>
                              <a:gd name="T5" fmla="*/ 26 h 160"/>
                              <a:gd name="T6" fmla="*/ 74 w 161"/>
                              <a:gd name="T7" fmla="*/ 20 h 160"/>
                              <a:gd name="T8" fmla="*/ 70 w 161"/>
                              <a:gd name="T9" fmla="*/ 14 h 160"/>
                              <a:gd name="T10" fmla="*/ 65 w 161"/>
                              <a:gd name="T11" fmla="*/ 8 h 160"/>
                              <a:gd name="T12" fmla="*/ 60 w 161"/>
                              <a:gd name="T13" fmla="*/ 5 h 160"/>
                              <a:gd name="T14" fmla="*/ 54 w 161"/>
                              <a:gd name="T15" fmla="*/ 2 h 160"/>
                              <a:gd name="T16" fmla="*/ 47 w 161"/>
                              <a:gd name="T17" fmla="*/ 1 h 160"/>
                              <a:gd name="T18" fmla="*/ 40 w 161"/>
                              <a:gd name="T19" fmla="*/ 0 h 160"/>
                              <a:gd name="T20" fmla="*/ 32 w 161"/>
                              <a:gd name="T21" fmla="*/ 1 h 160"/>
                              <a:gd name="T22" fmla="*/ 26 w 161"/>
                              <a:gd name="T23" fmla="*/ 2 h 160"/>
                              <a:gd name="T24" fmla="*/ 20 w 161"/>
                              <a:gd name="T25" fmla="*/ 5 h 160"/>
                              <a:gd name="T26" fmla="*/ 15 w 161"/>
                              <a:gd name="T27" fmla="*/ 8 h 160"/>
                              <a:gd name="T28" fmla="*/ 9 w 161"/>
                              <a:gd name="T29" fmla="*/ 14 h 160"/>
                              <a:gd name="T30" fmla="*/ 5 w 161"/>
                              <a:gd name="T31" fmla="*/ 20 h 160"/>
                              <a:gd name="T32" fmla="*/ 3 w 161"/>
                              <a:gd name="T33" fmla="*/ 26 h 160"/>
                              <a:gd name="T34" fmla="*/ 2 w 161"/>
                              <a:gd name="T35" fmla="*/ 33 h 160"/>
                              <a:gd name="T36" fmla="*/ 0 w 161"/>
                              <a:gd name="T37" fmla="*/ 40 h 160"/>
                              <a:gd name="T38" fmla="*/ 2 w 161"/>
                              <a:gd name="T39" fmla="*/ 47 h 160"/>
                              <a:gd name="T40" fmla="*/ 3 w 161"/>
                              <a:gd name="T41" fmla="*/ 53 h 160"/>
                              <a:gd name="T42" fmla="*/ 5 w 161"/>
                              <a:gd name="T43" fmla="*/ 60 h 160"/>
                              <a:gd name="T44" fmla="*/ 9 w 161"/>
                              <a:gd name="T45" fmla="*/ 65 h 160"/>
                              <a:gd name="T46" fmla="*/ 15 w 161"/>
                              <a:gd name="T47" fmla="*/ 71 h 160"/>
                              <a:gd name="T48" fmla="*/ 20 w 161"/>
                              <a:gd name="T49" fmla="*/ 74 h 160"/>
                              <a:gd name="T50" fmla="*/ 26 w 161"/>
                              <a:gd name="T51" fmla="*/ 77 h 160"/>
                              <a:gd name="T52" fmla="*/ 32 w 161"/>
                              <a:gd name="T53" fmla="*/ 78 h 160"/>
                              <a:gd name="T54" fmla="*/ 40 w 161"/>
                              <a:gd name="T55" fmla="*/ 79 h 160"/>
                              <a:gd name="T56" fmla="*/ 47 w 161"/>
                              <a:gd name="T57" fmla="*/ 78 h 160"/>
                              <a:gd name="T58" fmla="*/ 54 w 161"/>
                              <a:gd name="T59" fmla="*/ 77 h 160"/>
                              <a:gd name="T60" fmla="*/ 60 w 161"/>
                              <a:gd name="T61" fmla="*/ 74 h 160"/>
                              <a:gd name="T62" fmla="*/ 65 w 161"/>
                              <a:gd name="T63" fmla="*/ 71 h 160"/>
                              <a:gd name="T64" fmla="*/ 70 w 161"/>
                              <a:gd name="T65" fmla="*/ 65 h 160"/>
                              <a:gd name="T66" fmla="*/ 74 w 161"/>
                              <a:gd name="T67" fmla="*/ 60 h 160"/>
                              <a:gd name="T68" fmla="*/ 77 w 161"/>
                              <a:gd name="T69" fmla="*/ 53 h 160"/>
                              <a:gd name="T70" fmla="*/ 78 w 161"/>
                              <a:gd name="T71" fmla="*/ 47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6" name="Freeform 2018"/>
                        <wps:cNvSpPr>
                          <a:spLocks noChangeArrowheads="1"/>
                        </wps:cNvSpPr>
                        <wps:spPr bwMode="auto">
                          <a:xfrm>
                            <a:off x="4500" y="2121"/>
                            <a:ext cx="79" cy="79"/>
                          </a:xfrm>
                          <a:custGeom>
                            <a:avLst/>
                            <a:gdLst>
                              <a:gd name="T0" fmla="*/ 79 w 161"/>
                              <a:gd name="T1" fmla="*/ 40 h 160"/>
                              <a:gd name="T2" fmla="*/ 77 w 161"/>
                              <a:gd name="T3" fmla="*/ 33 h 160"/>
                              <a:gd name="T4" fmla="*/ 76 w 161"/>
                              <a:gd name="T5" fmla="*/ 26 h 160"/>
                              <a:gd name="T6" fmla="*/ 74 w 161"/>
                              <a:gd name="T7" fmla="*/ 20 h 160"/>
                              <a:gd name="T8" fmla="*/ 70 w 161"/>
                              <a:gd name="T9" fmla="*/ 14 h 160"/>
                              <a:gd name="T10" fmla="*/ 64 w 161"/>
                              <a:gd name="T11" fmla="*/ 8 h 160"/>
                              <a:gd name="T12" fmla="*/ 59 w 161"/>
                              <a:gd name="T13" fmla="*/ 5 h 160"/>
                              <a:gd name="T14" fmla="*/ 53 w 161"/>
                              <a:gd name="T15" fmla="*/ 2 h 160"/>
                              <a:gd name="T16" fmla="*/ 47 w 161"/>
                              <a:gd name="T17" fmla="*/ 1 h 160"/>
                              <a:gd name="T18" fmla="*/ 39 w 161"/>
                              <a:gd name="T19" fmla="*/ 0 h 160"/>
                              <a:gd name="T20" fmla="*/ 32 w 161"/>
                              <a:gd name="T21" fmla="*/ 1 h 160"/>
                              <a:gd name="T22" fmla="*/ 25 w 161"/>
                              <a:gd name="T23" fmla="*/ 2 h 160"/>
                              <a:gd name="T24" fmla="*/ 19 w 161"/>
                              <a:gd name="T25" fmla="*/ 5 h 160"/>
                              <a:gd name="T26" fmla="*/ 14 w 161"/>
                              <a:gd name="T27" fmla="*/ 8 h 160"/>
                              <a:gd name="T28" fmla="*/ 9 w 161"/>
                              <a:gd name="T29" fmla="*/ 14 h 160"/>
                              <a:gd name="T30" fmla="*/ 5 w 161"/>
                              <a:gd name="T31" fmla="*/ 20 h 160"/>
                              <a:gd name="T32" fmla="*/ 2 w 161"/>
                              <a:gd name="T33" fmla="*/ 26 h 160"/>
                              <a:gd name="T34" fmla="*/ 1 w 161"/>
                              <a:gd name="T35" fmla="*/ 33 h 160"/>
                              <a:gd name="T36" fmla="*/ 0 w 161"/>
                              <a:gd name="T37" fmla="*/ 40 h 160"/>
                              <a:gd name="T38" fmla="*/ 1 w 161"/>
                              <a:gd name="T39" fmla="*/ 47 h 160"/>
                              <a:gd name="T40" fmla="*/ 2 w 161"/>
                              <a:gd name="T41" fmla="*/ 53 h 160"/>
                              <a:gd name="T42" fmla="*/ 5 w 161"/>
                              <a:gd name="T43" fmla="*/ 60 h 160"/>
                              <a:gd name="T44" fmla="*/ 9 w 161"/>
                              <a:gd name="T45" fmla="*/ 65 h 160"/>
                              <a:gd name="T46" fmla="*/ 14 w 161"/>
                              <a:gd name="T47" fmla="*/ 71 h 160"/>
                              <a:gd name="T48" fmla="*/ 19 w 161"/>
                              <a:gd name="T49" fmla="*/ 74 h 160"/>
                              <a:gd name="T50" fmla="*/ 25 w 161"/>
                              <a:gd name="T51" fmla="*/ 77 h 160"/>
                              <a:gd name="T52" fmla="*/ 32 w 161"/>
                              <a:gd name="T53" fmla="*/ 78 h 160"/>
                              <a:gd name="T54" fmla="*/ 39 w 161"/>
                              <a:gd name="T55" fmla="*/ 79 h 160"/>
                              <a:gd name="T56" fmla="*/ 47 w 161"/>
                              <a:gd name="T57" fmla="*/ 78 h 160"/>
                              <a:gd name="T58" fmla="*/ 53 w 161"/>
                              <a:gd name="T59" fmla="*/ 77 h 160"/>
                              <a:gd name="T60" fmla="*/ 59 w 161"/>
                              <a:gd name="T61" fmla="*/ 74 h 160"/>
                              <a:gd name="T62" fmla="*/ 64 w 161"/>
                              <a:gd name="T63" fmla="*/ 71 h 160"/>
                              <a:gd name="T64" fmla="*/ 70 w 161"/>
                              <a:gd name="T65" fmla="*/ 65 h 160"/>
                              <a:gd name="T66" fmla="*/ 74 w 161"/>
                              <a:gd name="T67" fmla="*/ 60 h 160"/>
                              <a:gd name="T68" fmla="*/ 76 w 161"/>
                              <a:gd name="T69" fmla="*/ 53 h 160"/>
                              <a:gd name="T70" fmla="*/ 77 w 161"/>
                              <a:gd name="T71" fmla="*/ 47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7" name="Freeform 2019"/>
                        <wps:cNvSpPr>
                          <a:spLocks noChangeArrowheads="1"/>
                        </wps:cNvSpPr>
                        <wps:spPr bwMode="auto">
                          <a:xfrm>
                            <a:off x="4543" y="2166"/>
                            <a:ext cx="79" cy="79"/>
                          </a:xfrm>
                          <a:custGeom>
                            <a:avLst/>
                            <a:gdLst>
                              <a:gd name="T0" fmla="*/ 79 w 160"/>
                              <a:gd name="T1" fmla="*/ 40 h 161"/>
                              <a:gd name="T2" fmla="*/ 78 w 160"/>
                              <a:gd name="T3" fmla="*/ 33 h 161"/>
                              <a:gd name="T4" fmla="*/ 77 w 160"/>
                              <a:gd name="T5" fmla="*/ 27 h 161"/>
                              <a:gd name="T6" fmla="*/ 74 w 160"/>
                              <a:gd name="T7" fmla="*/ 21 h 161"/>
                              <a:gd name="T8" fmla="*/ 70 w 160"/>
                              <a:gd name="T9" fmla="*/ 14 h 161"/>
                              <a:gd name="T10" fmla="*/ 65 w 160"/>
                              <a:gd name="T11" fmla="*/ 10 h 161"/>
                              <a:gd name="T12" fmla="*/ 59 w 160"/>
                              <a:gd name="T13" fmla="*/ 6 h 161"/>
                              <a:gd name="T14" fmla="*/ 53 w 160"/>
                              <a:gd name="T15" fmla="*/ 3 h 161"/>
                              <a:gd name="T16" fmla="*/ 47 w 160"/>
                              <a:gd name="T17" fmla="*/ 1 h 161"/>
                              <a:gd name="T18" fmla="*/ 40 w 160"/>
                              <a:gd name="T19" fmla="*/ 0 h 161"/>
                              <a:gd name="T20" fmla="*/ 32 w 160"/>
                              <a:gd name="T21" fmla="*/ 1 h 161"/>
                              <a:gd name="T22" fmla="*/ 25 w 160"/>
                              <a:gd name="T23" fmla="*/ 3 h 161"/>
                              <a:gd name="T24" fmla="*/ 19 w 160"/>
                              <a:gd name="T25" fmla="*/ 6 h 161"/>
                              <a:gd name="T26" fmla="*/ 14 w 160"/>
                              <a:gd name="T27" fmla="*/ 10 h 161"/>
                              <a:gd name="T28" fmla="*/ 8 w 160"/>
                              <a:gd name="T29" fmla="*/ 14 h 161"/>
                              <a:gd name="T30" fmla="*/ 5 w 160"/>
                              <a:gd name="T31" fmla="*/ 21 h 161"/>
                              <a:gd name="T32" fmla="*/ 2 w 160"/>
                              <a:gd name="T33" fmla="*/ 27 h 161"/>
                              <a:gd name="T34" fmla="*/ 1 w 160"/>
                              <a:gd name="T35" fmla="*/ 33 h 161"/>
                              <a:gd name="T36" fmla="*/ 0 w 160"/>
                              <a:gd name="T37" fmla="*/ 40 h 161"/>
                              <a:gd name="T38" fmla="*/ 1 w 160"/>
                              <a:gd name="T39" fmla="*/ 47 h 161"/>
                              <a:gd name="T40" fmla="*/ 2 w 160"/>
                              <a:gd name="T41" fmla="*/ 53 h 161"/>
                              <a:gd name="T42" fmla="*/ 5 w 160"/>
                              <a:gd name="T43" fmla="*/ 60 h 161"/>
                              <a:gd name="T44" fmla="*/ 8 w 160"/>
                              <a:gd name="T45" fmla="*/ 65 h 161"/>
                              <a:gd name="T46" fmla="*/ 14 w 160"/>
                              <a:gd name="T47" fmla="*/ 70 h 161"/>
                              <a:gd name="T48" fmla="*/ 19 w 160"/>
                              <a:gd name="T49" fmla="*/ 74 h 161"/>
                              <a:gd name="T50" fmla="*/ 25 w 160"/>
                              <a:gd name="T51" fmla="*/ 77 h 161"/>
                              <a:gd name="T52" fmla="*/ 32 w 160"/>
                              <a:gd name="T53" fmla="*/ 79 h 161"/>
                              <a:gd name="T54" fmla="*/ 47 w 160"/>
                              <a:gd name="T55" fmla="*/ 79 h 161"/>
                              <a:gd name="T56" fmla="*/ 53 w 160"/>
                              <a:gd name="T57" fmla="*/ 77 h 161"/>
                              <a:gd name="T58" fmla="*/ 59 w 160"/>
                              <a:gd name="T59" fmla="*/ 74 h 161"/>
                              <a:gd name="T60" fmla="*/ 65 w 160"/>
                              <a:gd name="T61" fmla="*/ 70 h 161"/>
                              <a:gd name="T62" fmla="*/ 70 w 160"/>
                              <a:gd name="T63" fmla="*/ 65 h 161"/>
                              <a:gd name="T64" fmla="*/ 74 w 160"/>
                              <a:gd name="T65" fmla="*/ 60 h 161"/>
                              <a:gd name="T66" fmla="*/ 77 w 160"/>
                              <a:gd name="T67" fmla="*/ 53 h 161"/>
                              <a:gd name="T68" fmla="*/ 78 w 160"/>
                              <a:gd name="T69" fmla="*/ 47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8" name="Freeform 2020"/>
                        <wps:cNvSpPr>
                          <a:spLocks noChangeArrowheads="1"/>
                        </wps:cNvSpPr>
                        <wps:spPr bwMode="auto">
                          <a:xfrm>
                            <a:off x="4543" y="2166"/>
                            <a:ext cx="79" cy="79"/>
                          </a:xfrm>
                          <a:custGeom>
                            <a:avLst/>
                            <a:gdLst>
                              <a:gd name="T0" fmla="*/ 79 w 160"/>
                              <a:gd name="T1" fmla="*/ 40 h 161"/>
                              <a:gd name="T2" fmla="*/ 78 w 160"/>
                              <a:gd name="T3" fmla="*/ 33 h 161"/>
                              <a:gd name="T4" fmla="*/ 77 w 160"/>
                              <a:gd name="T5" fmla="*/ 27 h 161"/>
                              <a:gd name="T6" fmla="*/ 74 w 160"/>
                              <a:gd name="T7" fmla="*/ 21 h 161"/>
                              <a:gd name="T8" fmla="*/ 70 w 160"/>
                              <a:gd name="T9" fmla="*/ 14 h 161"/>
                              <a:gd name="T10" fmla="*/ 65 w 160"/>
                              <a:gd name="T11" fmla="*/ 10 h 161"/>
                              <a:gd name="T12" fmla="*/ 59 w 160"/>
                              <a:gd name="T13" fmla="*/ 6 h 161"/>
                              <a:gd name="T14" fmla="*/ 53 w 160"/>
                              <a:gd name="T15" fmla="*/ 3 h 161"/>
                              <a:gd name="T16" fmla="*/ 47 w 160"/>
                              <a:gd name="T17" fmla="*/ 1 h 161"/>
                              <a:gd name="T18" fmla="*/ 40 w 160"/>
                              <a:gd name="T19" fmla="*/ 0 h 161"/>
                              <a:gd name="T20" fmla="*/ 32 w 160"/>
                              <a:gd name="T21" fmla="*/ 1 h 161"/>
                              <a:gd name="T22" fmla="*/ 25 w 160"/>
                              <a:gd name="T23" fmla="*/ 3 h 161"/>
                              <a:gd name="T24" fmla="*/ 19 w 160"/>
                              <a:gd name="T25" fmla="*/ 6 h 161"/>
                              <a:gd name="T26" fmla="*/ 14 w 160"/>
                              <a:gd name="T27" fmla="*/ 10 h 161"/>
                              <a:gd name="T28" fmla="*/ 8 w 160"/>
                              <a:gd name="T29" fmla="*/ 14 h 161"/>
                              <a:gd name="T30" fmla="*/ 5 w 160"/>
                              <a:gd name="T31" fmla="*/ 21 h 161"/>
                              <a:gd name="T32" fmla="*/ 2 w 160"/>
                              <a:gd name="T33" fmla="*/ 27 h 161"/>
                              <a:gd name="T34" fmla="*/ 1 w 160"/>
                              <a:gd name="T35" fmla="*/ 33 h 161"/>
                              <a:gd name="T36" fmla="*/ 0 w 160"/>
                              <a:gd name="T37" fmla="*/ 40 h 161"/>
                              <a:gd name="T38" fmla="*/ 1 w 160"/>
                              <a:gd name="T39" fmla="*/ 47 h 161"/>
                              <a:gd name="T40" fmla="*/ 2 w 160"/>
                              <a:gd name="T41" fmla="*/ 53 h 161"/>
                              <a:gd name="T42" fmla="*/ 5 w 160"/>
                              <a:gd name="T43" fmla="*/ 60 h 161"/>
                              <a:gd name="T44" fmla="*/ 8 w 160"/>
                              <a:gd name="T45" fmla="*/ 65 h 161"/>
                              <a:gd name="T46" fmla="*/ 14 w 160"/>
                              <a:gd name="T47" fmla="*/ 70 h 161"/>
                              <a:gd name="T48" fmla="*/ 19 w 160"/>
                              <a:gd name="T49" fmla="*/ 74 h 161"/>
                              <a:gd name="T50" fmla="*/ 25 w 160"/>
                              <a:gd name="T51" fmla="*/ 77 h 161"/>
                              <a:gd name="T52" fmla="*/ 32 w 160"/>
                              <a:gd name="T53" fmla="*/ 79 h 161"/>
                              <a:gd name="T54" fmla="*/ 47 w 160"/>
                              <a:gd name="T55" fmla="*/ 79 h 161"/>
                              <a:gd name="T56" fmla="*/ 53 w 160"/>
                              <a:gd name="T57" fmla="*/ 77 h 161"/>
                              <a:gd name="T58" fmla="*/ 59 w 160"/>
                              <a:gd name="T59" fmla="*/ 74 h 161"/>
                              <a:gd name="T60" fmla="*/ 65 w 160"/>
                              <a:gd name="T61" fmla="*/ 70 h 161"/>
                              <a:gd name="T62" fmla="*/ 70 w 160"/>
                              <a:gd name="T63" fmla="*/ 65 h 161"/>
                              <a:gd name="T64" fmla="*/ 74 w 160"/>
                              <a:gd name="T65" fmla="*/ 60 h 161"/>
                              <a:gd name="T66" fmla="*/ 77 w 160"/>
                              <a:gd name="T67" fmla="*/ 53 h 161"/>
                              <a:gd name="T68" fmla="*/ 78 w 160"/>
                              <a:gd name="T69" fmla="*/ 47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9" name="Freeform 2021"/>
                        <wps:cNvSpPr>
                          <a:spLocks noChangeArrowheads="1"/>
                        </wps:cNvSpPr>
                        <wps:spPr bwMode="auto">
                          <a:xfrm>
                            <a:off x="4566" y="2197"/>
                            <a:ext cx="78" cy="79"/>
                          </a:xfrm>
                          <a:custGeom>
                            <a:avLst/>
                            <a:gdLst>
                              <a:gd name="T0" fmla="*/ 78 w 159"/>
                              <a:gd name="T1" fmla="*/ 39 h 161"/>
                              <a:gd name="T2" fmla="*/ 78 w 159"/>
                              <a:gd name="T3" fmla="*/ 32 h 161"/>
                              <a:gd name="T4" fmla="*/ 76 w 159"/>
                              <a:gd name="T5" fmla="*/ 26 h 161"/>
                              <a:gd name="T6" fmla="*/ 73 w 159"/>
                              <a:gd name="T7" fmla="*/ 20 h 161"/>
                              <a:gd name="T8" fmla="*/ 69 w 159"/>
                              <a:gd name="T9" fmla="*/ 14 h 161"/>
                              <a:gd name="T10" fmla="*/ 64 w 159"/>
                              <a:gd name="T11" fmla="*/ 9 h 161"/>
                              <a:gd name="T12" fmla="*/ 59 w 159"/>
                              <a:gd name="T13" fmla="*/ 5 h 161"/>
                              <a:gd name="T14" fmla="*/ 52 w 159"/>
                              <a:gd name="T15" fmla="*/ 2 h 161"/>
                              <a:gd name="T16" fmla="*/ 46 w 159"/>
                              <a:gd name="T17" fmla="*/ 1 h 161"/>
                              <a:gd name="T18" fmla="*/ 40 w 159"/>
                              <a:gd name="T19" fmla="*/ 0 h 161"/>
                              <a:gd name="T20" fmla="*/ 32 w 159"/>
                              <a:gd name="T21" fmla="*/ 1 h 161"/>
                              <a:gd name="T22" fmla="*/ 26 w 159"/>
                              <a:gd name="T23" fmla="*/ 2 h 161"/>
                              <a:gd name="T24" fmla="*/ 20 w 159"/>
                              <a:gd name="T25" fmla="*/ 5 h 161"/>
                              <a:gd name="T26" fmla="*/ 13 w 159"/>
                              <a:gd name="T27" fmla="*/ 9 h 161"/>
                              <a:gd name="T28" fmla="*/ 9 w 159"/>
                              <a:gd name="T29" fmla="*/ 14 h 161"/>
                              <a:gd name="T30" fmla="*/ 5 w 159"/>
                              <a:gd name="T31" fmla="*/ 20 h 161"/>
                              <a:gd name="T32" fmla="*/ 2 w 159"/>
                              <a:gd name="T33" fmla="*/ 26 h 161"/>
                              <a:gd name="T34" fmla="*/ 0 w 159"/>
                              <a:gd name="T35" fmla="*/ 32 h 161"/>
                              <a:gd name="T36" fmla="*/ 0 w 159"/>
                              <a:gd name="T37" fmla="*/ 47 h 161"/>
                              <a:gd name="T38" fmla="*/ 2 w 159"/>
                              <a:gd name="T39" fmla="*/ 53 h 161"/>
                              <a:gd name="T40" fmla="*/ 5 w 159"/>
                              <a:gd name="T41" fmla="*/ 60 h 161"/>
                              <a:gd name="T42" fmla="*/ 9 w 159"/>
                              <a:gd name="T43" fmla="*/ 65 h 161"/>
                              <a:gd name="T44" fmla="*/ 13 w 159"/>
                              <a:gd name="T45" fmla="*/ 70 h 161"/>
                              <a:gd name="T46" fmla="*/ 20 w 159"/>
                              <a:gd name="T47" fmla="*/ 74 h 161"/>
                              <a:gd name="T48" fmla="*/ 26 w 159"/>
                              <a:gd name="T49" fmla="*/ 76 h 161"/>
                              <a:gd name="T50" fmla="*/ 32 w 159"/>
                              <a:gd name="T51" fmla="*/ 78 h 161"/>
                              <a:gd name="T52" fmla="*/ 40 w 159"/>
                              <a:gd name="T53" fmla="*/ 79 h 161"/>
                              <a:gd name="T54" fmla="*/ 46 w 159"/>
                              <a:gd name="T55" fmla="*/ 78 h 161"/>
                              <a:gd name="T56" fmla="*/ 52 w 159"/>
                              <a:gd name="T57" fmla="*/ 76 h 161"/>
                              <a:gd name="T58" fmla="*/ 59 w 159"/>
                              <a:gd name="T59" fmla="*/ 74 h 161"/>
                              <a:gd name="T60" fmla="*/ 64 w 159"/>
                              <a:gd name="T61" fmla="*/ 70 h 161"/>
                              <a:gd name="T62" fmla="*/ 69 w 159"/>
                              <a:gd name="T63" fmla="*/ 65 h 161"/>
                              <a:gd name="T64" fmla="*/ 73 w 159"/>
                              <a:gd name="T65" fmla="*/ 60 h 161"/>
                              <a:gd name="T66" fmla="*/ 76 w 159"/>
                              <a:gd name="T67" fmla="*/ 53 h 161"/>
                              <a:gd name="T68" fmla="*/ 78 w 159"/>
                              <a:gd name="T69" fmla="*/ 47 h 161"/>
                              <a:gd name="T70" fmla="*/ 78 w 159"/>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0" name="Freeform 2022"/>
                        <wps:cNvSpPr>
                          <a:spLocks noChangeArrowheads="1"/>
                        </wps:cNvSpPr>
                        <wps:spPr bwMode="auto">
                          <a:xfrm>
                            <a:off x="4588" y="2197"/>
                            <a:ext cx="79" cy="79"/>
                          </a:xfrm>
                          <a:custGeom>
                            <a:avLst/>
                            <a:gdLst>
                              <a:gd name="T0" fmla="*/ 79 w 161"/>
                              <a:gd name="T1" fmla="*/ 39 h 161"/>
                              <a:gd name="T2" fmla="*/ 78 w 161"/>
                              <a:gd name="T3" fmla="*/ 32 h 161"/>
                              <a:gd name="T4" fmla="*/ 76 w 161"/>
                              <a:gd name="T5" fmla="*/ 26 h 161"/>
                              <a:gd name="T6" fmla="*/ 74 w 161"/>
                              <a:gd name="T7" fmla="*/ 20 h 161"/>
                              <a:gd name="T8" fmla="*/ 69 w 161"/>
                              <a:gd name="T9" fmla="*/ 14 h 161"/>
                              <a:gd name="T10" fmla="*/ 65 w 161"/>
                              <a:gd name="T11" fmla="*/ 9 h 161"/>
                              <a:gd name="T12" fmla="*/ 58 w 161"/>
                              <a:gd name="T13" fmla="*/ 5 h 161"/>
                              <a:gd name="T14" fmla="*/ 52 w 161"/>
                              <a:gd name="T15" fmla="*/ 2 h 161"/>
                              <a:gd name="T16" fmla="*/ 46 w 161"/>
                              <a:gd name="T17" fmla="*/ 1 h 161"/>
                              <a:gd name="T18" fmla="*/ 39 w 161"/>
                              <a:gd name="T19" fmla="*/ 0 h 161"/>
                              <a:gd name="T20" fmla="*/ 32 w 161"/>
                              <a:gd name="T21" fmla="*/ 1 h 161"/>
                              <a:gd name="T22" fmla="*/ 25 w 161"/>
                              <a:gd name="T23" fmla="*/ 2 h 161"/>
                              <a:gd name="T24" fmla="*/ 19 w 161"/>
                              <a:gd name="T25" fmla="*/ 5 h 161"/>
                              <a:gd name="T26" fmla="*/ 14 w 161"/>
                              <a:gd name="T27" fmla="*/ 9 h 161"/>
                              <a:gd name="T28" fmla="*/ 9 w 161"/>
                              <a:gd name="T29" fmla="*/ 14 h 161"/>
                              <a:gd name="T30" fmla="*/ 5 w 161"/>
                              <a:gd name="T31" fmla="*/ 20 h 161"/>
                              <a:gd name="T32" fmla="*/ 2 w 161"/>
                              <a:gd name="T33" fmla="*/ 26 h 161"/>
                              <a:gd name="T34" fmla="*/ 0 w 161"/>
                              <a:gd name="T35" fmla="*/ 32 h 161"/>
                              <a:gd name="T36" fmla="*/ 0 w 161"/>
                              <a:gd name="T37" fmla="*/ 47 h 161"/>
                              <a:gd name="T38" fmla="*/ 2 w 161"/>
                              <a:gd name="T39" fmla="*/ 53 h 161"/>
                              <a:gd name="T40" fmla="*/ 5 w 161"/>
                              <a:gd name="T41" fmla="*/ 60 h 161"/>
                              <a:gd name="T42" fmla="*/ 9 w 161"/>
                              <a:gd name="T43" fmla="*/ 65 h 161"/>
                              <a:gd name="T44" fmla="*/ 14 w 161"/>
                              <a:gd name="T45" fmla="*/ 70 h 161"/>
                              <a:gd name="T46" fmla="*/ 19 w 161"/>
                              <a:gd name="T47" fmla="*/ 74 h 161"/>
                              <a:gd name="T48" fmla="*/ 25 w 161"/>
                              <a:gd name="T49" fmla="*/ 76 h 161"/>
                              <a:gd name="T50" fmla="*/ 32 w 161"/>
                              <a:gd name="T51" fmla="*/ 78 h 161"/>
                              <a:gd name="T52" fmla="*/ 39 w 161"/>
                              <a:gd name="T53" fmla="*/ 79 h 161"/>
                              <a:gd name="T54" fmla="*/ 46 w 161"/>
                              <a:gd name="T55" fmla="*/ 78 h 161"/>
                              <a:gd name="T56" fmla="*/ 52 w 161"/>
                              <a:gd name="T57" fmla="*/ 76 h 161"/>
                              <a:gd name="T58" fmla="*/ 58 w 161"/>
                              <a:gd name="T59" fmla="*/ 74 h 161"/>
                              <a:gd name="T60" fmla="*/ 65 w 161"/>
                              <a:gd name="T61" fmla="*/ 70 h 161"/>
                              <a:gd name="T62" fmla="*/ 69 w 161"/>
                              <a:gd name="T63" fmla="*/ 65 h 161"/>
                              <a:gd name="T64" fmla="*/ 74 w 161"/>
                              <a:gd name="T65" fmla="*/ 60 h 161"/>
                              <a:gd name="T66" fmla="*/ 76 w 161"/>
                              <a:gd name="T67" fmla="*/ 53 h 161"/>
                              <a:gd name="T68" fmla="*/ 78 w 161"/>
                              <a:gd name="T69" fmla="*/ 47 h 161"/>
                              <a:gd name="T70" fmla="*/ 79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1" name="Freeform 2023"/>
                        <wps:cNvSpPr>
                          <a:spLocks noChangeArrowheads="1"/>
                        </wps:cNvSpPr>
                        <wps:spPr bwMode="auto">
                          <a:xfrm>
                            <a:off x="4603" y="2213"/>
                            <a:ext cx="79" cy="79"/>
                          </a:xfrm>
                          <a:custGeom>
                            <a:avLst/>
                            <a:gdLst>
                              <a:gd name="T0" fmla="*/ 79 w 161"/>
                              <a:gd name="T1" fmla="*/ 39 h 161"/>
                              <a:gd name="T2" fmla="*/ 78 w 161"/>
                              <a:gd name="T3" fmla="*/ 32 h 161"/>
                              <a:gd name="T4" fmla="*/ 77 w 161"/>
                              <a:gd name="T5" fmla="*/ 26 h 161"/>
                              <a:gd name="T6" fmla="*/ 74 w 161"/>
                              <a:gd name="T7" fmla="*/ 19 h 161"/>
                              <a:gd name="T8" fmla="*/ 70 w 161"/>
                              <a:gd name="T9" fmla="*/ 14 h 161"/>
                              <a:gd name="T10" fmla="*/ 65 w 161"/>
                              <a:gd name="T11" fmla="*/ 9 h 161"/>
                              <a:gd name="T12" fmla="*/ 59 w 161"/>
                              <a:gd name="T13" fmla="*/ 5 h 161"/>
                              <a:gd name="T14" fmla="*/ 54 w 161"/>
                              <a:gd name="T15" fmla="*/ 2 h 161"/>
                              <a:gd name="T16" fmla="*/ 46 w 161"/>
                              <a:gd name="T17" fmla="*/ 1 h 161"/>
                              <a:gd name="T18" fmla="*/ 40 w 161"/>
                              <a:gd name="T19" fmla="*/ 0 h 161"/>
                              <a:gd name="T20" fmla="*/ 32 w 161"/>
                              <a:gd name="T21" fmla="*/ 1 h 161"/>
                              <a:gd name="T22" fmla="*/ 26 w 161"/>
                              <a:gd name="T23" fmla="*/ 2 h 161"/>
                              <a:gd name="T24" fmla="*/ 20 w 161"/>
                              <a:gd name="T25" fmla="*/ 5 h 161"/>
                              <a:gd name="T26" fmla="*/ 15 w 161"/>
                              <a:gd name="T27" fmla="*/ 9 h 161"/>
                              <a:gd name="T28" fmla="*/ 9 w 161"/>
                              <a:gd name="T29" fmla="*/ 14 h 161"/>
                              <a:gd name="T30" fmla="*/ 5 w 161"/>
                              <a:gd name="T31" fmla="*/ 19 h 161"/>
                              <a:gd name="T32" fmla="*/ 3 w 161"/>
                              <a:gd name="T33" fmla="*/ 26 h 161"/>
                              <a:gd name="T34" fmla="*/ 2 w 161"/>
                              <a:gd name="T35" fmla="*/ 32 h 161"/>
                              <a:gd name="T36" fmla="*/ 0 w 161"/>
                              <a:gd name="T37" fmla="*/ 39 h 161"/>
                              <a:gd name="T38" fmla="*/ 2 w 161"/>
                              <a:gd name="T39" fmla="*/ 47 h 161"/>
                              <a:gd name="T40" fmla="*/ 3 w 161"/>
                              <a:gd name="T41" fmla="*/ 53 h 161"/>
                              <a:gd name="T42" fmla="*/ 5 w 161"/>
                              <a:gd name="T43" fmla="*/ 58 h 161"/>
                              <a:gd name="T44" fmla="*/ 9 w 161"/>
                              <a:gd name="T45" fmla="*/ 65 h 161"/>
                              <a:gd name="T46" fmla="*/ 15 w 161"/>
                              <a:gd name="T47" fmla="*/ 70 h 161"/>
                              <a:gd name="T48" fmla="*/ 20 w 161"/>
                              <a:gd name="T49" fmla="*/ 74 h 161"/>
                              <a:gd name="T50" fmla="*/ 26 w 161"/>
                              <a:gd name="T51" fmla="*/ 77 h 161"/>
                              <a:gd name="T52" fmla="*/ 32 w 161"/>
                              <a:gd name="T53" fmla="*/ 78 h 161"/>
                              <a:gd name="T54" fmla="*/ 40 w 161"/>
                              <a:gd name="T55" fmla="*/ 79 h 161"/>
                              <a:gd name="T56" fmla="*/ 46 w 161"/>
                              <a:gd name="T57" fmla="*/ 78 h 161"/>
                              <a:gd name="T58" fmla="*/ 54 w 161"/>
                              <a:gd name="T59" fmla="*/ 77 h 161"/>
                              <a:gd name="T60" fmla="*/ 59 w 161"/>
                              <a:gd name="T61" fmla="*/ 74 h 161"/>
                              <a:gd name="T62" fmla="*/ 65 w 161"/>
                              <a:gd name="T63" fmla="*/ 70 h 161"/>
                              <a:gd name="T64" fmla="*/ 70 w 161"/>
                              <a:gd name="T65" fmla="*/ 65 h 161"/>
                              <a:gd name="T66" fmla="*/ 74 w 161"/>
                              <a:gd name="T67" fmla="*/ 58 h 161"/>
                              <a:gd name="T68" fmla="*/ 77 w 161"/>
                              <a:gd name="T69" fmla="*/ 53 h 161"/>
                              <a:gd name="T70" fmla="*/ 78 w 161"/>
                              <a:gd name="T71" fmla="*/ 47 h 161"/>
                              <a:gd name="T72" fmla="*/ 79 w 161"/>
                              <a:gd name="T73" fmla="*/ 39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2" name="Freeform 2024"/>
                        <wps:cNvSpPr>
                          <a:spLocks noChangeArrowheads="1"/>
                        </wps:cNvSpPr>
                        <wps:spPr bwMode="auto">
                          <a:xfrm>
                            <a:off x="4633" y="2213"/>
                            <a:ext cx="78" cy="79"/>
                          </a:xfrm>
                          <a:custGeom>
                            <a:avLst/>
                            <a:gdLst>
                              <a:gd name="T0" fmla="*/ 78 w 157"/>
                              <a:gd name="T1" fmla="*/ 39 h 161"/>
                              <a:gd name="T2" fmla="*/ 78 w 157"/>
                              <a:gd name="T3" fmla="*/ 32 h 161"/>
                              <a:gd name="T4" fmla="*/ 77 w 157"/>
                              <a:gd name="T5" fmla="*/ 26 h 161"/>
                              <a:gd name="T6" fmla="*/ 73 w 157"/>
                              <a:gd name="T7" fmla="*/ 19 h 161"/>
                              <a:gd name="T8" fmla="*/ 69 w 157"/>
                              <a:gd name="T9" fmla="*/ 14 h 161"/>
                              <a:gd name="T10" fmla="*/ 64 w 157"/>
                              <a:gd name="T11" fmla="*/ 9 h 161"/>
                              <a:gd name="T12" fmla="*/ 59 w 157"/>
                              <a:gd name="T13" fmla="*/ 5 h 161"/>
                              <a:gd name="T14" fmla="*/ 52 w 157"/>
                              <a:gd name="T15" fmla="*/ 2 h 161"/>
                              <a:gd name="T16" fmla="*/ 46 w 157"/>
                              <a:gd name="T17" fmla="*/ 1 h 161"/>
                              <a:gd name="T18" fmla="*/ 39 w 157"/>
                              <a:gd name="T19" fmla="*/ 0 h 161"/>
                              <a:gd name="T20" fmla="*/ 32 w 157"/>
                              <a:gd name="T21" fmla="*/ 1 h 161"/>
                              <a:gd name="T22" fmla="*/ 25 w 157"/>
                              <a:gd name="T23" fmla="*/ 2 h 161"/>
                              <a:gd name="T24" fmla="*/ 19 w 157"/>
                              <a:gd name="T25" fmla="*/ 5 h 161"/>
                              <a:gd name="T26" fmla="*/ 14 w 157"/>
                              <a:gd name="T27" fmla="*/ 9 h 161"/>
                              <a:gd name="T28" fmla="*/ 9 w 157"/>
                              <a:gd name="T29" fmla="*/ 14 h 161"/>
                              <a:gd name="T30" fmla="*/ 4 w 157"/>
                              <a:gd name="T31" fmla="*/ 19 h 161"/>
                              <a:gd name="T32" fmla="*/ 2 w 157"/>
                              <a:gd name="T33" fmla="*/ 26 h 161"/>
                              <a:gd name="T34" fmla="*/ 0 w 157"/>
                              <a:gd name="T35" fmla="*/ 32 h 161"/>
                              <a:gd name="T36" fmla="*/ 0 w 157"/>
                              <a:gd name="T37" fmla="*/ 47 h 161"/>
                              <a:gd name="T38" fmla="*/ 2 w 157"/>
                              <a:gd name="T39" fmla="*/ 53 h 161"/>
                              <a:gd name="T40" fmla="*/ 4 w 157"/>
                              <a:gd name="T41" fmla="*/ 58 h 161"/>
                              <a:gd name="T42" fmla="*/ 9 w 157"/>
                              <a:gd name="T43" fmla="*/ 65 h 161"/>
                              <a:gd name="T44" fmla="*/ 14 w 157"/>
                              <a:gd name="T45" fmla="*/ 70 h 161"/>
                              <a:gd name="T46" fmla="*/ 19 w 157"/>
                              <a:gd name="T47" fmla="*/ 74 h 161"/>
                              <a:gd name="T48" fmla="*/ 25 w 157"/>
                              <a:gd name="T49" fmla="*/ 77 h 161"/>
                              <a:gd name="T50" fmla="*/ 32 w 157"/>
                              <a:gd name="T51" fmla="*/ 78 h 161"/>
                              <a:gd name="T52" fmla="*/ 39 w 157"/>
                              <a:gd name="T53" fmla="*/ 79 h 161"/>
                              <a:gd name="T54" fmla="*/ 46 w 157"/>
                              <a:gd name="T55" fmla="*/ 78 h 161"/>
                              <a:gd name="T56" fmla="*/ 52 w 157"/>
                              <a:gd name="T57" fmla="*/ 77 h 161"/>
                              <a:gd name="T58" fmla="*/ 59 w 157"/>
                              <a:gd name="T59" fmla="*/ 74 h 161"/>
                              <a:gd name="T60" fmla="*/ 64 w 157"/>
                              <a:gd name="T61" fmla="*/ 70 h 161"/>
                              <a:gd name="T62" fmla="*/ 69 w 157"/>
                              <a:gd name="T63" fmla="*/ 65 h 161"/>
                              <a:gd name="T64" fmla="*/ 73 w 157"/>
                              <a:gd name="T65" fmla="*/ 58 h 161"/>
                              <a:gd name="T66" fmla="*/ 77 w 157"/>
                              <a:gd name="T67" fmla="*/ 53 h 161"/>
                              <a:gd name="T68" fmla="*/ 78 w 157"/>
                              <a:gd name="T69" fmla="*/ 47 h 161"/>
                              <a:gd name="T70" fmla="*/ 78 w 157"/>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3" name="Freeform 2025"/>
                        <wps:cNvSpPr>
                          <a:spLocks noChangeArrowheads="1"/>
                        </wps:cNvSpPr>
                        <wps:spPr bwMode="auto">
                          <a:xfrm>
                            <a:off x="4640" y="2228"/>
                            <a:ext cx="79" cy="80"/>
                          </a:xfrm>
                          <a:custGeom>
                            <a:avLst/>
                            <a:gdLst>
                              <a:gd name="T0" fmla="*/ 79 w 161"/>
                              <a:gd name="T1" fmla="*/ 40 h 161"/>
                              <a:gd name="T2" fmla="*/ 78 w 161"/>
                              <a:gd name="T3" fmla="*/ 32 h 161"/>
                              <a:gd name="T4" fmla="*/ 77 w 161"/>
                              <a:gd name="T5" fmla="*/ 26 h 161"/>
                              <a:gd name="T6" fmla="*/ 72 w 161"/>
                              <a:gd name="T7" fmla="*/ 19 h 161"/>
                              <a:gd name="T8" fmla="*/ 69 w 161"/>
                              <a:gd name="T9" fmla="*/ 14 h 161"/>
                              <a:gd name="T10" fmla="*/ 65 w 161"/>
                              <a:gd name="T11" fmla="*/ 9 h 161"/>
                              <a:gd name="T12" fmla="*/ 58 w 161"/>
                              <a:gd name="T13" fmla="*/ 5 h 161"/>
                              <a:gd name="T14" fmla="*/ 53 w 161"/>
                              <a:gd name="T15" fmla="*/ 3 h 161"/>
                              <a:gd name="T16" fmla="*/ 46 w 161"/>
                              <a:gd name="T17" fmla="*/ 2 h 161"/>
                              <a:gd name="T18" fmla="*/ 40 w 161"/>
                              <a:gd name="T19" fmla="*/ 0 h 161"/>
                              <a:gd name="T20" fmla="*/ 32 w 161"/>
                              <a:gd name="T21" fmla="*/ 2 h 161"/>
                              <a:gd name="T22" fmla="*/ 26 w 161"/>
                              <a:gd name="T23" fmla="*/ 3 h 161"/>
                              <a:gd name="T24" fmla="*/ 19 w 161"/>
                              <a:gd name="T25" fmla="*/ 5 h 161"/>
                              <a:gd name="T26" fmla="*/ 14 w 161"/>
                              <a:gd name="T27" fmla="*/ 9 h 161"/>
                              <a:gd name="T28" fmla="*/ 9 w 161"/>
                              <a:gd name="T29" fmla="*/ 14 h 161"/>
                              <a:gd name="T30" fmla="*/ 5 w 161"/>
                              <a:gd name="T31" fmla="*/ 19 h 161"/>
                              <a:gd name="T32" fmla="*/ 3 w 161"/>
                              <a:gd name="T33" fmla="*/ 26 h 161"/>
                              <a:gd name="T34" fmla="*/ 0 w 161"/>
                              <a:gd name="T35" fmla="*/ 32 h 161"/>
                              <a:gd name="T36" fmla="*/ 0 w 161"/>
                              <a:gd name="T37" fmla="*/ 48 h 161"/>
                              <a:gd name="T38" fmla="*/ 3 w 161"/>
                              <a:gd name="T39" fmla="*/ 54 h 161"/>
                              <a:gd name="T40" fmla="*/ 5 w 161"/>
                              <a:gd name="T41" fmla="*/ 61 h 161"/>
                              <a:gd name="T42" fmla="*/ 9 w 161"/>
                              <a:gd name="T43" fmla="*/ 66 h 161"/>
                              <a:gd name="T44" fmla="*/ 14 w 161"/>
                              <a:gd name="T45" fmla="*/ 71 h 161"/>
                              <a:gd name="T46" fmla="*/ 19 w 161"/>
                              <a:gd name="T47" fmla="*/ 75 h 161"/>
                              <a:gd name="T48" fmla="*/ 26 w 161"/>
                              <a:gd name="T49" fmla="*/ 78 h 161"/>
                              <a:gd name="T50" fmla="*/ 32 w 161"/>
                              <a:gd name="T51" fmla="*/ 79 h 161"/>
                              <a:gd name="T52" fmla="*/ 40 w 161"/>
                              <a:gd name="T53" fmla="*/ 80 h 161"/>
                              <a:gd name="T54" fmla="*/ 46 w 161"/>
                              <a:gd name="T55" fmla="*/ 79 h 161"/>
                              <a:gd name="T56" fmla="*/ 53 w 161"/>
                              <a:gd name="T57" fmla="*/ 78 h 161"/>
                              <a:gd name="T58" fmla="*/ 58 w 161"/>
                              <a:gd name="T59" fmla="*/ 75 h 161"/>
                              <a:gd name="T60" fmla="*/ 65 w 161"/>
                              <a:gd name="T61" fmla="*/ 71 h 161"/>
                              <a:gd name="T62" fmla="*/ 69 w 161"/>
                              <a:gd name="T63" fmla="*/ 66 h 161"/>
                              <a:gd name="T64" fmla="*/ 72 w 161"/>
                              <a:gd name="T65" fmla="*/ 61 h 161"/>
                              <a:gd name="T66" fmla="*/ 77 w 161"/>
                              <a:gd name="T67" fmla="*/ 54 h 161"/>
                              <a:gd name="T68" fmla="*/ 78 w 161"/>
                              <a:gd name="T69" fmla="*/ 48 h 161"/>
                              <a:gd name="T70" fmla="*/ 79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4" name="Freeform 2026"/>
                        <wps:cNvSpPr>
                          <a:spLocks noChangeArrowheads="1"/>
                        </wps:cNvSpPr>
                        <wps:spPr bwMode="auto">
                          <a:xfrm>
                            <a:off x="4685" y="2276"/>
                            <a:ext cx="78" cy="78"/>
                          </a:xfrm>
                          <a:custGeom>
                            <a:avLst/>
                            <a:gdLst>
                              <a:gd name="T0" fmla="*/ 78 w 157"/>
                              <a:gd name="T1" fmla="*/ 39 h 158"/>
                              <a:gd name="T2" fmla="*/ 78 w 157"/>
                              <a:gd name="T3" fmla="*/ 32 h 158"/>
                              <a:gd name="T4" fmla="*/ 77 w 157"/>
                              <a:gd name="T5" fmla="*/ 26 h 158"/>
                              <a:gd name="T6" fmla="*/ 73 w 157"/>
                              <a:gd name="T7" fmla="*/ 19 h 158"/>
                              <a:gd name="T8" fmla="*/ 70 w 157"/>
                              <a:gd name="T9" fmla="*/ 14 h 158"/>
                              <a:gd name="T10" fmla="*/ 64 w 157"/>
                              <a:gd name="T11" fmla="*/ 9 h 158"/>
                              <a:gd name="T12" fmla="*/ 59 w 157"/>
                              <a:gd name="T13" fmla="*/ 5 h 158"/>
                              <a:gd name="T14" fmla="*/ 53 w 157"/>
                              <a:gd name="T15" fmla="*/ 3 h 158"/>
                              <a:gd name="T16" fmla="*/ 46 w 157"/>
                              <a:gd name="T17" fmla="*/ 0 h 158"/>
                              <a:gd name="T18" fmla="*/ 32 w 157"/>
                              <a:gd name="T19" fmla="*/ 0 h 158"/>
                              <a:gd name="T20" fmla="*/ 25 w 157"/>
                              <a:gd name="T21" fmla="*/ 3 h 158"/>
                              <a:gd name="T22" fmla="*/ 19 w 157"/>
                              <a:gd name="T23" fmla="*/ 5 h 158"/>
                              <a:gd name="T24" fmla="*/ 14 w 157"/>
                              <a:gd name="T25" fmla="*/ 9 h 158"/>
                              <a:gd name="T26" fmla="*/ 9 w 157"/>
                              <a:gd name="T27" fmla="*/ 14 h 158"/>
                              <a:gd name="T28" fmla="*/ 5 w 157"/>
                              <a:gd name="T29" fmla="*/ 19 h 158"/>
                              <a:gd name="T30" fmla="*/ 2 w 157"/>
                              <a:gd name="T31" fmla="*/ 26 h 158"/>
                              <a:gd name="T32" fmla="*/ 0 w 157"/>
                              <a:gd name="T33" fmla="*/ 32 h 158"/>
                              <a:gd name="T34" fmla="*/ 0 w 157"/>
                              <a:gd name="T35" fmla="*/ 46 h 158"/>
                              <a:gd name="T36" fmla="*/ 2 w 157"/>
                              <a:gd name="T37" fmla="*/ 53 h 158"/>
                              <a:gd name="T38" fmla="*/ 5 w 157"/>
                              <a:gd name="T39" fmla="*/ 59 h 158"/>
                              <a:gd name="T40" fmla="*/ 9 w 157"/>
                              <a:gd name="T41" fmla="*/ 64 h 158"/>
                              <a:gd name="T42" fmla="*/ 14 w 157"/>
                              <a:gd name="T43" fmla="*/ 69 h 158"/>
                              <a:gd name="T44" fmla="*/ 19 w 157"/>
                              <a:gd name="T45" fmla="*/ 73 h 158"/>
                              <a:gd name="T46" fmla="*/ 25 w 157"/>
                              <a:gd name="T47" fmla="*/ 77 h 158"/>
                              <a:gd name="T48" fmla="*/ 32 w 157"/>
                              <a:gd name="T49" fmla="*/ 78 h 158"/>
                              <a:gd name="T50" fmla="*/ 46 w 157"/>
                              <a:gd name="T51" fmla="*/ 78 h 158"/>
                              <a:gd name="T52" fmla="*/ 53 w 157"/>
                              <a:gd name="T53" fmla="*/ 77 h 158"/>
                              <a:gd name="T54" fmla="*/ 59 w 157"/>
                              <a:gd name="T55" fmla="*/ 73 h 158"/>
                              <a:gd name="T56" fmla="*/ 64 w 157"/>
                              <a:gd name="T57" fmla="*/ 69 h 158"/>
                              <a:gd name="T58" fmla="*/ 70 w 157"/>
                              <a:gd name="T59" fmla="*/ 64 h 158"/>
                              <a:gd name="T60" fmla="*/ 73 w 157"/>
                              <a:gd name="T61" fmla="*/ 59 h 158"/>
                              <a:gd name="T62" fmla="*/ 77 w 157"/>
                              <a:gd name="T63" fmla="*/ 53 h 158"/>
                              <a:gd name="T64" fmla="*/ 78 w 157"/>
                              <a:gd name="T65" fmla="*/ 46 h 158"/>
                              <a:gd name="T66" fmla="*/ 78 w 157"/>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5" name="Freeform 2027"/>
                        <wps:cNvSpPr>
                          <a:spLocks noChangeArrowheads="1"/>
                        </wps:cNvSpPr>
                        <wps:spPr bwMode="auto">
                          <a:xfrm>
                            <a:off x="4707" y="2307"/>
                            <a:ext cx="79" cy="79"/>
                          </a:xfrm>
                          <a:custGeom>
                            <a:avLst/>
                            <a:gdLst>
                              <a:gd name="T0" fmla="*/ 79 w 160"/>
                              <a:gd name="T1" fmla="*/ 39 h 161"/>
                              <a:gd name="T2" fmla="*/ 78 w 160"/>
                              <a:gd name="T3" fmla="*/ 32 h 161"/>
                              <a:gd name="T4" fmla="*/ 77 w 160"/>
                              <a:gd name="T5" fmla="*/ 26 h 161"/>
                              <a:gd name="T6" fmla="*/ 74 w 160"/>
                              <a:gd name="T7" fmla="*/ 20 h 161"/>
                              <a:gd name="T8" fmla="*/ 71 w 160"/>
                              <a:gd name="T9" fmla="*/ 14 h 161"/>
                              <a:gd name="T10" fmla="*/ 65 w 160"/>
                              <a:gd name="T11" fmla="*/ 9 h 161"/>
                              <a:gd name="T12" fmla="*/ 59 w 160"/>
                              <a:gd name="T13" fmla="*/ 5 h 161"/>
                              <a:gd name="T14" fmla="*/ 53 w 160"/>
                              <a:gd name="T15" fmla="*/ 2 h 161"/>
                              <a:gd name="T16" fmla="*/ 46 w 160"/>
                              <a:gd name="T17" fmla="*/ 1 h 161"/>
                              <a:gd name="T18" fmla="*/ 40 w 160"/>
                              <a:gd name="T19" fmla="*/ 0 h 161"/>
                              <a:gd name="T20" fmla="*/ 32 w 160"/>
                              <a:gd name="T21" fmla="*/ 1 h 161"/>
                              <a:gd name="T22" fmla="*/ 26 w 160"/>
                              <a:gd name="T23" fmla="*/ 2 h 161"/>
                              <a:gd name="T24" fmla="*/ 19 w 160"/>
                              <a:gd name="T25" fmla="*/ 5 h 161"/>
                              <a:gd name="T26" fmla="*/ 14 w 160"/>
                              <a:gd name="T27" fmla="*/ 9 h 161"/>
                              <a:gd name="T28" fmla="*/ 9 w 160"/>
                              <a:gd name="T29" fmla="*/ 14 h 161"/>
                              <a:gd name="T30" fmla="*/ 5 w 160"/>
                              <a:gd name="T31" fmla="*/ 20 h 161"/>
                              <a:gd name="T32" fmla="*/ 2 w 160"/>
                              <a:gd name="T33" fmla="*/ 26 h 161"/>
                              <a:gd name="T34" fmla="*/ 1 w 160"/>
                              <a:gd name="T35" fmla="*/ 32 h 161"/>
                              <a:gd name="T36" fmla="*/ 0 w 160"/>
                              <a:gd name="T37" fmla="*/ 39 h 161"/>
                              <a:gd name="T38" fmla="*/ 1 w 160"/>
                              <a:gd name="T39" fmla="*/ 47 h 161"/>
                              <a:gd name="T40" fmla="*/ 2 w 160"/>
                              <a:gd name="T41" fmla="*/ 53 h 161"/>
                              <a:gd name="T42" fmla="*/ 5 w 160"/>
                              <a:gd name="T43" fmla="*/ 60 h 161"/>
                              <a:gd name="T44" fmla="*/ 9 w 160"/>
                              <a:gd name="T45" fmla="*/ 65 h 161"/>
                              <a:gd name="T46" fmla="*/ 14 w 160"/>
                              <a:gd name="T47" fmla="*/ 70 h 161"/>
                              <a:gd name="T48" fmla="*/ 19 w 160"/>
                              <a:gd name="T49" fmla="*/ 74 h 161"/>
                              <a:gd name="T50" fmla="*/ 26 w 160"/>
                              <a:gd name="T51" fmla="*/ 76 h 161"/>
                              <a:gd name="T52" fmla="*/ 32 w 160"/>
                              <a:gd name="T53" fmla="*/ 78 h 161"/>
                              <a:gd name="T54" fmla="*/ 40 w 160"/>
                              <a:gd name="T55" fmla="*/ 79 h 161"/>
                              <a:gd name="T56" fmla="*/ 46 w 160"/>
                              <a:gd name="T57" fmla="*/ 78 h 161"/>
                              <a:gd name="T58" fmla="*/ 53 w 160"/>
                              <a:gd name="T59" fmla="*/ 76 h 161"/>
                              <a:gd name="T60" fmla="*/ 59 w 160"/>
                              <a:gd name="T61" fmla="*/ 74 h 161"/>
                              <a:gd name="T62" fmla="*/ 65 w 160"/>
                              <a:gd name="T63" fmla="*/ 70 h 161"/>
                              <a:gd name="T64" fmla="*/ 71 w 160"/>
                              <a:gd name="T65" fmla="*/ 65 h 161"/>
                              <a:gd name="T66" fmla="*/ 74 w 160"/>
                              <a:gd name="T67" fmla="*/ 60 h 161"/>
                              <a:gd name="T68" fmla="*/ 77 w 160"/>
                              <a:gd name="T69" fmla="*/ 53 h 161"/>
                              <a:gd name="T70" fmla="*/ 78 w 160"/>
                              <a:gd name="T71" fmla="*/ 47 h 161"/>
                              <a:gd name="T72" fmla="*/ 79 w 160"/>
                              <a:gd name="T73" fmla="*/ 39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6" name="Freeform 2028"/>
                        <wps:cNvSpPr>
                          <a:spLocks noChangeArrowheads="1"/>
                        </wps:cNvSpPr>
                        <wps:spPr bwMode="auto">
                          <a:xfrm>
                            <a:off x="4713" y="2323"/>
                            <a:ext cx="79" cy="79"/>
                          </a:xfrm>
                          <a:custGeom>
                            <a:avLst/>
                            <a:gdLst>
                              <a:gd name="T0" fmla="*/ 79 w 161"/>
                              <a:gd name="T1" fmla="*/ 39 h 161"/>
                              <a:gd name="T2" fmla="*/ 78 w 161"/>
                              <a:gd name="T3" fmla="*/ 33 h 161"/>
                              <a:gd name="T4" fmla="*/ 77 w 161"/>
                              <a:gd name="T5" fmla="*/ 26 h 161"/>
                              <a:gd name="T6" fmla="*/ 74 w 161"/>
                              <a:gd name="T7" fmla="*/ 21 h 161"/>
                              <a:gd name="T8" fmla="*/ 70 w 161"/>
                              <a:gd name="T9" fmla="*/ 14 h 161"/>
                              <a:gd name="T10" fmla="*/ 65 w 161"/>
                              <a:gd name="T11" fmla="*/ 10 h 161"/>
                              <a:gd name="T12" fmla="*/ 60 w 161"/>
                              <a:gd name="T13" fmla="*/ 7 h 161"/>
                              <a:gd name="T14" fmla="*/ 54 w 161"/>
                              <a:gd name="T15" fmla="*/ 2 h 161"/>
                              <a:gd name="T16" fmla="*/ 47 w 161"/>
                              <a:gd name="T17" fmla="*/ 1 h 161"/>
                              <a:gd name="T18" fmla="*/ 40 w 161"/>
                              <a:gd name="T19" fmla="*/ 0 h 161"/>
                              <a:gd name="T20" fmla="*/ 33 w 161"/>
                              <a:gd name="T21" fmla="*/ 1 h 161"/>
                              <a:gd name="T22" fmla="*/ 26 w 161"/>
                              <a:gd name="T23" fmla="*/ 2 h 161"/>
                              <a:gd name="T24" fmla="*/ 21 w 161"/>
                              <a:gd name="T25" fmla="*/ 7 h 161"/>
                              <a:gd name="T26" fmla="*/ 14 w 161"/>
                              <a:gd name="T27" fmla="*/ 10 h 161"/>
                              <a:gd name="T28" fmla="*/ 9 w 161"/>
                              <a:gd name="T29" fmla="*/ 14 h 161"/>
                              <a:gd name="T30" fmla="*/ 5 w 161"/>
                              <a:gd name="T31" fmla="*/ 21 h 161"/>
                              <a:gd name="T32" fmla="*/ 3 w 161"/>
                              <a:gd name="T33" fmla="*/ 26 h 161"/>
                              <a:gd name="T34" fmla="*/ 1 w 161"/>
                              <a:gd name="T35" fmla="*/ 33 h 161"/>
                              <a:gd name="T36" fmla="*/ 0 w 161"/>
                              <a:gd name="T37" fmla="*/ 39 h 161"/>
                              <a:gd name="T38" fmla="*/ 1 w 161"/>
                              <a:gd name="T39" fmla="*/ 47 h 161"/>
                              <a:gd name="T40" fmla="*/ 3 w 161"/>
                              <a:gd name="T41" fmla="*/ 53 h 161"/>
                              <a:gd name="T42" fmla="*/ 5 w 161"/>
                              <a:gd name="T43" fmla="*/ 60 h 161"/>
                              <a:gd name="T44" fmla="*/ 9 w 161"/>
                              <a:gd name="T45" fmla="*/ 65 h 161"/>
                              <a:gd name="T46" fmla="*/ 14 w 161"/>
                              <a:gd name="T47" fmla="*/ 70 h 161"/>
                              <a:gd name="T48" fmla="*/ 21 w 161"/>
                              <a:gd name="T49" fmla="*/ 74 h 161"/>
                              <a:gd name="T50" fmla="*/ 26 w 161"/>
                              <a:gd name="T51" fmla="*/ 77 h 161"/>
                              <a:gd name="T52" fmla="*/ 33 w 161"/>
                              <a:gd name="T53" fmla="*/ 79 h 161"/>
                              <a:gd name="T54" fmla="*/ 47 w 161"/>
                              <a:gd name="T55" fmla="*/ 79 h 161"/>
                              <a:gd name="T56" fmla="*/ 54 w 161"/>
                              <a:gd name="T57" fmla="*/ 77 h 161"/>
                              <a:gd name="T58" fmla="*/ 60 w 161"/>
                              <a:gd name="T59" fmla="*/ 74 h 161"/>
                              <a:gd name="T60" fmla="*/ 65 w 161"/>
                              <a:gd name="T61" fmla="*/ 70 h 161"/>
                              <a:gd name="T62" fmla="*/ 70 w 161"/>
                              <a:gd name="T63" fmla="*/ 65 h 161"/>
                              <a:gd name="T64" fmla="*/ 74 w 161"/>
                              <a:gd name="T65" fmla="*/ 60 h 161"/>
                              <a:gd name="T66" fmla="*/ 77 w 161"/>
                              <a:gd name="T67" fmla="*/ 53 h 161"/>
                              <a:gd name="T68" fmla="*/ 78 w 161"/>
                              <a:gd name="T69" fmla="*/ 47 h 161"/>
                              <a:gd name="T70" fmla="*/ 79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7" name="Freeform 2029"/>
                        <wps:cNvSpPr>
                          <a:spLocks noChangeArrowheads="1"/>
                        </wps:cNvSpPr>
                        <wps:spPr bwMode="auto">
                          <a:xfrm>
                            <a:off x="4737" y="2371"/>
                            <a:ext cx="78" cy="79"/>
                          </a:xfrm>
                          <a:custGeom>
                            <a:avLst/>
                            <a:gdLst>
                              <a:gd name="T0" fmla="*/ 78 w 159"/>
                              <a:gd name="T1" fmla="*/ 39 h 161"/>
                              <a:gd name="T2" fmla="*/ 78 w 159"/>
                              <a:gd name="T3" fmla="*/ 33 h 161"/>
                              <a:gd name="T4" fmla="*/ 76 w 159"/>
                              <a:gd name="T5" fmla="*/ 26 h 161"/>
                              <a:gd name="T6" fmla="*/ 73 w 159"/>
                              <a:gd name="T7" fmla="*/ 21 h 161"/>
                              <a:gd name="T8" fmla="*/ 69 w 159"/>
                              <a:gd name="T9" fmla="*/ 14 h 161"/>
                              <a:gd name="T10" fmla="*/ 63 w 159"/>
                              <a:gd name="T11" fmla="*/ 10 h 161"/>
                              <a:gd name="T12" fmla="*/ 58 w 159"/>
                              <a:gd name="T13" fmla="*/ 6 h 161"/>
                              <a:gd name="T14" fmla="*/ 52 w 159"/>
                              <a:gd name="T15" fmla="*/ 2 h 161"/>
                              <a:gd name="T16" fmla="*/ 46 w 159"/>
                              <a:gd name="T17" fmla="*/ 1 h 161"/>
                              <a:gd name="T18" fmla="*/ 39 w 159"/>
                              <a:gd name="T19" fmla="*/ 0 h 161"/>
                              <a:gd name="T20" fmla="*/ 32 w 159"/>
                              <a:gd name="T21" fmla="*/ 1 h 161"/>
                              <a:gd name="T22" fmla="*/ 26 w 159"/>
                              <a:gd name="T23" fmla="*/ 2 h 161"/>
                              <a:gd name="T24" fmla="*/ 19 w 159"/>
                              <a:gd name="T25" fmla="*/ 6 h 161"/>
                              <a:gd name="T26" fmla="*/ 14 w 159"/>
                              <a:gd name="T27" fmla="*/ 10 h 161"/>
                              <a:gd name="T28" fmla="*/ 9 w 159"/>
                              <a:gd name="T29" fmla="*/ 14 h 161"/>
                              <a:gd name="T30" fmla="*/ 5 w 159"/>
                              <a:gd name="T31" fmla="*/ 21 h 161"/>
                              <a:gd name="T32" fmla="*/ 2 w 159"/>
                              <a:gd name="T33" fmla="*/ 26 h 161"/>
                              <a:gd name="T34" fmla="*/ 0 w 159"/>
                              <a:gd name="T35" fmla="*/ 33 h 161"/>
                              <a:gd name="T36" fmla="*/ 0 w 159"/>
                              <a:gd name="T37" fmla="*/ 47 h 161"/>
                              <a:gd name="T38" fmla="*/ 2 w 159"/>
                              <a:gd name="T39" fmla="*/ 53 h 161"/>
                              <a:gd name="T40" fmla="*/ 5 w 159"/>
                              <a:gd name="T41" fmla="*/ 60 h 161"/>
                              <a:gd name="T42" fmla="*/ 9 w 159"/>
                              <a:gd name="T43" fmla="*/ 65 h 161"/>
                              <a:gd name="T44" fmla="*/ 14 w 159"/>
                              <a:gd name="T45" fmla="*/ 70 h 161"/>
                              <a:gd name="T46" fmla="*/ 19 w 159"/>
                              <a:gd name="T47" fmla="*/ 74 h 161"/>
                              <a:gd name="T48" fmla="*/ 26 w 159"/>
                              <a:gd name="T49" fmla="*/ 76 h 161"/>
                              <a:gd name="T50" fmla="*/ 32 w 159"/>
                              <a:gd name="T51" fmla="*/ 79 h 161"/>
                              <a:gd name="T52" fmla="*/ 46 w 159"/>
                              <a:gd name="T53" fmla="*/ 79 h 161"/>
                              <a:gd name="T54" fmla="*/ 52 w 159"/>
                              <a:gd name="T55" fmla="*/ 76 h 161"/>
                              <a:gd name="T56" fmla="*/ 58 w 159"/>
                              <a:gd name="T57" fmla="*/ 74 h 161"/>
                              <a:gd name="T58" fmla="*/ 63 w 159"/>
                              <a:gd name="T59" fmla="*/ 70 h 161"/>
                              <a:gd name="T60" fmla="*/ 69 w 159"/>
                              <a:gd name="T61" fmla="*/ 65 h 161"/>
                              <a:gd name="T62" fmla="*/ 73 w 159"/>
                              <a:gd name="T63" fmla="*/ 60 h 161"/>
                              <a:gd name="T64" fmla="*/ 76 w 159"/>
                              <a:gd name="T65" fmla="*/ 53 h 161"/>
                              <a:gd name="T66" fmla="*/ 78 w 159"/>
                              <a:gd name="T67" fmla="*/ 47 h 161"/>
                              <a:gd name="T68" fmla="*/ 78 w 159"/>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8" name="Freeform 2030"/>
                        <wps:cNvSpPr>
                          <a:spLocks noChangeArrowheads="1"/>
                        </wps:cNvSpPr>
                        <wps:spPr bwMode="auto">
                          <a:xfrm>
                            <a:off x="4758" y="2403"/>
                            <a:ext cx="80" cy="79"/>
                          </a:xfrm>
                          <a:custGeom>
                            <a:avLst/>
                            <a:gdLst>
                              <a:gd name="T0" fmla="*/ 80 w 160"/>
                              <a:gd name="T1" fmla="*/ 40 h 160"/>
                              <a:gd name="T2" fmla="*/ 79 w 160"/>
                              <a:gd name="T3" fmla="*/ 34 h 160"/>
                              <a:gd name="T4" fmla="*/ 78 w 160"/>
                              <a:gd name="T5" fmla="*/ 26 h 160"/>
                              <a:gd name="T6" fmla="*/ 75 w 160"/>
                              <a:gd name="T7" fmla="*/ 20 h 160"/>
                              <a:gd name="T8" fmla="*/ 72 w 160"/>
                              <a:gd name="T9" fmla="*/ 14 h 160"/>
                              <a:gd name="T10" fmla="*/ 66 w 160"/>
                              <a:gd name="T11" fmla="*/ 9 h 160"/>
                              <a:gd name="T12" fmla="*/ 60 w 160"/>
                              <a:gd name="T13" fmla="*/ 5 h 160"/>
                              <a:gd name="T14" fmla="*/ 55 w 160"/>
                              <a:gd name="T15" fmla="*/ 2 h 160"/>
                              <a:gd name="T16" fmla="*/ 47 w 160"/>
                              <a:gd name="T17" fmla="*/ 1 h 160"/>
                              <a:gd name="T18" fmla="*/ 40 w 160"/>
                              <a:gd name="T19" fmla="*/ 0 h 160"/>
                              <a:gd name="T20" fmla="*/ 33 w 160"/>
                              <a:gd name="T21" fmla="*/ 1 h 160"/>
                              <a:gd name="T22" fmla="*/ 26 w 160"/>
                              <a:gd name="T23" fmla="*/ 2 h 160"/>
                              <a:gd name="T24" fmla="*/ 20 w 160"/>
                              <a:gd name="T25" fmla="*/ 5 h 160"/>
                              <a:gd name="T26" fmla="*/ 15 w 160"/>
                              <a:gd name="T27" fmla="*/ 9 h 160"/>
                              <a:gd name="T28" fmla="*/ 10 w 160"/>
                              <a:gd name="T29" fmla="*/ 14 h 160"/>
                              <a:gd name="T30" fmla="*/ 5 w 160"/>
                              <a:gd name="T31" fmla="*/ 20 h 160"/>
                              <a:gd name="T32" fmla="*/ 3 w 160"/>
                              <a:gd name="T33" fmla="*/ 26 h 160"/>
                              <a:gd name="T34" fmla="*/ 2 w 160"/>
                              <a:gd name="T35" fmla="*/ 34 h 160"/>
                              <a:gd name="T36" fmla="*/ 0 w 160"/>
                              <a:gd name="T37" fmla="*/ 40 h 160"/>
                              <a:gd name="T38" fmla="*/ 2 w 160"/>
                              <a:gd name="T39" fmla="*/ 47 h 160"/>
                              <a:gd name="T40" fmla="*/ 3 w 160"/>
                              <a:gd name="T41" fmla="*/ 53 h 160"/>
                              <a:gd name="T42" fmla="*/ 5 w 160"/>
                              <a:gd name="T43" fmla="*/ 60 h 160"/>
                              <a:gd name="T44" fmla="*/ 10 w 160"/>
                              <a:gd name="T45" fmla="*/ 65 h 160"/>
                              <a:gd name="T46" fmla="*/ 15 w 160"/>
                              <a:gd name="T47" fmla="*/ 71 h 160"/>
                              <a:gd name="T48" fmla="*/ 20 w 160"/>
                              <a:gd name="T49" fmla="*/ 74 h 160"/>
                              <a:gd name="T50" fmla="*/ 26 w 160"/>
                              <a:gd name="T51" fmla="*/ 77 h 160"/>
                              <a:gd name="T52" fmla="*/ 33 w 160"/>
                              <a:gd name="T53" fmla="*/ 79 h 160"/>
                              <a:gd name="T54" fmla="*/ 47 w 160"/>
                              <a:gd name="T55" fmla="*/ 79 h 160"/>
                              <a:gd name="T56" fmla="*/ 55 w 160"/>
                              <a:gd name="T57" fmla="*/ 77 h 160"/>
                              <a:gd name="T58" fmla="*/ 60 w 160"/>
                              <a:gd name="T59" fmla="*/ 74 h 160"/>
                              <a:gd name="T60" fmla="*/ 66 w 160"/>
                              <a:gd name="T61" fmla="*/ 71 h 160"/>
                              <a:gd name="T62" fmla="*/ 72 w 160"/>
                              <a:gd name="T63" fmla="*/ 65 h 160"/>
                              <a:gd name="T64" fmla="*/ 75 w 160"/>
                              <a:gd name="T65" fmla="*/ 60 h 160"/>
                              <a:gd name="T66" fmla="*/ 78 w 160"/>
                              <a:gd name="T67" fmla="*/ 53 h 160"/>
                              <a:gd name="T68" fmla="*/ 79 w 160"/>
                              <a:gd name="T69" fmla="*/ 47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9" name="Freeform 2031"/>
                        <wps:cNvSpPr>
                          <a:spLocks noChangeArrowheads="1"/>
                        </wps:cNvSpPr>
                        <wps:spPr bwMode="auto">
                          <a:xfrm>
                            <a:off x="4758" y="2403"/>
                            <a:ext cx="80" cy="79"/>
                          </a:xfrm>
                          <a:custGeom>
                            <a:avLst/>
                            <a:gdLst>
                              <a:gd name="T0" fmla="*/ 80 w 160"/>
                              <a:gd name="T1" fmla="*/ 40 h 160"/>
                              <a:gd name="T2" fmla="*/ 79 w 160"/>
                              <a:gd name="T3" fmla="*/ 34 h 160"/>
                              <a:gd name="T4" fmla="*/ 78 w 160"/>
                              <a:gd name="T5" fmla="*/ 26 h 160"/>
                              <a:gd name="T6" fmla="*/ 75 w 160"/>
                              <a:gd name="T7" fmla="*/ 20 h 160"/>
                              <a:gd name="T8" fmla="*/ 72 w 160"/>
                              <a:gd name="T9" fmla="*/ 14 h 160"/>
                              <a:gd name="T10" fmla="*/ 66 w 160"/>
                              <a:gd name="T11" fmla="*/ 9 h 160"/>
                              <a:gd name="T12" fmla="*/ 60 w 160"/>
                              <a:gd name="T13" fmla="*/ 5 h 160"/>
                              <a:gd name="T14" fmla="*/ 55 w 160"/>
                              <a:gd name="T15" fmla="*/ 2 h 160"/>
                              <a:gd name="T16" fmla="*/ 47 w 160"/>
                              <a:gd name="T17" fmla="*/ 1 h 160"/>
                              <a:gd name="T18" fmla="*/ 40 w 160"/>
                              <a:gd name="T19" fmla="*/ 0 h 160"/>
                              <a:gd name="T20" fmla="*/ 33 w 160"/>
                              <a:gd name="T21" fmla="*/ 1 h 160"/>
                              <a:gd name="T22" fmla="*/ 26 w 160"/>
                              <a:gd name="T23" fmla="*/ 2 h 160"/>
                              <a:gd name="T24" fmla="*/ 20 w 160"/>
                              <a:gd name="T25" fmla="*/ 5 h 160"/>
                              <a:gd name="T26" fmla="*/ 15 w 160"/>
                              <a:gd name="T27" fmla="*/ 9 h 160"/>
                              <a:gd name="T28" fmla="*/ 10 w 160"/>
                              <a:gd name="T29" fmla="*/ 14 h 160"/>
                              <a:gd name="T30" fmla="*/ 5 w 160"/>
                              <a:gd name="T31" fmla="*/ 20 h 160"/>
                              <a:gd name="T32" fmla="*/ 3 w 160"/>
                              <a:gd name="T33" fmla="*/ 26 h 160"/>
                              <a:gd name="T34" fmla="*/ 2 w 160"/>
                              <a:gd name="T35" fmla="*/ 34 h 160"/>
                              <a:gd name="T36" fmla="*/ 0 w 160"/>
                              <a:gd name="T37" fmla="*/ 40 h 160"/>
                              <a:gd name="T38" fmla="*/ 2 w 160"/>
                              <a:gd name="T39" fmla="*/ 47 h 160"/>
                              <a:gd name="T40" fmla="*/ 3 w 160"/>
                              <a:gd name="T41" fmla="*/ 53 h 160"/>
                              <a:gd name="T42" fmla="*/ 5 w 160"/>
                              <a:gd name="T43" fmla="*/ 60 h 160"/>
                              <a:gd name="T44" fmla="*/ 10 w 160"/>
                              <a:gd name="T45" fmla="*/ 65 h 160"/>
                              <a:gd name="T46" fmla="*/ 15 w 160"/>
                              <a:gd name="T47" fmla="*/ 71 h 160"/>
                              <a:gd name="T48" fmla="*/ 20 w 160"/>
                              <a:gd name="T49" fmla="*/ 74 h 160"/>
                              <a:gd name="T50" fmla="*/ 26 w 160"/>
                              <a:gd name="T51" fmla="*/ 77 h 160"/>
                              <a:gd name="T52" fmla="*/ 33 w 160"/>
                              <a:gd name="T53" fmla="*/ 79 h 160"/>
                              <a:gd name="T54" fmla="*/ 47 w 160"/>
                              <a:gd name="T55" fmla="*/ 79 h 160"/>
                              <a:gd name="T56" fmla="*/ 55 w 160"/>
                              <a:gd name="T57" fmla="*/ 77 h 160"/>
                              <a:gd name="T58" fmla="*/ 60 w 160"/>
                              <a:gd name="T59" fmla="*/ 74 h 160"/>
                              <a:gd name="T60" fmla="*/ 66 w 160"/>
                              <a:gd name="T61" fmla="*/ 71 h 160"/>
                              <a:gd name="T62" fmla="*/ 72 w 160"/>
                              <a:gd name="T63" fmla="*/ 65 h 160"/>
                              <a:gd name="T64" fmla="*/ 75 w 160"/>
                              <a:gd name="T65" fmla="*/ 60 h 160"/>
                              <a:gd name="T66" fmla="*/ 78 w 160"/>
                              <a:gd name="T67" fmla="*/ 53 h 160"/>
                              <a:gd name="T68" fmla="*/ 79 w 160"/>
                              <a:gd name="T69" fmla="*/ 47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0" name="Freeform 2032"/>
                        <wps:cNvSpPr>
                          <a:spLocks noChangeArrowheads="1"/>
                        </wps:cNvSpPr>
                        <wps:spPr bwMode="auto">
                          <a:xfrm>
                            <a:off x="4765" y="2420"/>
                            <a:ext cx="79" cy="79"/>
                          </a:xfrm>
                          <a:custGeom>
                            <a:avLst/>
                            <a:gdLst>
                              <a:gd name="T0" fmla="*/ 79 w 161"/>
                              <a:gd name="T1" fmla="*/ 38 h 161"/>
                              <a:gd name="T2" fmla="*/ 78 w 161"/>
                              <a:gd name="T3" fmla="*/ 32 h 161"/>
                              <a:gd name="T4" fmla="*/ 77 w 161"/>
                              <a:gd name="T5" fmla="*/ 26 h 161"/>
                              <a:gd name="T6" fmla="*/ 74 w 161"/>
                              <a:gd name="T7" fmla="*/ 20 h 161"/>
                              <a:gd name="T8" fmla="*/ 70 w 161"/>
                              <a:gd name="T9" fmla="*/ 14 h 161"/>
                              <a:gd name="T10" fmla="*/ 65 w 161"/>
                              <a:gd name="T11" fmla="*/ 9 h 161"/>
                              <a:gd name="T12" fmla="*/ 59 w 161"/>
                              <a:gd name="T13" fmla="*/ 5 h 161"/>
                              <a:gd name="T14" fmla="*/ 53 w 161"/>
                              <a:gd name="T15" fmla="*/ 2 h 161"/>
                              <a:gd name="T16" fmla="*/ 47 w 161"/>
                              <a:gd name="T17" fmla="*/ 0 h 161"/>
                              <a:gd name="T18" fmla="*/ 33 w 161"/>
                              <a:gd name="T19" fmla="*/ 0 h 161"/>
                              <a:gd name="T20" fmla="*/ 26 w 161"/>
                              <a:gd name="T21" fmla="*/ 2 h 161"/>
                              <a:gd name="T22" fmla="*/ 20 w 161"/>
                              <a:gd name="T23" fmla="*/ 5 h 161"/>
                              <a:gd name="T24" fmla="*/ 14 w 161"/>
                              <a:gd name="T25" fmla="*/ 9 h 161"/>
                              <a:gd name="T26" fmla="*/ 9 w 161"/>
                              <a:gd name="T27" fmla="*/ 14 h 161"/>
                              <a:gd name="T28" fmla="*/ 5 w 161"/>
                              <a:gd name="T29" fmla="*/ 20 h 161"/>
                              <a:gd name="T30" fmla="*/ 3 w 161"/>
                              <a:gd name="T31" fmla="*/ 26 h 161"/>
                              <a:gd name="T32" fmla="*/ 1 w 161"/>
                              <a:gd name="T33" fmla="*/ 32 h 161"/>
                              <a:gd name="T34" fmla="*/ 0 w 161"/>
                              <a:gd name="T35" fmla="*/ 38 h 161"/>
                              <a:gd name="T36" fmla="*/ 1 w 161"/>
                              <a:gd name="T37" fmla="*/ 46 h 161"/>
                              <a:gd name="T38" fmla="*/ 3 w 161"/>
                              <a:gd name="T39" fmla="*/ 52 h 161"/>
                              <a:gd name="T40" fmla="*/ 5 w 161"/>
                              <a:gd name="T41" fmla="*/ 59 h 161"/>
                              <a:gd name="T42" fmla="*/ 9 w 161"/>
                              <a:gd name="T43" fmla="*/ 65 h 161"/>
                              <a:gd name="T44" fmla="*/ 14 w 161"/>
                              <a:gd name="T45" fmla="*/ 69 h 161"/>
                              <a:gd name="T46" fmla="*/ 20 w 161"/>
                              <a:gd name="T47" fmla="*/ 73 h 161"/>
                              <a:gd name="T48" fmla="*/ 26 w 161"/>
                              <a:gd name="T49" fmla="*/ 77 h 161"/>
                              <a:gd name="T50" fmla="*/ 33 w 161"/>
                              <a:gd name="T51" fmla="*/ 78 h 161"/>
                              <a:gd name="T52" fmla="*/ 40 w 161"/>
                              <a:gd name="T53" fmla="*/ 79 h 161"/>
                              <a:gd name="T54" fmla="*/ 47 w 161"/>
                              <a:gd name="T55" fmla="*/ 78 h 161"/>
                              <a:gd name="T56" fmla="*/ 53 w 161"/>
                              <a:gd name="T57" fmla="*/ 77 h 161"/>
                              <a:gd name="T58" fmla="*/ 59 w 161"/>
                              <a:gd name="T59" fmla="*/ 73 h 161"/>
                              <a:gd name="T60" fmla="*/ 65 w 161"/>
                              <a:gd name="T61" fmla="*/ 69 h 161"/>
                              <a:gd name="T62" fmla="*/ 70 w 161"/>
                              <a:gd name="T63" fmla="*/ 65 h 161"/>
                              <a:gd name="T64" fmla="*/ 74 w 161"/>
                              <a:gd name="T65" fmla="*/ 59 h 161"/>
                              <a:gd name="T66" fmla="*/ 77 w 161"/>
                              <a:gd name="T67" fmla="*/ 52 h 161"/>
                              <a:gd name="T68" fmla="*/ 78 w 161"/>
                              <a:gd name="T69" fmla="*/ 46 h 161"/>
                              <a:gd name="T70" fmla="*/ 79 w 161"/>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1" name="Freeform 2033"/>
                        <wps:cNvSpPr>
                          <a:spLocks noChangeArrowheads="1"/>
                        </wps:cNvSpPr>
                        <wps:spPr bwMode="auto">
                          <a:xfrm>
                            <a:off x="4817" y="2534"/>
                            <a:ext cx="79" cy="79"/>
                          </a:xfrm>
                          <a:custGeom>
                            <a:avLst/>
                            <a:gdLst>
                              <a:gd name="T0" fmla="*/ 79 w 160"/>
                              <a:gd name="T1" fmla="*/ 40 h 161"/>
                              <a:gd name="T2" fmla="*/ 78 w 160"/>
                              <a:gd name="T3" fmla="*/ 33 h 161"/>
                              <a:gd name="T4" fmla="*/ 77 w 160"/>
                              <a:gd name="T5" fmla="*/ 27 h 161"/>
                              <a:gd name="T6" fmla="*/ 74 w 160"/>
                              <a:gd name="T7" fmla="*/ 21 h 161"/>
                              <a:gd name="T8" fmla="*/ 70 w 160"/>
                              <a:gd name="T9" fmla="*/ 14 h 161"/>
                              <a:gd name="T10" fmla="*/ 65 w 160"/>
                              <a:gd name="T11" fmla="*/ 10 h 161"/>
                              <a:gd name="T12" fmla="*/ 60 w 160"/>
                              <a:gd name="T13" fmla="*/ 6 h 161"/>
                              <a:gd name="T14" fmla="*/ 53 w 160"/>
                              <a:gd name="T15" fmla="*/ 3 h 161"/>
                              <a:gd name="T16" fmla="*/ 47 w 160"/>
                              <a:gd name="T17" fmla="*/ 1 h 161"/>
                              <a:gd name="T18" fmla="*/ 40 w 160"/>
                              <a:gd name="T19" fmla="*/ 0 h 161"/>
                              <a:gd name="T20" fmla="*/ 33 w 160"/>
                              <a:gd name="T21" fmla="*/ 1 h 161"/>
                              <a:gd name="T22" fmla="*/ 26 w 160"/>
                              <a:gd name="T23" fmla="*/ 3 h 161"/>
                              <a:gd name="T24" fmla="*/ 20 w 160"/>
                              <a:gd name="T25" fmla="*/ 6 h 161"/>
                              <a:gd name="T26" fmla="*/ 14 w 160"/>
                              <a:gd name="T27" fmla="*/ 10 h 161"/>
                              <a:gd name="T28" fmla="*/ 8 w 160"/>
                              <a:gd name="T29" fmla="*/ 14 h 161"/>
                              <a:gd name="T30" fmla="*/ 5 w 160"/>
                              <a:gd name="T31" fmla="*/ 21 h 161"/>
                              <a:gd name="T32" fmla="*/ 2 w 160"/>
                              <a:gd name="T33" fmla="*/ 27 h 161"/>
                              <a:gd name="T34" fmla="*/ 1 w 160"/>
                              <a:gd name="T35" fmla="*/ 33 h 161"/>
                              <a:gd name="T36" fmla="*/ 0 w 160"/>
                              <a:gd name="T37" fmla="*/ 40 h 161"/>
                              <a:gd name="T38" fmla="*/ 1 w 160"/>
                              <a:gd name="T39" fmla="*/ 47 h 161"/>
                              <a:gd name="T40" fmla="*/ 2 w 160"/>
                              <a:gd name="T41" fmla="*/ 53 h 161"/>
                              <a:gd name="T42" fmla="*/ 5 w 160"/>
                              <a:gd name="T43" fmla="*/ 60 h 161"/>
                              <a:gd name="T44" fmla="*/ 8 w 160"/>
                              <a:gd name="T45" fmla="*/ 65 h 161"/>
                              <a:gd name="T46" fmla="*/ 14 w 160"/>
                              <a:gd name="T47" fmla="*/ 70 h 161"/>
                              <a:gd name="T48" fmla="*/ 20 w 160"/>
                              <a:gd name="T49" fmla="*/ 74 h 161"/>
                              <a:gd name="T50" fmla="*/ 26 w 160"/>
                              <a:gd name="T51" fmla="*/ 77 h 161"/>
                              <a:gd name="T52" fmla="*/ 33 w 160"/>
                              <a:gd name="T53" fmla="*/ 79 h 161"/>
                              <a:gd name="T54" fmla="*/ 47 w 160"/>
                              <a:gd name="T55" fmla="*/ 79 h 161"/>
                              <a:gd name="T56" fmla="*/ 53 w 160"/>
                              <a:gd name="T57" fmla="*/ 77 h 161"/>
                              <a:gd name="T58" fmla="*/ 60 w 160"/>
                              <a:gd name="T59" fmla="*/ 74 h 161"/>
                              <a:gd name="T60" fmla="*/ 65 w 160"/>
                              <a:gd name="T61" fmla="*/ 70 h 161"/>
                              <a:gd name="T62" fmla="*/ 70 w 160"/>
                              <a:gd name="T63" fmla="*/ 65 h 161"/>
                              <a:gd name="T64" fmla="*/ 74 w 160"/>
                              <a:gd name="T65" fmla="*/ 60 h 161"/>
                              <a:gd name="T66" fmla="*/ 77 w 160"/>
                              <a:gd name="T67" fmla="*/ 53 h 161"/>
                              <a:gd name="T68" fmla="*/ 78 w 160"/>
                              <a:gd name="T69" fmla="*/ 47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2" name="Freeform 2034"/>
                        <wps:cNvSpPr>
                          <a:spLocks noChangeArrowheads="1"/>
                        </wps:cNvSpPr>
                        <wps:spPr bwMode="auto">
                          <a:xfrm>
                            <a:off x="4817" y="2534"/>
                            <a:ext cx="79" cy="79"/>
                          </a:xfrm>
                          <a:custGeom>
                            <a:avLst/>
                            <a:gdLst>
                              <a:gd name="T0" fmla="*/ 79 w 160"/>
                              <a:gd name="T1" fmla="*/ 40 h 161"/>
                              <a:gd name="T2" fmla="*/ 78 w 160"/>
                              <a:gd name="T3" fmla="*/ 33 h 161"/>
                              <a:gd name="T4" fmla="*/ 77 w 160"/>
                              <a:gd name="T5" fmla="*/ 27 h 161"/>
                              <a:gd name="T6" fmla="*/ 74 w 160"/>
                              <a:gd name="T7" fmla="*/ 21 h 161"/>
                              <a:gd name="T8" fmla="*/ 70 w 160"/>
                              <a:gd name="T9" fmla="*/ 14 h 161"/>
                              <a:gd name="T10" fmla="*/ 65 w 160"/>
                              <a:gd name="T11" fmla="*/ 10 h 161"/>
                              <a:gd name="T12" fmla="*/ 60 w 160"/>
                              <a:gd name="T13" fmla="*/ 6 h 161"/>
                              <a:gd name="T14" fmla="*/ 53 w 160"/>
                              <a:gd name="T15" fmla="*/ 3 h 161"/>
                              <a:gd name="T16" fmla="*/ 47 w 160"/>
                              <a:gd name="T17" fmla="*/ 1 h 161"/>
                              <a:gd name="T18" fmla="*/ 40 w 160"/>
                              <a:gd name="T19" fmla="*/ 0 h 161"/>
                              <a:gd name="T20" fmla="*/ 33 w 160"/>
                              <a:gd name="T21" fmla="*/ 1 h 161"/>
                              <a:gd name="T22" fmla="*/ 26 w 160"/>
                              <a:gd name="T23" fmla="*/ 3 h 161"/>
                              <a:gd name="T24" fmla="*/ 20 w 160"/>
                              <a:gd name="T25" fmla="*/ 6 h 161"/>
                              <a:gd name="T26" fmla="*/ 14 w 160"/>
                              <a:gd name="T27" fmla="*/ 10 h 161"/>
                              <a:gd name="T28" fmla="*/ 8 w 160"/>
                              <a:gd name="T29" fmla="*/ 14 h 161"/>
                              <a:gd name="T30" fmla="*/ 5 w 160"/>
                              <a:gd name="T31" fmla="*/ 21 h 161"/>
                              <a:gd name="T32" fmla="*/ 2 w 160"/>
                              <a:gd name="T33" fmla="*/ 27 h 161"/>
                              <a:gd name="T34" fmla="*/ 1 w 160"/>
                              <a:gd name="T35" fmla="*/ 33 h 161"/>
                              <a:gd name="T36" fmla="*/ 0 w 160"/>
                              <a:gd name="T37" fmla="*/ 40 h 161"/>
                              <a:gd name="T38" fmla="*/ 1 w 160"/>
                              <a:gd name="T39" fmla="*/ 47 h 161"/>
                              <a:gd name="T40" fmla="*/ 2 w 160"/>
                              <a:gd name="T41" fmla="*/ 53 h 161"/>
                              <a:gd name="T42" fmla="*/ 5 w 160"/>
                              <a:gd name="T43" fmla="*/ 60 h 161"/>
                              <a:gd name="T44" fmla="*/ 8 w 160"/>
                              <a:gd name="T45" fmla="*/ 65 h 161"/>
                              <a:gd name="T46" fmla="*/ 14 w 160"/>
                              <a:gd name="T47" fmla="*/ 70 h 161"/>
                              <a:gd name="T48" fmla="*/ 20 w 160"/>
                              <a:gd name="T49" fmla="*/ 74 h 161"/>
                              <a:gd name="T50" fmla="*/ 26 w 160"/>
                              <a:gd name="T51" fmla="*/ 77 h 161"/>
                              <a:gd name="T52" fmla="*/ 33 w 160"/>
                              <a:gd name="T53" fmla="*/ 79 h 161"/>
                              <a:gd name="T54" fmla="*/ 47 w 160"/>
                              <a:gd name="T55" fmla="*/ 79 h 161"/>
                              <a:gd name="T56" fmla="*/ 53 w 160"/>
                              <a:gd name="T57" fmla="*/ 77 h 161"/>
                              <a:gd name="T58" fmla="*/ 60 w 160"/>
                              <a:gd name="T59" fmla="*/ 74 h 161"/>
                              <a:gd name="T60" fmla="*/ 65 w 160"/>
                              <a:gd name="T61" fmla="*/ 70 h 161"/>
                              <a:gd name="T62" fmla="*/ 70 w 160"/>
                              <a:gd name="T63" fmla="*/ 65 h 161"/>
                              <a:gd name="T64" fmla="*/ 74 w 160"/>
                              <a:gd name="T65" fmla="*/ 60 h 161"/>
                              <a:gd name="T66" fmla="*/ 77 w 160"/>
                              <a:gd name="T67" fmla="*/ 53 h 161"/>
                              <a:gd name="T68" fmla="*/ 78 w 160"/>
                              <a:gd name="T69" fmla="*/ 47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3" name="Freeform 2035"/>
                        <wps:cNvSpPr>
                          <a:spLocks noChangeArrowheads="1"/>
                        </wps:cNvSpPr>
                        <wps:spPr bwMode="auto">
                          <a:xfrm>
                            <a:off x="4840" y="2550"/>
                            <a:ext cx="78" cy="80"/>
                          </a:xfrm>
                          <a:custGeom>
                            <a:avLst/>
                            <a:gdLst>
                              <a:gd name="T0" fmla="*/ 78 w 157"/>
                              <a:gd name="T1" fmla="*/ 40 h 160"/>
                              <a:gd name="T2" fmla="*/ 78 w 157"/>
                              <a:gd name="T3" fmla="*/ 32 h 160"/>
                              <a:gd name="T4" fmla="*/ 76 w 157"/>
                              <a:gd name="T5" fmla="*/ 26 h 160"/>
                              <a:gd name="T6" fmla="*/ 73 w 157"/>
                              <a:gd name="T7" fmla="*/ 21 h 160"/>
                              <a:gd name="T8" fmla="*/ 69 w 157"/>
                              <a:gd name="T9" fmla="*/ 14 h 160"/>
                              <a:gd name="T10" fmla="*/ 64 w 157"/>
                              <a:gd name="T11" fmla="*/ 9 h 160"/>
                              <a:gd name="T12" fmla="*/ 59 w 157"/>
                              <a:gd name="T13" fmla="*/ 5 h 160"/>
                              <a:gd name="T14" fmla="*/ 52 w 157"/>
                              <a:gd name="T15" fmla="*/ 3 h 160"/>
                              <a:gd name="T16" fmla="*/ 46 w 157"/>
                              <a:gd name="T17" fmla="*/ 2 h 160"/>
                              <a:gd name="T18" fmla="*/ 40 w 157"/>
                              <a:gd name="T19" fmla="*/ 0 h 160"/>
                              <a:gd name="T20" fmla="*/ 32 w 157"/>
                              <a:gd name="T21" fmla="*/ 2 h 160"/>
                              <a:gd name="T22" fmla="*/ 25 w 157"/>
                              <a:gd name="T23" fmla="*/ 3 h 160"/>
                              <a:gd name="T24" fmla="*/ 19 w 157"/>
                              <a:gd name="T25" fmla="*/ 5 h 160"/>
                              <a:gd name="T26" fmla="*/ 14 w 157"/>
                              <a:gd name="T27" fmla="*/ 9 h 160"/>
                              <a:gd name="T28" fmla="*/ 8 w 157"/>
                              <a:gd name="T29" fmla="*/ 14 h 160"/>
                              <a:gd name="T30" fmla="*/ 5 w 157"/>
                              <a:gd name="T31" fmla="*/ 21 h 160"/>
                              <a:gd name="T32" fmla="*/ 1 w 157"/>
                              <a:gd name="T33" fmla="*/ 26 h 160"/>
                              <a:gd name="T34" fmla="*/ 0 w 157"/>
                              <a:gd name="T35" fmla="*/ 32 h 160"/>
                              <a:gd name="T36" fmla="*/ 0 w 157"/>
                              <a:gd name="T37" fmla="*/ 48 h 160"/>
                              <a:gd name="T38" fmla="*/ 1 w 157"/>
                              <a:gd name="T39" fmla="*/ 54 h 160"/>
                              <a:gd name="T40" fmla="*/ 5 w 157"/>
                              <a:gd name="T41" fmla="*/ 61 h 160"/>
                              <a:gd name="T42" fmla="*/ 8 w 157"/>
                              <a:gd name="T43" fmla="*/ 66 h 160"/>
                              <a:gd name="T44" fmla="*/ 14 w 157"/>
                              <a:gd name="T45" fmla="*/ 72 h 160"/>
                              <a:gd name="T46" fmla="*/ 19 w 157"/>
                              <a:gd name="T47" fmla="*/ 75 h 160"/>
                              <a:gd name="T48" fmla="*/ 25 w 157"/>
                              <a:gd name="T49" fmla="*/ 78 h 160"/>
                              <a:gd name="T50" fmla="*/ 32 w 157"/>
                              <a:gd name="T51" fmla="*/ 79 h 160"/>
                              <a:gd name="T52" fmla="*/ 40 w 157"/>
                              <a:gd name="T53" fmla="*/ 80 h 160"/>
                              <a:gd name="T54" fmla="*/ 46 w 157"/>
                              <a:gd name="T55" fmla="*/ 79 h 160"/>
                              <a:gd name="T56" fmla="*/ 52 w 157"/>
                              <a:gd name="T57" fmla="*/ 78 h 160"/>
                              <a:gd name="T58" fmla="*/ 59 w 157"/>
                              <a:gd name="T59" fmla="*/ 75 h 160"/>
                              <a:gd name="T60" fmla="*/ 64 w 157"/>
                              <a:gd name="T61" fmla="*/ 72 h 160"/>
                              <a:gd name="T62" fmla="*/ 69 w 157"/>
                              <a:gd name="T63" fmla="*/ 66 h 160"/>
                              <a:gd name="T64" fmla="*/ 73 w 157"/>
                              <a:gd name="T65" fmla="*/ 61 h 160"/>
                              <a:gd name="T66" fmla="*/ 76 w 157"/>
                              <a:gd name="T67" fmla="*/ 54 h 160"/>
                              <a:gd name="T68" fmla="*/ 78 w 157"/>
                              <a:gd name="T69" fmla="*/ 48 h 160"/>
                              <a:gd name="T70" fmla="*/ 78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4" name="Freeform 2036"/>
                        <wps:cNvSpPr>
                          <a:spLocks noChangeArrowheads="1"/>
                        </wps:cNvSpPr>
                        <wps:spPr bwMode="auto">
                          <a:xfrm>
                            <a:off x="4847" y="2567"/>
                            <a:ext cx="79" cy="79"/>
                          </a:xfrm>
                          <a:custGeom>
                            <a:avLst/>
                            <a:gdLst>
                              <a:gd name="T0" fmla="*/ 79 w 160"/>
                              <a:gd name="T1" fmla="*/ 40 h 161"/>
                              <a:gd name="T2" fmla="*/ 78 w 160"/>
                              <a:gd name="T3" fmla="*/ 32 h 161"/>
                              <a:gd name="T4" fmla="*/ 77 w 160"/>
                              <a:gd name="T5" fmla="*/ 26 h 161"/>
                              <a:gd name="T6" fmla="*/ 73 w 160"/>
                              <a:gd name="T7" fmla="*/ 20 h 161"/>
                              <a:gd name="T8" fmla="*/ 69 w 160"/>
                              <a:gd name="T9" fmla="*/ 14 h 161"/>
                              <a:gd name="T10" fmla="*/ 65 w 160"/>
                              <a:gd name="T11" fmla="*/ 9 h 161"/>
                              <a:gd name="T12" fmla="*/ 59 w 160"/>
                              <a:gd name="T13" fmla="*/ 5 h 161"/>
                              <a:gd name="T14" fmla="*/ 52 w 160"/>
                              <a:gd name="T15" fmla="*/ 2 h 161"/>
                              <a:gd name="T16" fmla="*/ 46 w 160"/>
                              <a:gd name="T17" fmla="*/ 1 h 161"/>
                              <a:gd name="T18" fmla="*/ 40 w 160"/>
                              <a:gd name="T19" fmla="*/ 0 h 161"/>
                              <a:gd name="T20" fmla="*/ 32 w 160"/>
                              <a:gd name="T21" fmla="*/ 1 h 161"/>
                              <a:gd name="T22" fmla="*/ 26 w 160"/>
                              <a:gd name="T23" fmla="*/ 2 h 161"/>
                              <a:gd name="T24" fmla="*/ 19 w 160"/>
                              <a:gd name="T25" fmla="*/ 5 h 161"/>
                              <a:gd name="T26" fmla="*/ 14 w 160"/>
                              <a:gd name="T27" fmla="*/ 9 h 161"/>
                              <a:gd name="T28" fmla="*/ 9 w 160"/>
                              <a:gd name="T29" fmla="*/ 14 h 161"/>
                              <a:gd name="T30" fmla="*/ 5 w 160"/>
                              <a:gd name="T31" fmla="*/ 20 h 161"/>
                              <a:gd name="T32" fmla="*/ 2 w 160"/>
                              <a:gd name="T33" fmla="*/ 26 h 161"/>
                              <a:gd name="T34" fmla="*/ 0 w 160"/>
                              <a:gd name="T35" fmla="*/ 32 h 161"/>
                              <a:gd name="T36" fmla="*/ 0 w 160"/>
                              <a:gd name="T37" fmla="*/ 46 h 161"/>
                              <a:gd name="T38" fmla="*/ 2 w 160"/>
                              <a:gd name="T39" fmla="*/ 54 h 161"/>
                              <a:gd name="T40" fmla="*/ 5 w 160"/>
                              <a:gd name="T41" fmla="*/ 59 h 161"/>
                              <a:gd name="T42" fmla="*/ 9 w 160"/>
                              <a:gd name="T43" fmla="*/ 65 h 161"/>
                              <a:gd name="T44" fmla="*/ 14 w 160"/>
                              <a:gd name="T45" fmla="*/ 70 h 161"/>
                              <a:gd name="T46" fmla="*/ 19 w 160"/>
                              <a:gd name="T47" fmla="*/ 74 h 161"/>
                              <a:gd name="T48" fmla="*/ 26 w 160"/>
                              <a:gd name="T49" fmla="*/ 77 h 161"/>
                              <a:gd name="T50" fmla="*/ 32 w 160"/>
                              <a:gd name="T51" fmla="*/ 78 h 161"/>
                              <a:gd name="T52" fmla="*/ 40 w 160"/>
                              <a:gd name="T53" fmla="*/ 79 h 161"/>
                              <a:gd name="T54" fmla="*/ 46 w 160"/>
                              <a:gd name="T55" fmla="*/ 78 h 161"/>
                              <a:gd name="T56" fmla="*/ 52 w 160"/>
                              <a:gd name="T57" fmla="*/ 77 h 161"/>
                              <a:gd name="T58" fmla="*/ 59 w 160"/>
                              <a:gd name="T59" fmla="*/ 74 h 161"/>
                              <a:gd name="T60" fmla="*/ 65 w 160"/>
                              <a:gd name="T61" fmla="*/ 70 h 161"/>
                              <a:gd name="T62" fmla="*/ 69 w 160"/>
                              <a:gd name="T63" fmla="*/ 65 h 161"/>
                              <a:gd name="T64" fmla="*/ 73 w 160"/>
                              <a:gd name="T65" fmla="*/ 59 h 161"/>
                              <a:gd name="T66" fmla="*/ 77 w 160"/>
                              <a:gd name="T67" fmla="*/ 54 h 161"/>
                              <a:gd name="T68" fmla="*/ 78 w 160"/>
                              <a:gd name="T69" fmla="*/ 46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5" name="Freeform 2037"/>
                        <wps:cNvSpPr>
                          <a:spLocks noChangeArrowheads="1"/>
                        </wps:cNvSpPr>
                        <wps:spPr bwMode="auto">
                          <a:xfrm>
                            <a:off x="4853" y="2567"/>
                            <a:ext cx="79" cy="79"/>
                          </a:xfrm>
                          <a:custGeom>
                            <a:avLst/>
                            <a:gdLst>
                              <a:gd name="T0" fmla="*/ 79 w 160"/>
                              <a:gd name="T1" fmla="*/ 40 h 161"/>
                              <a:gd name="T2" fmla="*/ 78 w 160"/>
                              <a:gd name="T3" fmla="*/ 32 h 161"/>
                              <a:gd name="T4" fmla="*/ 77 w 160"/>
                              <a:gd name="T5" fmla="*/ 26 h 161"/>
                              <a:gd name="T6" fmla="*/ 74 w 160"/>
                              <a:gd name="T7" fmla="*/ 20 h 161"/>
                              <a:gd name="T8" fmla="*/ 70 w 160"/>
                              <a:gd name="T9" fmla="*/ 14 h 161"/>
                              <a:gd name="T10" fmla="*/ 65 w 160"/>
                              <a:gd name="T11" fmla="*/ 9 h 161"/>
                              <a:gd name="T12" fmla="*/ 59 w 160"/>
                              <a:gd name="T13" fmla="*/ 5 h 161"/>
                              <a:gd name="T14" fmla="*/ 54 w 160"/>
                              <a:gd name="T15" fmla="*/ 2 h 161"/>
                              <a:gd name="T16" fmla="*/ 46 w 160"/>
                              <a:gd name="T17" fmla="*/ 1 h 161"/>
                              <a:gd name="T18" fmla="*/ 40 w 160"/>
                              <a:gd name="T19" fmla="*/ 0 h 161"/>
                              <a:gd name="T20" fmla="*/ 32 w 160"/>
                              <a:gd name="T21" fmla="*/ 1 h 161"/>
                              <a:gd name="T22" fmla="*/ 26 w 160"/>
                              <a:gd name="T23" fmla="*/ 2 h 161"/>
                              <a:gd name="T24" fmla="*/ 19 w 160"/>
                              <a:gd name="T25" fmla="*/ 5 h 161"/>
                              <a:gd name="T26" fmla="*/ 14 w 160"/>
                              <a:gd name="T27" fmla="*/ 9 h 161"/>
                              <a:gd name="T28" fmla="*/ 9 w 160"/>
                              <a:gd name="T29" fmla="*/ 14 h 161"/>
                              <a:gd name="T30" fmla="*/ 5 w 160"/>
                              <a:gd name="T31" fmla="*/ 20 h 161"/>
                              <a:gd name="T32" fmla="*/ 2 w 160"/>
                              <a:gd name="T33" fmla="*/ 26 h 161"/>
                              <a:gd name="T34" fmla="*/ 1 w 160"/>
                              <a:gd name="T35" fmla="*/ 32 h 161"/>
                              <a:gd name="T36" fmla="*/ 0 w 160"/>
                              <a:gd name="T37" fmla="*/ 40 h 161"/>
                              <a:gd name="T38" fmla="*/ 1 w 160"/>
                              <a:gd name="T39" fmla="*/ 46 h 161"/>
                              <a:gd name="T40" fmla="*/ 2 w 160"/>
                              <a:gd name="T41" fmla="*/ 54 h 161"/>
                              <a:gd name="T42" fmla="*/ 5 w 160"/>
                              <a:gd name="T43" fmla="*/ 59 h 161"/>
                              <a:gd name="T44" fmla="*/ 9 w 160"/>
                              <a:gd name="T45" fmla="*/ 65 h 161"/>
                              <a:gd name="T46" fmla="*/ 14 w 160"/>
                              <a:gd name="T47" fmla="*/ 70 h 161"/>
                              <a:gd name="T48" fmla="*/ 19 w 160"/>
                              <a:gd name="T49" fmla="*/ 74 h 161"/>
                              <a:gd name="T50" fmla="*/ 26 w 160"/>
                              <a:gd name="T51" fmla="*/ 77 h 161"/>
                              <a:gd name="T52" fmla="*/ 32 w 160"/>
                              <a:gd name="T53" fmla="*/ 78 h 161"/>
                              <a:gd name="T54" fmla="*/ 40 w 160"/>
                              <a:gd name="T55" fmla="*/ 79 h 161"/>
                              <a:gd name="T56" fmla="*/ 46 w 160"/>
                              <a:gd name="T57" fmla="*/ 78 h 161"/>
                              <a:gd name="T58" fmla="*/ 54 w 160"/>
                              <a:gd name="T59" fmla="*/ 77 h 161"/>
                              <a:gd name="T60" fmla="*/ 59 w 160"/>
                              <a:gd name="T61" fmla="*/ 74 h 161"/>
                              <a:gd name="T62" fmla="*/ 65 w 160"/>
                              <a:gd name="T63" fmla="*/ 70 h 161"/>
                              <a:gd name="T64" fmla="*/ 70 w 160"/>
                              <a:gd name="T65" fmla="*/ 65 h 161"/>
                              <a:gd name="T66" fmla="*/ 74 w 160"/>
                              <a:gd name="T67" fmla="*/ 59 h 161"/>
                              <a:gd name="T68" fmla="*/ 77 w 160"/>
                              <a:gd name="T69" fmla="*/ 54 h 161"/>
                              <a:gd name="T70" fmla="*/ 78 w 160"/>
                              <a:gd name="T71" fmla="*/ 46 h 161"/>
                              <a:gd name="T72" fmla="*/ 79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6" name="Freeform 2038"/>
                        <wps:cNvSpPr>
                          <a:spLocks noChangeArrowheads="1"/>
                        </wps:cNvSpPr>
                        <wps:spPr bwMode="auto">
                          <a:xfrm>
                            <a:off x="4862" y="2567"/>
                            <a:ext cx="79" cy="79"/>
                          </a:xfrm>
                          <a:custGeom>
                            <a:avLst/>
                            <a:gdLst>
                              <a:gd name="T0" fmla="*/ 79 w 161"/>
                              <a:gd name="T1" fmla="*/ 40 h 161"/>
                              <a:gd name="T2" fmla="*/ 78 w 161"/>
                              <a:gd name="T3" fmla="*/ 32 h 161"/>
                              <a:gd name="T4" fmla="*/ 77 w 161"/>
                              <a:gd name="T5" fmla="*/ 26 h 161"/>
                              <a:gd name="T6" fmla="*/ 74 w 161"/>
                              <a:gd name="T7" fmla="*/ 20 h 161"/>
                              <a:gd name="T8" fmla="*/ 70 w 161"/>
                              <a:gd name="T9" fmla="*/ 14 h 161"/>
                              <a:gd name="T10" fmla="*/ 65 w 161"/>
                              <a:gd name="T11" fmla="*/ 9 h 161"/>
                              <a:gd name="T12" fmla="*/ 58 w 161"/>
                              <a:gd name="T13" fmla="*/ 5 h 161"/>
                              <a:gd name="T14" fmla="*/ 53 w 161"/>
                              <a:gd name="T15" fmla="*/ 2 h 161"/>
                              <a:gd name="T16" fmla="*/ 46 w 161"/>
                              <a:gd name="T17" fmla="*/ 1 h 161"/>
                              <a:gd name="T18" fmla="*/ 40 w 161"/>
                              <a:gd name="T19" fmla="*/ 0 h 161"/>
                              <a:gd name="T20" fmla="*/ 32 w 161"/>
                              <a:gd name="T21" fmla="*/ 1 h 161"/>
                              <a:gd name="T22" fmla="*/ 26 w 161"/>
                              <a:gd name="T23" fmla="*/ 2 h 161"/>
                              <a:gd name="T24" fmla="*/ 19 w 161"/>
                              <a:gd name="T25" fmla="*/ 5 h 161"/>
                              <a:gd name="T26" fmla="*/ 14 w 161"/>
                              <a:gd name="T27" fmla="*/ 9 h 161"/>
                              <a:gd name="T28" fmla="*/ 9 w 161"/>
                              <a:gd name="T29" fmla="*/ 14 h 161"/>
                              <a:gd name="T30" fmla="*/ 5 w 161"/>
                              <a:gd name="T31" fmla="*/ 20 h 161"/>
                              <a:gd name="T32" fmla="*/ 2 w 161"/>
                              <a:gd name="T33" fmla="*/ 26 h 161"/>
                              <a:gd name="T34" fmla="*/ 0 w 161"/>
                              <a:gd name="T35" fmla="*/ 32 h 161"/>
                              <a:gd name="T36" fmla="*/ 0 w 161"/>
                              <a:gd name="T37" fmla="*/ 46 h 161"/>
                              <a:gd name="T38" fmla="*/ 2 w 161"/>
                              <a:gd name="T39" fmla="*/ 54 h 161"/>
                              <a:gd name="T40" fmla="*/ 5 w 161"/>
                              <a:gd name="T41" fmla="*/ 59 h 161"/>
                              <a:gd name="T42" fmla="*/ 9 w 161"/>
                              <a:gd name="T43" fmla="*/ 65 h 161"/>
                              <a:gd name="T44" fmla="*/ 14 w 161"/>
                              <a:gd name="T45" fmla="*/ 70 h 161"/>
                              <a:gd name="T46" fmla="*/ 19 w 161"/>
                              <a:gd name="T47" fmla="*/ 74 h 161"/>
                              <a:gd name="T48" fmla="*/ 26 w 161"/>
                              <a:gd name="T49" fmla="*/ 77 h 161"/>
                              <a:gd name="T50" fmla="*/ 32 w 161"/>
                              <a:gd name="T51" fmla="*/ 78 h 161"/>
                              <a:gd name="T52" fmla="*/ 40 w 161"/>
                              <a:gd name="T53" fmla="*/ 79 h 161"/>
                              <a:gd name="T54" fmla="*/ 46 w 161"/>
                              <a:gd name="T55" fmla="*/ 78 h 161"/>
                              <a:gd name="T56" fmla="*/ 53 w 161"/>
                              <a:gd name="T57" fmla="*/ 77 h 161"/>
                              <a:gd name="T58" fmla="*/ 58 w 161"/>
                              <a:gd name="T59" fmla="*/ 74 h 161"/>
                              <a:gd name="T60" fmla="*/ 65 w 161"/>
                              <a:gd name="T61" fmla="*/ 70 h 161"/>
                              <a:gd name="T62" fmla="*/ 70 w 161"/>
                              <a:gd name="T63" fmla="*/ 65 h 161"/>
                              <a:gd name="T64" fmla="*/ 74 w 161"/>
                              <a:gd name="T65" fmla="*/ 59 h 161"/>
                              <a:gd name="T66" fmla="*/ 77 w 161"/>
                              <a:gd name="T67" fmla="*/ 54 h 161"/>
                              <a:gd name="T68" fmla="*/ 78 w 161"/>
                              <a:gd name="T69" fmla="*/ 46 h 161"/>
                              <a:gd name="T70" fmla="*/ 79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7" name="Freeform 2039"/>
                        <wps:cNvSpPr>
                          <a:spLocks noChangeArrowheads="1"/>
                        </wps:cNvSpPr>
                        <wps:spPr bwMode="auto">
                          <a:xfrm>
                            <a:off x="4892" y="2584"/>
                            <a:ext cx="78" cy="80"/>
                          </a:xfrm>
                          <a:custGeom>
                            <a:avLst/>
                            <a:gdLst>
                              <a:gd name="T0" fmla="*/ 78 w 157"/>
                              <a:gd name="T1" fmla="*/ 40 h 160"/>
                              <a:gd name="T2" fmla="*/ 78 w 157"/>
                              <a:gd name="T3" fmla="*/ 33 h 160"/>
                              <a:gd name="T4" fmla="*/ 76 w 157"/>
                              <a:gd name="T5" fmla="*/ 26 h 160"/>
                              <a:gd name="T6" fmla="*/ 73 w 157"/>
                              <a:gd name="T7" fmla="*/ 20 h 160"/>
                              <a:gd name="T8" fmla="*/ 69 w 157"/>
                              <a:gd name="T9" fmla="*/ 14 h 160"/>
                              <a:gd name="T10" fmla="*/ 64 w 157"/>
                              <a:gd name="T11" fmla="*/ 9 h 160"/>
                              <a:gd name="T12" fmla="*/ 59 w 157"/>
                              <a:gd name="T13" fmla="*/ 5 h 160"/>
                              <a:gd name="T14" fmla="*/ 53 w 157"/>
                              <a:gd name="T15" fmla="*/ 3 h 160"/>
                              <a:gd name="T16" fmla="*/ 46 w 157"/>
                              <a:gd name="T17" fmla="*/ 1 h 160"/>
                              <a:gd name="T18" fmla="*/ 40 w 157"/>
                              <a:gd name="T19" fmla="*/ 0 h 160"/>
                              <a:gd name="T20" fmla="*/ 32 w 157"/>
                              <a:gd name="T21" fmla="*/ 1 h 160"/>
                              <a:gd name="T22" fmla="*/ 26 w 157"/>
                              <a:gd name="T23" fmla="*/ 3 h 160"/>
                              <a:gd name="T24" fmla="*/ 19 w 157"/>
                              <a:gd name="T25" fmla="*/ 5 h 160"/>
                              <a:gd name="T26" fmla="*/ 14 w 157"/>
                              <a:gd name="T27" fmla="*/ 9 h 160"/>
                              <a:gd name="T28" fmla="*/ 8 w 157"/>
                              <a:gd name="T29" fmla="*/ 14 h 160"/>
                              <a:gd name="T30" fmla="*/ 5 w 157"/>
                              <a:gd name="T31" fmla="*/ 20 h 160"/>
                              <a:gd name="T32" fmla="*/ 1 w 157"/>
                              <a:gd name="T33" fmla="*/ 26 h 160"/>
                              <a:gd name="T34" fmla="*/ 0 w 157"/>
                              <a:gd name="T35" fmla="*/ 33 h 160"/>
                              <a:gd name="T36" fmla="*/ 0 w 157"/>
                              <a:gd name="T37" fmla="*/ 48 h 160"/>
                              <a:gd name="T38" fmla="*/ 1 w 157"/>
                              <a:gd name="T39" fmla="*/ 54 h 160"/>
                              <a:gd name="T40" fmla="*/ 5 w 157"/>
                              <a:gd name="T41" fmla="*/ 61 h 160"/>
                              <a:gd name="T42" fmla="*/ 8 w 157"/>
                              <a:gd name="T43" fmla="*/ 66 h 160"/>
                              <a:gd name="T44" fmla="*/ 14 w 157"/>
                              <a:gd name="T45" fmla="*/ 71 h 160"/>
                              <a:gd name="T46" fmla="*/ 19 w 157"/>
                              <a:gd name="T47" fmla="*/ 75 h 160"/>
                              <a:gd name="T48" fmla="*/ 26 w 157"/>
                              <a:gd name="T49" fmla="*/ 78 h 160"/>
                              <a:gd name="T50" fmla="*/ 32 w 157"/>
                              <a:gd name="T51" fmla="*/ 79 h 160"/>
                              <a:gd name="T52" fmla="*/ 40 w 157"/>
                              <a:gd name="T53" fmla="*/ 80 h 160"/>
                              <a:gd name="T54" fmla="*/ 46 w 157"/>
                              <a:gd name="T55" fmla="*/ 79 h 160"/>
                              <a:gd name="T56" fmla="*/ 53 w 157"/>
                              <a:gd name="T57" fmla="*/ 78 h 160"/>
                              <a:gd name="T58" fmla="*/ 59 w 157"/>
                              <a:gd name="T59" fmla="*/ 75 h 160"/>
                              <a:gd name="T60" fmla="*/ 64 w 157"/>
                              <a:gd name="T61" fmla="*/ 71 h 160"/>
                              <a:gd name="T62" fmla="*/ 69 w 157"/>
                              <a:gd name="T63" fmla="*/ 66 h 160"/>
                              <a:gd name="T64" fmla="*/ 73 w 157"/>
                              <a:gd name="T65" fmla="*/ 61 h 160"/>
                              <a:gd name="T66" fmla="*/ 76 w 157"/>
                              <a:gd name="T67" fmla="*/ 54 h 160"/>
                              <a:gd name="T68" fmla="*/ 78 w 157"/>
                              <a:gd name="T69" fmla="*/ 48 h 160"/>
                              <a:gd name="T70" fmla="*/ 78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8" name="Freeform 2040"/>
                        <wps:cNvSpPr>
                          <a:spLocks noChangeArrowheads="1"/>
                        </wps:cNvSpPr>
                        <wps:spPr bwMode="auto">
                          <a:xfrm>
                            <a:off x="4898" y="2584"/>
                            <a:ext cx="79" cy="80"/>
                          </a:xfrm>
                          <a:custGeom>
                            <a:avLst/>
                            <a:gdLst>
                              <a:gd name="T0" fmla="*/ 79 w 161"/>
                              <a:gd name="T1" fmla="*/ 40 h 160"/>
                              <a:gd name="T2" fmla="*/ 78 w 161"/>
                              <a:gd name="T3" fmla="*/ 33 h 160"/>
                              <a:gd name="T4" fmla="*/ 76 w 161"/>
                              <a:gd name="T5" fmla="*/ 26 h 160"/>
                              <a:gd name="T6" fmla="*/ 73 w 161"/>
                              <a:gd name="T7" fmla="*/ 20 h 160"/>
                              <a:gd name="T8" fmla="*/ 69 w 161"/>
                              <a:gd name="T9" fmla="*/ 14 h 160"/>
                              <a:gd name="T10" fmla="*/ 65 w 161"/>
                              <a:gd name="T11" fmla="*/ 9 h 160"/>
                              <a:gd name="T12" fmla="*/ 59 w 161"/>
                              <a:gd name="T13" fmla="*/ 5 h 160"/>
                              <a:gd name="T14" fmla="*/ 52 w 161"/>
                              <a:gd name="T15" fmla="*/ 3 h 160"/>
                              <a:gd name="T16" fmla="*/ 46 w 161"/>
                              <a:gd name="T17" fmla="*/ 1 h 160"/>
                              <a:gd name="T18" fmla="*/ 39 w 161"/>
                              <a:gd name="T19" fmla="*/ 0 h 160"/>
                              <a:gd name="T20" fmla="*/ 32 w 161"/>
                              <a:gd name="T21" fmla="*/ 1 h 160"/>
                              <a:gd name="T22" fmla="*/ 26 w 161"/>
                              <a:gd name="T23" fmla="*/ 3 h 160"/>
                              <a:gd name="T24" fmla="*/ 20 w 161"/>
                              <a:gd name="T25" fmla="*/ 5 h 160"/>
                              <a:gd name="T26" fmla="*/ 14 w 161"/>
                              <a:gd name="T27" fmla="*/ 9 h 160"/>
                              <a:gd name="T28" fmla="*/ 9 w 161"/>
                              <a:gd name="T29" fmla="*/ 14 h 160"/>
                              <a:gd name="T30" fmla="*/ 5 w 161"/>
                              <a:gd name="T31" fmla="*/ 20 h 160"/>
                              <a:gd name="T32" fmla="*/ 2 w 161"/>
                              <a:gd name="T33" fmla="*/ 26 h 160"/>
                              <a:gd name="T34" fmla="*/ 0 w 161"/>
                              <a:gd name="T35" fmla="*/ 33 h 160"/>
                              <a:gd name="T36" fmla="*/ 0 w 161"/>
                              <a:gd name="T37" fmla="*/ 48 h 160"/>
                              <a:gd name="T38" fmla="*/ 2 w 161"/>
                              <a:gd name="T39" fmla="*/ 54 h 160"/>
                              <a:gd name="T40" fmla="*/ 5 w 161"/>
                              <a:gd name="T41" fmla="*/ 61 h 160"/>
                              <a:gd name="T42" fmla="*/ 9 w 161"/>
                              <a:gd name="T43" fmla="*/ 66 h 160"/>
                              <a:gd name="T44" fmla="*/ 14 w 161"/>
                              <a:gd name="T45" fmla="*/ 71 h 160"/>
                              <a:gd name="T46" fmla="*/ 20 w 161"/>
                              <a:gd name="T47" fmla="*/ 75 h 160"/>
                              <a:gd name="T48" fmla="*/ 26 w 161"/>
                              <a:gd name="T49" fmla="*/ 78 h 160"/>
                              <a:gd name="T50" fmla="*/ 32 w 161"/>
                              <a:gd name="T51" fmla="*/ 79 h 160"/>
                              <a:gd name="T52" fmla="*/ 39 w 161"/>
                              <a:gd name="T53" fmla="*/ 80 h 160"/>
                              <a:gd name="T54" fmla="*/ 46 w 161"/>
                              <a:gd name="T55" fmla="*/ 79 h 160"/>
                              <a:gd name="T56" fmla="*/ 52 w 161"/>
                              <a:gd name="T57" fmla="*/ 78 h 160"/>
                              <a:gd name="T58" fmla="*/ 59 w 161"/>
                              <a:gd name="T59" fmla="*/ 75 h 160"/>
                              <a:gd name="T60" fmla="*/ 65 w 161"/>
                              <a:gd name="T61" fmla="*/ 71 h 160"/>
                              <a:gd name="T62" fmla="*/ 69 w 161"/>
                              <a:gd name="T63" fmla="*/ 66 h 160"/>
                              <a:gd name="T64" fmla="*/ 73 w 161"/>
                              <a:gd name="T65" fmla="*/ 61 h 160"/>
                              <a:gd name="T66" fmla="*/ 76 w 161"/>
                              <a:gd name="T67" fmla="*/ 54 h 160"/>
                              <a:gd name="T68" fmla="*/ 78 w 161"/>
                              <a:gd name="T69" fmla="*/ 48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9" name="Freeform 2041"/>
                        <wps:cNvSpPr>
                          <a:spLocks noChangeArrowheads="1"/>
                        </wps:cNvSpPr>
                        <wps:spPr bwMode="auto">
                          <a:xfrm>
                            <a:off x="4905" y="2584"/>
                            <a:ext cx="79" cy="80"/>
                          </a:xfrm>
                          <a:custGeom>
                            <a:avLst/>
                            <a:gdLst>
                              <a:gd name="T0" fmla="*/ 79 w 160"/>
                              <a:gd name="T1" fmla="*/ 40 h 160"/>
                              <a:gd name="T2" fmla="*/ 78 w 160"/>
                              <a:gd name="T3" fmla="*/ 33 h 160"/>
                              <a:gd name="T4" fmla="*/ 77 w 160"/>
                              <a:gd name="T5" fmla="*/ 26 h 160"/>
                              <a:gd name="T6" fmla="*/ 74 w 160"/>
                              <a:gd name="T7" fmla="*/ 20 h 160"/>
                              <a:gd name="T8" fmla="*/ 70 w 160"/>
                              <a:gd name="T9" fmla="*/ 14 h 160"/>
                              <a:gd name="T10" fmla="*/ 65 w 160"/>
                              <a:gd name="T11" fmla="*/ 9 h 160"/>
                              <a:gd name="T12" fmla="*/ 59 w 160"/>
                              <a:gd name="T13" fmla="*/ 5 h 160"/>
                              <a:gd name="T14" fmla="*/ 53 w 160"/>
                              <a:gd name="T15" fmla="*/ 3 h 160"/>
                              <a:gd name="T16" fmla="*/ 45 w 160"/>
                              <a:gd name="T17" fmla="*/ 1 h 160"/>
                              <a:gd name="T18" fmla="*/ 40 w 160"/>
                              <a:gd name="T19" fmla="*/ 0 h 160"/>
                              <a:gd name="T20" fmla="*/ 32 w 160"/>
                              <a:gd name="T21" fmla="*/ 1 h 160"/>
                              <a:gd name="T22" fmla="*/ 25 w 160"/>
                              <a:gd name="T23" fmla="*/ 3 h 160"/>
                              <a:gd name="T24" fmla="*/ 19 w 160"/>
                              <a:gd name="T25" fmla="*/ 5 h 160"/>
                              <a:gd name="T26" fmla="*/ 14 w 160"/>
                              <a:gd name="T27" fmla="*/ 9 h 160"/>
                              <a:gd name="T28" fmla="*/ 8 w 160"/>
                              <a:gd name="T29" fmla="*/ 14 h 160"/>
                              <a:gd name="T30" fmla="*/ 5 w 160"/>
                              <a:gd name="T31" fmla="*/ 20 h 160"/>
                              <a:gd name="T32" fmla="*/ 2 w 160"/>
                              <a:gd name="T33" fmla="*/ 26 h 160"/>
                              <a:gd name="T34" fmla="*/ 0 w 160"/>
                              <a:gd name="T35" fmla="*/ 33 h 160"/>
                              <a:gd name="T36" fmla="*/ 0 w 160"/>
                              <a:gd name="T37" fmla="*/ 48 h 160"/>
                              <a:gd name="T38" fmla="*/ 2 w 160"/>
                              <a:gd name="T39" fmla="*/ 54 h 160"/>
                              <a:gd name="T40" fmla="*/ 5 w 160"/>
                              <a:gd name="T41" fmla="*/ 61 h 160"/>
                              <a:gd name="T42" fmla="*/ 8 w 160"/>
                              <a:gd name="T43" fmla="*/ 66 h 160"/>
                              <a:gd name="T44" fmla="*/ 14 w 160"/>
                              <a:gd name="T45" fmla="*/ 71 h 160"/>
                              <a:gd name="T46" fmla="*/ 19 w 160"/>
                              <a:gd name="T47" fmla="*/ 75 h 160"/>
                              <a:gd name="T48" fmla="*/ 25 w 160"/>
                              <a:gd name="T49" fmla="*/ 78 h 160"/>
                              <a:gd name="T50" fmla="*/ 32 w 160"/>
                              <a:gd name="T51" fmla="*/ 79 h 160"/>
                              <a:gd name="T52" fmla="*/ 40 w 160"/>
                              <a:gd name="T53" fmla="*/ 80 h 160"/>
                              <a:gd name="T54" fmla="*/ 45 w 160"/>
                              <a:gd name="T55" fmla="*/ 79 h 160"/>
                              <a:gd name="T56" fmla="*/ 53 w 160"/>
                              <a:gd name="T57" fmla="*/ 78 h 160"/>
                              <a:gd name="T58" fmla="*/ 59 w 160"/>
                              <a:gd name="T59" fmla="*/ 75 h 160"/>
                              <a:gd name="T60" fmla="*/ 65 w 160"/>
                              <a:gd name="T61" fmla="*/ 71 h 160"/>
                              <a:gd name="T62" fmla="*/ 70 w 160"/>
                              <a:gd name="T63" fmla="*/ 66 h 160"/>
                              <a:gd name="T64" fmla="*/ 74 w 160"/>
                              <a:gd name="T65" fmla="*/ 61 h 160"/>
                              <a:gd name="T66" fmla="*/ 77 w 160"/>
                              <a:gd name="T67" fmla="*/ 54 h 160"/>
                              <a:gd name="T68" fmla="*/ 78 w 160"/>
                              <a:gd name="T69" fmla="*/ 48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0" name="Freeform 2042"/>
                        <wps:cNvSpPr>
                          <a:spLocks noChangeArrowheads="1"/>
                        </wps:cNvSpPr>
                        <wps:spPr bwMode="auto">
                          <a:xfrm>
                            <a:off x="4905" y="2584"/>
                            <a:ext cx="79" cy="80"/>
                          </a:xfrm>
                          <a:custGeom>
                            <a:avLst/>
                            <a:gdLst>
                              <a:gd name="T0" fmla="*/ 79 w 160"/>
                              <a:gd name="T1" fmla="*/ 40 h 160"/>
                              <a:gd name="T2" fmla="*/ 78 w 160"/>
                              <a:gd name="T3" fmla="*/ 33 h 160"/>
                              <a:gd name="T4" fmla="*/ 77 w 160"/>
                              <a:gd name="T5" fmla="*/ 26 h 160"/>
                              <a:gd name="T6" fmla="*/ 74 w 160"/>
                              <a:gd name="T7" fmla="*/ 20 h 160"/>
                              <a:gd name="T8" fmla="*/ 70 w 160"/>
                              <a:gd name="T9" fmla="*/ 14 h 160"/>
                              <a:gd name="T10" fmla="*/ 65 w 160"/>
                              <a:gd name="T11" fmla="*/ 9 h 160"/>
                              <a:gd name="T12" fmla="*/ 59 w 160"/>
                              <a:gd name="T13" fmla="*/ 5 h 160"/>
                              <a:gd name="T14" fmla="*/ 53 w 160"/>
                              <a:gd name="T15" fmla="*/ 3 h 160"/>
                              <a:gd name="T16" fmla="*/ 45 w 160"/>
                              <a:gd name="T17" fmla="*/ 1 h 160"/>
                              <a:gd name="T18" fmla="*/ 40 w 160"/>
                              <a:gd name="T19" fmla="*/ 0 h 160"/>
                              <a:gd name="T20" fmla="*/ 32 w 160"/>
                              <a:gd name="T21" fmla="*/ 1 h 160"/>
                              <a:gd name="T22" fmla="*/ 25 w 160"/>
                              <a:gd name="T23" fmla="*/ 3 h 160"/>
                              <a:gd name="T24" fmla="*/ 19 w 160"/>
                              <a:gd name="T25" fmla="*/ 5 h 160"/>
                              <a:gd name="T26" fmla="*/ 14 w 160"/>
                              <a:gd name="T27" fmla="*/ 9 h 160"/>
                              <a:gd name="T28" fmla="*/ 8 w 160"/>
                              <a:gd name="T29" fmla="*/ 14 h 160"/>
                              <a:gd name="T30" fmla="*/ 5 w 160"/>
                              <a:gd name="T31" fmla="*/ 20 h 160"/>
                              <a:gd name="T32" fmla="*/ 2 w 160"/>
                              <a:gd name="T33" fmla="*/ 26 h 160"/>
                              <a:gd name="T34" fmla="*/ 0 w 160"/>
                              <a:gd name="T35" fmla="*/ 33 h 160"/>
                              <a:gd name="T36" fmla="*/ 0 w 160"/>
                              <a:gd name="T37" fmla="*/ 48 h 160"/>
                              <a:gd name="T38" fmla="*/ 2 w 160"/>
                              <a:gd name="T39" fmla="*/ 54 h 160"/>
                              <a:gd name="T40" fmla="*/ 5 w 160"/>
                              <a:gd name="T41" fmla="*/ 61 h 160"/>
                              <a:gd name="T42" fmla="*/ 8 w 160"/>
                              <a:gd name="T43" fmla="*/ 66 h 160"/>
                              <a:gd name="T44" fmla="*/ 14 w 160"/>
                              <a:gd name="T45" fmla="*/ 71 h 160"/>
                              <a:gd name="T46" fmla="*/ 19 w 160"/>
                              <a:gd name="T47" fmla="*/ 75 h 160"/>
                              <a:gd name="T48" fmla="*/ 25 w 160"/>
                              <a:gd name="T49" fmla="*/ 78 h 160"/>
                              <a:gd name="T50" fmla="*/ 32 w 160"/>
                              <a:gd name="T51" fmla="*/ 79 h 160"/>
                              <a:gd name="T52" fmla="*/ 40 w 160"/>
                              <a:gd name="T53" fmla="*/ 80 h 160"/>
                              <a:gd name="T54" fmla="*/ 45 w 160"/>
                              <a:gd name="T55" fmla="*/ 79 h 160"/>
                              <a:gd name="T56" fmla="*/ 53 w 160"/>
                              <a:gd name="T57" fmla="*/ 78 h 160"/>
                              <a:gd name="T58" fmla="*/ 59 w 160"/>
                              <a:gd name="T59" fmla="*/ 75 h 160"/>
                              <a:gd name="T60" fmla="*/ 65 w 160"/>
                              <a:gd name="T61" fmla="*/ 71 h 160"/>
                              <a:gd name="T62" fmla="*/ 70 w 160"/>
                              <a:gd name="T63" fmla="*/ 66 h 160"/>
                              <a:gd name="T64" fmla="*/ 74 w 160"/>
                              <a:gd name="T65" fmla="*/ 61 h 160"/>
                              <a:gd name="T66" fmla="*/ 77 w 160"/>
                              <a:gd name="T67" fmla="*/ 54 h 160"/>
                              <a:gd name="T68" fmla="*/ 78 w 160"/>
                              <a:gd name="T69" fmla="*/ 48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1" name="Freeform 2043"/>
                        <wps:cNvSpPr>
                          <a:spLocks noChangeArrowheads="1"/>
                        </wps:cNvSpPr>
                        <wps:spPr bwMode="auto">
                          <a:xfrm>
                            <a:off x="4920" y="2619"/>
                            <a:ext cx="79" cy="80"/>
                          </a:xfrm>
                          <a:custGeom>
                            <a:avLst/>
                            <a:gdLst>
                              <a:gd name="T0" fmla="*/ 79 w 159"/>
                              <a:gd name="T1" fmla="*/ 40 h 161"/>
                              <a:gd name="T2" fmla="*/ 78 w 159"/>
                              <a:gd name="T3" fmla="*/ 32 h 161"/>
                              <a:gd name="T4" fmla="*/ 77 w 159"/>
                              <a:gd name="T5" fmla="*/ 26 h 161"/>
                              <a:gd name="T6" fmla="*/ 75 w 159"/>
                              <a:gd name="T7" fmla="*/ 19 h 161"/>
                              <a:gd name="T8" fmla="*/ 71 w 159"/>
                              <a:gd name="T9" fmla="*/ 14 h 161"/>
                              <a:gd name="T10" fmla="*/ 65 w 159"/>
                              <a:gd name="T11" fmla="*/ 9 h 161"/>
                              <a:gd name="T12" fmla="*/ 60 w 159"/>
                              <a:gd name="T13" fmla="*/ 5 h 161"/>
                              <a:gd name="T14" fmla="*/ 54 w 159"/>
                              <a:gd name="T15" fmla="*/ 3 h 161"/>
                              <a:gd name="T16" fmla="*/ 47 w 159"/>
                              <a:gd name="T17" fmla="*/ 1 h 161"/>
                              <a:gd name="T18" fmla="*/ 40 w 159"/>
                              <a:gd name="T19" fmla="*/ 0 h 161"/>
                              <a:gd name="T20" fmla="*/ 32 w 159"/>
                              <a:gd name="T21" fmla="*/ 1 h 161"/>
                              <a:gd name="T22" fmla="*/ 25 w 159"/>
                              <a:gd name="T23" fmla="*/ 3 h 161"/>
                              <a:gd name="T24" fmla="*/ 20 w 159"/>
                              <a:gd name="T25" fmla="*/ 5 h 161"/>
                              <a:gd name="T26" fmla="*/ 14 w 159"/>
                              <a:gd name="T27" fmla="*/ 9 h 161"/>
                              <a:gd name="T28" fmla="*/ 9 w 159"/>
                              <a:gd name="T29" fmla="*/ 14 h 161"/>
                              <a:gd name="T30" fmla="*/ 4 w 159"/>
                              <a:gd name="T31" fmla="*/ 19 h 161"/>
                              <a:gd name="T32" fmla="*/ 2 w 159"/>
                              <a:gd name="T33" fmla="*/ 26 h 161"/>
                              <a:gd name="T34" fmla="*/ 1 w 159"/>
                              <a:gd name="T35" fmla="*/ 32 h 161"/>
                              <a:gd name="T36" fmla="*/ 0 w 159"/>
                              <a:gd name="T37" fmla="*/ 40 h 161"/>
                              <a:gd name="T38" fmla="*/ 1 w 159"/>
                              <a:gd name="T39" fmla="*/ 48 h 161"/>
                              <a:gd name="T40" fmla="*/ 2 w 159"/>
                              <a:gd name="T41" fmla="*/ 54 h 161"/>
                              <a:gd name="T42" fmla="*/ 4 w 159"/>
                              <a:gd name="T43" fmla="*/ 60 h 161"/>
                              <a:gd name="T44" fmla="*/ 9 w 159"/>
                              <a:gd name="T45" fmla="*/ 66 h 161"/>
                              <a:gd name="T46" fmla="*/ 14 w 159"/>
                              <a:gd name="T47" fmla="*/ 71 h 161"/>
                              <a:gd name="T48" fmla="*/ 20 w 159"/>
                              <a:gd name="T49" fmla="*/ 75 h 161"/>
                              <a:gd name="T50" fmla="*/ 25 w 159"/>
                              <a:gd name="T51" fmla="*/ 78 h 161"/>
                              <a:gd name="T52" fmla="*/ 32 w 159"/>
                              <a:gd name="T53" fmla="*/ 79 h 161"/>
                              <a:gd name="T54" fmla="*/ 40 w 159"/>
                              <a:gd name="T55" fmla="*/ 80 h 161"/>
                              <a:gd name="T56" fmla="*/ 47 w 159"/>
                              <a:gd name="T57" fmla="*/ 79 h 161"/>
                              <a:gd name="T58" fmla="*/ 54 w 159"/>
                              <a:gd name="T59" fmla="*/ 78 h 161"/>
                              <a:gd name="T60" fmla="*/ 60 w 159"/>
                              <a:gd name="T61" fmla="*/ 75 h 161"/>
                              <a:gd name="T62" fmla="*/ 65 w 159"/>
                              <a:gd name="T63" fmla="*/ 71 h 161"/>
                              <a:gd name="T64" fmla="*/ 71 w 159"/>
                              <a:gd name="T65" fmla="*/ 66 h 161"/>
                              <a:gd name="T66" fmla="*/ 75 w 159"/>
                              <a:gd name="T67" fmla="*/ 60 h 161"/>
                              <a:gd name="T68" fmla="*/ 77 w 159"/>
                              <a:gd name="T69" fmla="*/ 54 h 161"/>
                              <a:gd name="T70" fmla="*/ 78 w 159"/>
                              <a:gd name="T71" fmla="*/ 48 h 161"/>
                              <a:gd name="T72" fmla="*/ 79 w 159"/>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2" name="Freeform 2044"/>
                        <wps:cNvSpPr>
                          <a:spLocks noChangeArrowheads="1"/>
                        </wps:cNvSpPr>
                        <wps:spPr bwMode="auto">
                          <a:xfrm>
                            <a:off x="4943" y="2619"/>
                            <a:ext cx="79" cy="80"/>
                          </a:xfrm>
                          <a:custGeom>
                            <a:avLst/>
                            <a:gdLst>
                              <a:gd name="T0" fmla="*/ 79 w 158"/>
                              <a:gd name="T1" fmla="*/ 40 h 161"/>
                              <a:gd name="T2" fmla="*/ 79 w 158"/>
                              <a:gd name="T3" fmla="*/ 32 h 161"/>
                              <a:gd name="T4" fmla="*/ 77 w 158"/>
                              <a:gd name="T5" fmla="*/ 26 h 161"/>
                              <a:gd name="T6" fmla="*/ 74 w 158"/>
                              <a:gd name="T7" fmla="*/ 19 h 161"/>
                              <a:gd name="T8" fmla="*/ 70 w 158"/>
                              <a:gd name="T9" fmla="*/ 14 h 161"/>
                              <a:gd name="T10" fmla="*/ 65 w 158"/>
                              <a:gd name="T11" fmla="*/ 9 h 161"/>
                              <a:gd name="T12" fmla="*/ 60 w 158"/>
                              <a:gd name="T13" fmla="*/ 5 h 161"/>
                              <a:gd name="T14" fmla="*/ 53 w 158"/>
                              <a:gd name="T15" fmla="*/ 3 h 161"/>
                              <a:gd name="T16" fmla="*/ 47 w 158"/>
                              <a:gd name="T17" fmla="*/ 1 h 161"/>
                              <a:gd name="T18" fmla="*/ 40 w 158"/>
                              <a:gd name="T19" fmla="*/ 0 h 161"/>
                              <a:gd name="T20" fmla="*/ 32 w 158"/>
                              <a:gd name="T21" fmla="*/ 1 h 161"/>
                              <a:gd name="T22" fmla="*/ 26 w 158"/>
                              <a:gd name="T23" fmla="*/ 3 h 161"/>
                              <a:gd name="T24" fmla="*/ 19 w 158"/>
                              <a:gd name="T25" fmla="*/ 5 h 161"/>
                              <a:gd name="T26" fmla="*/ 15 w 158"/>
                              <a:gd name="T27" fmla="*/ 9 h 161"/>
                              <a:gd name="T28" fmla="*/ 10 w 158"/>
                              <a:gd name="T29" fmla="*/ 14 h 161"/>
                              <a:gd name="T30" fmla="*/ 5 w 158"/>
                              <a:gd name="T31" fmla="*/ 19 h 161"/>
                              <a:gd name="T32" fmla="*/ 2 w 158"/>
                              <a:gd name="T33" fmla="*/ 26 h 161"/>
                              <a:gd name="T34" fmla="*/ 0 w 158"/>
                              <a:gd name="T35" fmla="*/ 32 h 161"/>
                              <a:gd name="T36" fmla="*/ 0 w 158"/>
                              <a:gd name="T37" fmla="*/ 48 h 161"/>
                              <a:gd name="T38" fmla="*/ 2 w 158"/>
                              <a:gd name="T39" fmla="*/ 54 h 161"/>
                              <a:gd name="T40" fmla="*/ 5 w 158"/>
                              <a:gd name="T41" fmla="*/ 60 h 161"/>
                              <a:gd name="T42" fmla="*/ 10 w 158"/>
                              <a:gd name="T43" fmla="*/ 66 h 161"/>
                              <a:gd name="T44" fmla="*/ 15 w 158"/>
                              <a:gd name="T45" fmla="*/ 71 h 161"/>
                              <a:gd name="T46" fmla="*/ 19 w 158"/>
                              <a:gd name="T47" fmla="*/ 75 h 161"/>
                              <a:gd name="T48" fmla="*/ 26 w 158"/>
                              <a:gd name="T49" fmla="*/ 78 h 161"/>
                              <a:gd name="T50" fmla="*/ 32 w 158"/>
                              <a:gd name="T51" fmla="*/ 79 h 161"/>
                              <a:gd name="T52" fmla="*/ 40 w 158"/>
                              <a:gd name="T53" fmla="*/ 80 h 161"/>
                              <a:gd name="T54" fmla="*/ 47 w 158"/>
                              <a:gd name="T55" fmla="*/ 79 h 161"/>
                              <a:gd name="T56" fmla="*/ 53 w 158"/>
                              <a:gd name="T57" fmla="*/ 78 h 161"/>
                              <a:gd name="T58" fmla="*/ 60 w 158"/>
                              <a:gd name="T59" fmla="*/ 75 h 161"/>
                              <a:gd name="T60" fmla="*/ 65 w 158"/>
                              <a:gd name="T61" fmla="*/ 71 h 161"/>
                              <a:gd name="T62" fmla="*/ 70 w 158"/>
                              <a:gd name="T63" fmla="*/ 66 h 161"/>
                              <a:gd name="T64" fmla="*/ 74 w 158"/>
                              <a:gd name="T65" fmla="*/ 60 h 161"/>
                              <a:gd name="T66" fmla="*/ 77 w 158"/>
                              <a:gd name="T67" fmla="*/ 54 h 161"/>
                              <a:gd name="T68" fmla="*/ 79 w 158"/>
                              <a:gd name="T69" fmla="*/ 48 h 161"/>
                              <a:gd name="T70" fmla="*/ 79 w 158"/>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3" name="Freeform 2045"/>
                        <wps:cNvSpPr>
                          <a:spLocks noChangeArrowheads="1"/>
                        </wps:cNvSpPr>
                        <wps:spPr bwMode="auto">
                          <a:xfrm>
                            <a:off x="4950" y="2637"/>
                            <a:ext cx="78" cy="79"/>
                          </a:xfrm>
                          <a:custGeom>
                            <a:avLst/>
                            <a:gdLst>
                              <a:gd name="T0" fmla="*/ 78 w 158"/>
                              <a:gd name="T1" fmla="*/ 38 h 161"/>
                              <a:gd name="T2" fmla="*/ 78 w 158"/>
                              <a:gd name="T3" fmla="*/ 32 h 161"/>
                              <a:gd name="T4" fmla="*/ 77 w 158"/>
                              <a:gd name="T5" fmla="*/ 26 h 161"/>
                              <a:gd name="T6" fmla="*/ 73 w 158"/>
                              <a:gd name="T7" fmla="*/ 20 h 161"/>
                              <a:gd name="T8" fmla="*/ 69 w 158"/>
                              <a:gd name="T9" fmla="*/ 14 h 161"/>
                              <a:gd name="T10" fmla="*/ 65 w 158"/>
                              <a:gd name="T11" fmla="*/ 9 h 161"/>
                              <a:gd name="T12" fmla="*/ 59 w 158"/>
                              <a:gd name="T13" fmla="*/ 5 h 161"/>
                              <a:gd name="T14" fmla="*/ 52 w 158"/>
                              <a:gd name="T15" fmla="*/ 2 h 161"/>
                              <a:gd name="T16" fmla="*/ 46 w 158"/>
                              <a:gd name="T17" fmla="*/ 0 h 161"/>
                              <a:gd name="T18" fmla="*/ 32 w 158"/>
                              <a:gd name="T19" fmla="*/ 0 h 161"/>
                              <a:gd name="T20" fmla="*/ 25 w 158"/>
                              <a:gd name="T21" fmla="*/ 2 h 161"/>
                              <a:gd name="T22" fmla="*/ 19 w 158"/>
                              <a:gd name="T23" fmla="*/ 5 h 161"/>
                              <a:gd name="T24" fmla="*/ 14 w 158"/>
                              <a:gd name="T25" fmla="*/ 9 h 161"/>
                              <a:gd name="T26" fmla="*/ 9 w 158"/>
                              <a:gd name="T27" fmla="*/ 14 h 161"/>
                              <a:gd name="T28" fmla="*/ 5 w 158"/>
                              <a:gd name="T29" fmla="*/ 20 h 161"/>
                              <a:gd name="T30" fmla="*/ 3 w 158"/>
                              <a:gd name="T31" fmla="*/ 26 h 161"/>
                              <a:gd name="T32" fmla="*/ 0 w 158"/>
                              <a:gd name="T33" fmla="*/ 32 h 161"/>
                              <a:gd name="T34" fmla="*/ 0 w 158"/>
                              <a:gd name="T35" fmla="*/ 46 h 161"/>
                              <a:gd name="T36" fmla="*/ 3 w 158"/>
                              <a:gd name="T37" fmla="*/ 52 h 161"/>
                              <a:gd name="T38" fmla="*/ 5 w 158"/>
                              <a:gd name="T39" fmla="*/ 59 h 161"/>
                              <a:gd name="T40" fmla="*/ 9 w 158"/>
                              <a:gd name="T41" fmla="*/ 65 h 161"/>
                              <a:gd name="T42" fmla="*/ 14 w 158"/>
                              <a:gd name="T43" fmla="*/ 69 h 161"/>
                              <a:gd name="T44" fmla="*/ 19 w 158"/>
                              <a:gd name="T45" fmla="*/ 73 h 161"/>
                              <a:gd name="T46" fmla="*/ 25 w 158"/>
                              <a:gd name="T47" fmla="*/ 76 h 161"/>
                              <a:gd name="T48" fmla="*/ 32 w 158"/>
                              <a:gd name="T49" fmla="*/ 78 h 161"/>
                              <a:gd name="T50" fmla="*/ 40 w 158"/>
                              <a:gd name="T51" fmla="*/ 79 h 161"/>
                              <a:gd name="T52" fmla="*/ 46 w 158"/>
                              <a:gd name="T53" fmla="*/ 78 h 161"/>
                              <a:gd name="T54" fmla="*/ 52 w 158"/>
                              <a:gd name="T55" fmla="*/ 76 h 161"/>
                              <a:gd name="T56" fmla="*/ 59 w 158"/>
                              <a:gd name="T57" fmla="*/ 73 h 161"/>
                              <a:gd name="T58" fmla="*/ 65 w 158"/>
                              <a:gd name="T59" fmla="*/ 69 h 161"/>
                              <a:gd name="T60" fmla="*/ 69 w 158"/>
                              <a:gd name="T61" fmla="*/ 65 h 161"/>
                              <a:gd name="T62" fmla="*/ 73 w 158"/>
                              <a:gd name="T63" fmla="*/ 59 h 161"/>
                              <a:gd name="T64" fmla="*/ 77 w 158"/>
                              <a:gd name="T65" fmla="*/ 52 h 161"/>
                              <a:gd name="T66" fmla="*/ 78 w 158"/>
                              <a:gd name="T67" fmla="*/ 46 h 161"/>
                              <a:gd name="T68" fmla="*/ 78 w 158"/>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4" name="Freeform 2046"/>
                        <wps:cNvSpPr>
                          <a:spLocks noChangeArrowheads="1"/>
                        </wps:cNvSpPr>
                        <wps:spPr bwMode="auto">
                          <a:xfrm>
                            <a:off x="4956" y="2637"/>
                            <a:ext cx="80" cy="79"/>
                          </a:xfrm>
                          <a:custGeom>
                            <a:avLst/>
                            <a:gdLst>
                              <a:gd name="T0" fmla="*/ 80 w 160"/>
                              <a:gd name="T1" fmla="*/ 38 h 161"/>
                              <a:gd name="T2" fmla="*/ 79 w 160"/>
                              <a:gd name="T3" fmla="*/ 32 h 161"/>
                              <a:gd name="T4" fmla="*/ 78 w 160"/>
                              <a:gd name="T5" fmla="*/ 26 h 161"/>
                              <a:gd name="T6" fmla="*/ 75 w 160"/>
                              <a:gd name="T7" fmla="*/ 20 h 161"/>
                              <a:gd name="T8" fmla="*/ 72 w 160"/>
                              <a:gd name="T9" fmla="*/ 14 h 161"/>
                              <a:gd name="T10" fmla="*/ 66 w 160"/>
                              <a:gd name="T11" fmla="*/ 9 h 161"/>
                              <a:gd name="T12" fmla="*/ 60 w 160"/>
                              <a:gd name="T13" fmla="*/ 5 h 161"/>
                              <a:gd name="T14" fmla="*/ 54 w 160"/>
                              <a:gd name="T15" fmla="*/ 2 h 161"/>
                              <a:gd name="T16" fmla="*/ 47 w 160"/>
                              <a:gd name="T17" fmla="*/ 0 h 161"/>
                              <a:gd name="T18" fmla="*/ 32 w 160"/>
                              <a:gd name="T19" fmla="*/ 0 h 161"/>
                              <a:gd name="T20" fmla="*/ 26 w 160"/>
                              <a:gd name="T21" fmla="*/ 2 h 161"/>
                              <a:gd name="T22" fmla="*/ 19 w 160"/>
                              <a:gd name="T23" fmla="*/ 5 h 161"/>
                              <a:gd name="T24" fmla="*/ 14 w 160"/>
                              <a:gd name="T25" fmla="*/ 9 h 161"/>
                              <a:gd name="T26" fmla="*/ 9 w 160"/>
                              <a:gd name="T27" fmla="*/ 14 h 161"/>
                              <a:gd name="T28" fmla="*/ 5 w 160"/>
                              <a:gd name="T29" fmla="*/ 20 h 161"/>
                              <a:gd name="T30" fmla="*/ 3 w 160"/>
                              <a:gd name="T31" fmla="*/ 26 h 161"/>
                              <a:gd name="T32" fmla="*/ 0 w 160"/>
                              <a:gd name="T33" fmla="*/ 32 h 161"/>
                              <a:gd name="T34" fmla="*/ 0 w 160"/>
                              <a:gd name="T35" fmla="*/ 46 h 161"/>
                              <a:gd name="T36" fmla="*/ 3 w 160"/>
                              <a:gd name="T37" fmla="*/ 52 h 161"/>
                              <a:gd name="T38" fmla="*/ 5 w 160"/>
                              <a:gd name="T39" fmla="*/ 59 h 161"/>
                              <a:gd name="T40" fmla="*/ 9 w 160"/>
                              <a:gd name="T41" fmla="*/ 65 h 161"/>
                              <a:gd name="T42" fmla="*/ 14 w 160"/>
                              <a:gd name="T43" fmla="*/ 69 h 161"/>
                              <a:gd name="T44" fmla="*/ 19 w 160"/>
                              <a:gd name="T45" fmla="*/ 73 h 161"/>
                              <a:gd name="T46" fmla="*/ 26 w 160"/>
                              <a:gd name="T47" fmla="*/ 76 h 161"/>
                              <a:gd name="T48" fmla="*/ 32 w 160"/>
                              <a:gd name="T49" fmla="*/ 78 h 161"/>
                              <a:gd name="T50" fmla="*/ 40 w 160"/>
                              <a:gd name="T51" fmla="*/ 79 h 161"/>
                              <a:gd name="T52" fmla="*/ 47 w 160"/>
                              <a:gd name="T53" fmla="*/ 78 h 161"/>
                              <a:gd name="T54" fmla="*/ 54 w 160"/>
                              <a:gd name="T55" fmla="*/ 76 h 161"/>
                              <a:gd name="T56" fmla="*/ 60 w 160"/>
                              <a:gd name="T57" fmla="*/ 73 h 161"/>
                              <a:gd name="T58" fmla="*/ 66 w 160"/>
                              <a:gd name="T59" fmla="*/ 69 h 161"/>
                              <a:gd name="T60" fmla="*/ 72 w 160"/>
                              <a:gd name="T61" fmla="*/ 65 h 161"/>
                              <a:gd name="T62" fmla="*/ 75 w 160"/>
                              <a:gd name="T63" fmla="*/ 59 h 161"/>
                              <a:gd name="T64" fmla="*/ 78 w 160"/>
                              <a:gd name="T65" fmla="*/ 52 h 161"/>
                              <a:gd name="T66" fmla="*/ 79 w 160"/>
                              <a:gd name="T67" fmla="*/ 46 h 161"/>
                              <a:gd name="T68" fmla="*/ 80 w 160"/>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5" name="Freeform 2047"/>
                        <wps:cNvSpPr>
                          <a:spLocks noChangeArrowheads="1"/>
                        </wps:cNvSpPr>
                        <wps:spPr bwMode="auto">
                          <a:xfrm>
                            <a:off x="4965" y="2637"/>
                            <a:ext cx="80" cy="79"/>
                          </a:xfrm>
                          <a:custGeom>
                            <a:avLst/>
                            <a:gdLst>
                              <a:gd name="T0" fmla="*/ 80 w 160"/>
                              <a:gd name="T1" fmla="*/ 38 h 161"/>
                              <a:gd name="T2" fmla="*/ 79 w 160"/>
                              <a:gd name="T3" fmla="*/ 32 h 161"/>
                              <a:gd name="T4" fmla="*/ 78 w 160"/>
                              <a:gd name="T5" fmla="*/ 26 h 161"/>
                              <a:gd name="T6" fmla="*/ 75 w 160"/>
                              <a:gd name="T7" fmla="*/ 20 h 161"/>
                              <a:gd name="T8" fmla="*/ 71 w 160"/>
                              <a:gd name="T9" fmla="*/ 14 h 161"/>
                              <a:gd name="T10" fmla="*/ 66 w 160"/>
                              <a:gd name="T11" fmla="*/ 9 h 161"/>
                              <a:gd name="T12" fmla="*/ 60 w 160"/>
                              <a:gd name="T13" fmla="*/ 5 h 161"/>
                              <a:gd name="T14" fmla="*/ 55 w 160"/>
                              <a:gd name="T15" fmla="*/ 2 h 161"/>
                              <a:gd name="T16" fmla="*/ 47 w 160"/>
                              <a:gd name="T17" fmla="*/ 0 h 161"/>
                              <a:gd name="T18" fmla="*/ 33 w 160"/>
                              <a:gd name="T19" fmla="*/ 0 h 161"/>
                              <a:gd name="T20" fmla="*/ 26 w 160"/>
                              <a:gd name="T21" fmla="*/ 2 h 161"/>
                              <a:gd name="T22" fmla="*/ 20 w 160"/>
                              <a:gd name="T23" fmla="*/ 5 h 161"/>
                              <a:gd name="T24" fmla="*/ 15 w 160"/>
                              <a:gd name="T25" fmla="*/ 9 h 161"/>
                              <a:gd name="T26" fmla="*/ 9 w 160"/>
                              <a:gd name="T27" fmla="*/ 14 h 161"/>
                              <a:gd name="T28" fmla="*/ 5 w 160"/>
                              <a:gd name="T29" fmla="*/ 20 h 161"/>
                              <a:gd name="T30" fmla="*/ 3 w 160"/>
                              <a:gd name="T31" fmla="*/ 26 h 161"/>
                              <a:gd name="T32" fmla="*/ 0 w 160"/>
                              <a:gd name="T33" fmla="*/ 32 h 161"/>
                              <a:gd name="T34" fmla="*/ 0 w 160"/>
                              <a:gd name="T35" fmla="*/ 46 h 161"/>
                              <a:gd name="T36" fmla="*/ 3 w 160"/>
                              <a:gd name="T37" fmla="*/ 52 h 161"/>
                              <a:gd name="T38" fmla="*/ 5 w 160"/>
                              <a:gd name="T39" fmla="*/ 59 h 161"/>
                              <a:gd name="T40" fmla="*/ 9 w 160"/>
                              <a:gd name="T41" fmla="*/ 65 h 161"/>
                              <a:gd name="T42" fmla="*/ 15 w 160"/>
                              <a:gd name="T43" fmla="*/ 69 h 161"/>
                              <a:gd name="T44" fmla="*/ 20 w 160"/>
                              <a:gd name="T45" fmla="*/ 73 h 161"/>
                              <a:gd name="T46" fmla="*/ 26 w 160"/>
                              <a:gd name="T47" fmla="*/ 76 h 161"/>
                              <a:gd name="T48" fmla="*/ 33 w 160"/>
                              <a:gd name="T49" fmla="*/ 78 h 161"/>
                              <a:gd name="T50" fmla="*/ 40 w 160"/>
                              <a:gd name="T51" fmla="*/ 79 h 161"/>
                              <a:gd name="T52" fmla="*/ 47 w 160"/>
                              <a:gd name="T53" fmla="*/ 78 h 161"/>
                              <a:gd name="T54" fmla="*/ 55 w 160"/>
                              <a:gd name="T55" fmla="*/ 76 h 161"/>
                              <a:gd name="T56" fmla="*/ 60 w 160"/>
                              <a:gd name="T57" fmla="*/ 73 h 161"/>
                              <a:gd name="T58" fmla="*/ 66 w 160"/>
                              <a:gd name="T59" fmla="*/ 69 h 161"/>
                              <a:gd name="T60" fmla="*/ 71 w 160"/>
                              <a:gd name="T61" fmla="*/ 65 h 161"/>
                              <a:gd name="T62" fmla="*/ 75 w 160"/>
                              <a:gd name="T63" fmla="*/ 59 h 161"/>
                              <a:gd name="T64" fmla="*/ 78 w 160"/>
                              <a:gd name="T65" fmla="*/ 52 h 161"/>
                              <a:gd name="T66" fmla="*/ 79 w 160"/>
                              <a:gd name="T67" fmla="*/ 46 h 161"/>
                              <a:gd name="T68" fmla="*/ 80 w 160"/>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6" name="Freeform 2048"/>
                        <wps:cNvSpPr>
                          <a:spLocks noChangeArrowheads="1"/>
                        </wps:cNvSpPr>
                        <wps:spPr bwMode="auto">
                          <a:xfrm>
                            <a:off x="4972" y="2655"/>
                            <a:ext cx="79" cy="78"/>
                          </a:xfrm>
                          <a:custGeom>
                            <a:avLst/>
                            <a:gdLst>
                              <a:gd name="T0" fmla="*/ 79 w 161"/>
                              <a:gd name="T1" fmla="*/ 39 h 159"/>
                              <a:gd name="T2" fmla="*/ 77 w 161"/>
                              <a:gd name="T3" fmla="*/ 32 h 159"/>
                              <a:gd name="T4" fmla="*/ 76 w 161"/>
                              <a:gd name="T5" fmla="*/ 26 h 159"/>
                              <a:gd name="T6" fmla="*/ 74 w 161"/>
                              <a:gd name="T7" fmla="*/ 19 h 159"/>
                              <a:gd name="T8" fmla="*/ 70 w 161"/>
                              <a:gd name="T9" fmla="*/ 14 h 159"/>
                              <a:gd name="T10" fmla="*/ 64 w 161"/>
                              <a:gd name="T11" fmla="*/ 9 h 159"/>
                              <a:gd name="T12" fmla="*/ 60 w 161"/>
                              <a:gd name="T13" fmla="*/ 5 h 159"/>
                              <a:gd name="T14" fmla="*/ 53 w 161"/>
                              <a:gd name="T15" fmla="*/ 3 h 159"/>
                              <a:gd name="T16" fmla="*/ 47 w 161"/>
                              <a:gd name="T17" fmla="*/ 0 h 159"/>
                              <a:gd name="T18" fmla="*/ 32 w 161"/>
                              <a:gd name="T19" fmla="*/ 0 h 159"/>
                              <a:gd name="T20" fmla="*/ 26 w 161"/>
                              <a:gd name="T21" fmla="*/ 3 h 159"/>
                              <a:gd name="T22" fmla="*/ 19 w 161"/>
                              <a:gd name="T23" fmla="*/ 5 h 159"/>
                              <a:gd name="T24" fmla="*/ 14 w 161"/>
                              <a:gd name="T25" fmla="*/ 9 h 159"/>
                              <a:gd name="T26" fmla="*/ 9 w 161"/>
                              <a:gd name="T27" fmla="*/ 14 h 159"/>
                              <a:gd name="T28" fmla="*/ 5 w 161"/>
                              <a:gd name="T29" fmla="*/ 19 h 159"/>
                              <a:gd name="T30" fmla="*/ 2 w 161"/>
                              <a:gd name="T31" fmla="*/ 26 h 159"/>
                              <a:gd name="T32" fmla="*/ 1 w 161"/>
                              <a:gd name="T33" fmla="*/ 32 h 159"/>
                              <a:gd name="T34" fmla="*/ 0 w 161"/>
                              <a:gd name="T35" fmla="*/ 39 h 159"/>
                              <a:gd name="T36" fmla="*/ 1 w 161"/>
                              <a:gd name="T37" fmla="*/ 46 h 159"/>
                              <a:gd name="T38" fmla="*/ 2 w 161"/>
                              <a:gd name="T39" fmla="*/ 52 h 159"/>
                              <a:gd name="T40" fmla="*/ 5 w 161"/>
                              <a:gd name="T41" fmla="*/ 58 h 159"/>
                              <a:gd name="T42" fmla="*/ 9 w 161"/>
                              <a:gd name="T43" fmla="*/ 65 h 159"/>
                              <a:gd name="T44" fmla="*/ 14 w 161"/>
                              <a:gd name="T45" fmla="*/ 69 h 159"/>
                              <a:gd name="T46" fmla="*/ 19 w 161"/>
                              <a:gd name="T47" fmla="*/ 73 h 159"/>
                              <a:gd name="T48" fmla="*/ 26 w 161"/>
                              <a:gd name="T49" fmla="*/ 77 h 159"/>
                              <a:gd name="T50" fmla="*/ 32 w 161"/>
                              <a:gd name="T51" fmla="*/ 78 h 159"/>
                              <a:gd name="T52" fmla="*/ 47 w 161"/>
                              <a:gd name="T53" fmla="*/ 78 h 159"/>
                              <a:gd name="T54" fmla="*/ 53 w 161"/>
                              <a:gd name="T55" fmla="*/ 77 h 159"/>
                              <a:gd name="T56" fmla="*/ 60 w 161"/>
                              <a:gd name="T57" fmla="*/ 73 h 159"/>
                              <a:gd name="T58" fmla="*/ 64 w 161"/>
                              <a:gd name="T59" fmla="*/ 69 h 159"/>
                              <a:gd name="T60" fmla="*/ 70 w 161"/>
                              <a:gd name="T61" fmla="*/ 65 h 159"/>
                              <a:gd name="T62" fmla="*/ 74 w 161"/>
                              <a:gd name="T63" fmla="*/ 58 h 159"/>
                              <a:gd name="T64" fmla="*/ 76 w 161"/>
                              <a:gd name="T65" fmla="*/ 52 h 159"/>
                              <a:gd name="T66" fmla="*/ 77 w 161"/>
                              <a:gd name="T67" fmla="*/ 46 h 159"/>
                              <a:gd name="T68" fmla="*/ 79 w 161"/>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7" name="Freeform 2049"/>
                        <wps:cNvSpPr>
                          <a:spLocks noChangeArrowheads="1"/>
                        </wps:cNvSpPr>
                        <wps:spPr bwMode="auto">
                          <a:xfrm>
                            <a:off x="5017" y="2728"/>
                            <a:ext cx="80" cy="79"/>
                          </a:xfrm>
                          <a:custGeom>
                            <a:avLst/>
                            <a:gdLst>
                              <a:gd name="T0" fmla="*/ 80 w 160"/>
                              <a:gd name="T1" fmla="*/ 40 h 161"/>
                              <a:gd name="T2" fmla="*/ 79 w 160"/>
                              <a:gd name="T3" fmla="*/ 32 h 161"/>
                              <a:gd name="T4" fmla="*/ 78 w 160"/>
                              <a:gd name="T5" fmla="*/ 26 h 161"/>
                              <a:gd name="T6" fmla="*/ 75 w 160"/>
                              <a:gd name="T7" fmla="*/ 19 h 161"/>
                              <a:gd name="T8" fmla="*/ 70 w 160"/>
                              <a:gd name="T9" fmla="*/ 14 h 161"/>
                              <a:gd name="T10" fmla="*/ 66 w 160"/>
                              <a:gd name="T11" fmla="*/ 9 h 161"/>
                              <a:gd name="T12" fmla="*/ 60 w 160"/>
                              <a:gd name="T13" fmla="*/ 5 h 161"/>
                              <a:gd name="T14" fmla="*/ 54 w 160"/>
                              <a:gd name="T15" fmla="*/ 3 h 161"/>
                              <a:gd name="T16" fmla="*/ 47 w 160"/>
                              <a:gd name="T17" fmla="*/ 0 h 161"/>
                              <a:gd name="T18" fmla="*/ 32 w 160"/>
                              <a:gd name="T19" fmla="*/ 0 h 161"/>
                              <a:gd name="T20" fmla="*/ 26 w 160"/>
                              <a:gd name="T21" fmla="*/ 3 h 161"/>
                              <a:gd name="T22" fmla="*/ 19 w 160"/>
                              <a:gd name="T23" fmla="*/ 5 h 161"/>
                              <a:gd name="T24" fmla="*/ 14 w 160"/>
                              <a:gd name="T25" fmla="*/ 9 h 161"/>
                              <a:gd name="T26" fmla="*/ 9 w 160"/>
                              <a:gd name="T27" fmla="*/ 14 h 161"/>
                              <a:gd name="T28" fmla="*/ 5 w 160"/>
                              <a:gd name="T29" fmla="*/ 19 h 161"/>
                              <a:gd name="T30" fmla="*/ 3 w 160"/>
                              <a:gd name="T31" fmla="*/ 26 h 161"/>
                              <a:gd name="T32" fmla="*/ 0 w 160"/>
                              <a:gd name="T33" fmla="*/ 32 h 161"/>
                              <a:gd name="T34" fmla="*/ 0 w 160"/>
                              <a:gd name="T35" fmla="*/ 46 h 161"/>
                              <a:gd name="T36" fmla="*/ 3 w 160"/>
                              <a:gd name="T37" fmla="*/ 53 h 161"/>
                              <a:gd name="T38" fmla="*/ 5 w 160"/>
                              <a:gd name="T39" fmla="*/ 58 h 161"/>
                              <a:gd name="T40" fmla="*/ 9 w 160"/>
                              <a:gd name="T41" fmla="*/ 65 h 161"/>
                              <a:gd name="T42" fmla="*/ 14 w 160"/>
                              <a:gd name="T43" fmla="*/ 69 h 161"/>
                              <a:gd name="T44" fmla="*/ 19 w 160"/>
                              <a:gd name="T45" fmla="*/ 74 h 161"/>
                              <a:gd name="T46" fmla="*/ 26 w 160"/>
                              <a:gd name="T47" fmla="*/ 77 h 161"/>
                              <a:gd name="T48" fmla="*/ 32 w 160"/>
                              <a:gd name="T49" fmla="*/ 78 h 161"/>
                              <a:gd name="T50" fmla="*/ 40 w 160"/>
                              <a:gd name="T51" fmla="*/ 79 h 161"/>
                              <a:gd name="T52" fmla="*/ 47 w 160"/>
                              <a:gd name="T53" fmla="*/ 78 h 161"/>
                              <a:gd name="T54" fmla="*/ 54 w 160"/>
                              <a:gd name="T55" fmla="*/ 77 h 161"/>
                              <a:gd name="T56" fmla="*/ 60 w 160"/>
                              <a:gd name="T57" fmla="*/ 74 h 161"/>
                              <a:gd name="T58" fmla="*/ 66 w 160"/>
                              <a:gd name="T59" fmla="*/ 69 h 161"/>
                              <a:gd name="T60" fmla="*/ 70 w 160"/>
                              <a:gd name="T61" fmla="*/ 65 h 161"/>
                              <a:gd name="T62" fmla="*/ 75 w 160"/>
                              <a:gd name="T63" fmla="*/ 58 h 161"/>
                              <a:gd name="T64" fmla="*/ 78 w 160"/>
                              <a:gd name="T65" fmla="*/ 53 h 161"/>
                              <a:gd name="T66" fmla="*/ 79 w 160"/>
                              <a:gd name="T67" fmla="*/ 46 h 161"/>
                              <a:gd name="T68" fmla="*/ 80 w 160"/>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8" name="Freeform 2050"/>
                        <wps:cNvSpPr>
                          <a:spLocks noChangeArrowheads="1"/>
                        </wps:cNvSpPr>
                        <wps:spPr bwMode="auto">
                          <a:xfrm>
                            <a:off x="5047" y="2746"/>
                            <a:ext cx="78" cy="79"/>
                          </a:xfrm>
                          <a:custGeom>
                            <a:avLst/>
                            <a:gdLst>
                              <a:gd name="T0" fmla="*/ 78 w 158"/>
                              <a:gd name="T1" fmla="*/ 40 h 160"/>
                              <a:gd name="T2" fmla="*/ 78 w 158"/>
                              <a:gd name="T3" fmla="*/ 32 h 160"/>
                              <a:gd name="T4" fmla="*/ 75 w 158"/>
                              <a:gd name="T5" fmla="*/ 26 h 160"/>
                              <a:gd name="T6" fmla="*/ 73 w 158"/>
                              <a:gd name="T7" fmla="*/ 19 h 160"/>
                              <a:gd name="T8" fmla="*/ 69 w 158"/>
                              <a:gd name="T9" fmla="*/ 14 h 160"/>
                              <a:gd name="T10" fmla="*/ 64 w 158"/>
                              <a:gd name="T11" fmla="*/ 9 h 160"/>
                              <a:gd name="T12" fmla="*/ 59 w 158"/>
                              <a:gd name="T13" fmla="*/ 5 h 160"/>
                              <a:gd name="T14" fmla="*/ 52 w 158"/>
                              <a:gd name="T15" fmla="*/ 2 h 160"/>
                              <a:gd name="T16" fmla="*/ 46 w 158"/>
                              <a:gd name="T17" fmla="*/ 1 h 160"/>
                              <a:gd name="T18" fmla="*/ 39 w 158"/>
                              <a:gd name="T19" fmla="*/ 0 h 160"/>
                              <a:gd name="T20" fmla="*/ 32 w 158"/>
                              <a:gd name="T21" fmla="*/ 1 h 160"/>
                              <a:gd name="T22" fmla="*/ 25 w 158"/>
                              <a:gd name="T23" fmla="*/ 2 h 160"/>
                              <a:gd name="T24" fmla="*/ 19 w 158"/>
                              <a:gd name="T25" fmla="*/ 5 h 160"/>
                              <a:gd name="T26" fmla="*/ 13 w 158"/>
                              <a:gd name="T27" fmla="*/ 9 h 160"/>
                              <a:gd name="T28" fmla="*/ 9 w 158"/>
                              <a:gd name="T29" fmla="*/ 14 h 160"/>
                              <a:gd name="T30" fmla="*/ 5 w 158"/>
                              <a:gd name="T31" fmla="*/ 19 h 160"/>
                              <a:gd name="T32" fmla="*/ 1 w 158"/>
                              <a:gd name="T33" fmla="*/ 26 h 160"/>
                              <a:gd name="T34" fmla="*/ 0 w 158"/>
                              <a:gd name="T35" fmla="*/ 32 h 160"/>
                              <a:gd name="T36" fmla="*/ 0 w 158"/>
                              <a:gd name="T37" fmla="*/ 47 h 160"/>
                              <a:gd name="T38" fmla="*/ 1 w 158"/>
                              <a:gd name="T39" fmla="*/ 53 h 160"/>
                              <a:gd name="T40" fmla="*/ 5 w 158"/>
                              <a:gd name="T41" fmla="*/ 59 h 160"/>
                              <a:gd name="T42" fmla="*/ 9 w 158"/>
                              <a:gd name="T43" fmla="*/ 65 h 160"/>
                              <a:gd name="T44" fmla="*/ 13 w 158"/>
                              <a:gd name="T45" fmla="*/ 70 h 160"/>
                              <a:gd name="T46" fmla="*/ 19 w 158"/>
                              <a:gd name="T47" fmla="*/ 74 h 160"/>
                              <a:gd name="T48" fmla="*/ 25 w 158"/>
                              <a:gd name="T49" fmla="*/ 77 h 160"/>
                              <a:gd name="T50" fmla="*/ 32 w 158"/>
                              <a:gd name="T51" fmla="*/ 78 h 160"/>
                              <a:gd name="T52" fmla="*/ 39 w 158"/>
                              <a:gd name="T53" fmla="*/ 79 h 160"/>
                              <a:gd name="T54" fmla="*/ 46 w 158"/>
                              <a:gd name="T55" fmla="*/ 78 h 160"/>
                              <a:gd name="T56" fmla="*/ 52 w 158"/>
                              <a:gd name="T57" fmla="*/ 77 h 160"/>
                              <a:gd name="T58" fmla="*/ 59 w 158"/>
                              <a:gd name="T59" fmla="*/ 74 h 160"/>
                              <a:gd name="T60" fmla="*/ 64 w 158"/>
                              <a:gd name="T61" fmla="*/ 70 h 160"/>
                              <a:gd name="T62" fmla="*/ 69 w 158"/>
                              <a:gd name="T63" fmla="*/ 65 h 160"/>
                              <a:gd name="T64" fmla="*/ 73 w 158"/>
                              <a:gd name="T65" fmla="*/ 59 h 160"/>
                              <a:gd name="T66" fmla="*/ 75 w 158"/>
                              <a:gd name="T67" fmla="*/ 53 h 160"/>
                              <a:gd name="T68" fmla="*/ 78 w 158"/>
                              <a:gd name="T69" fmla="*/ 47 h 160"/>
                              <a:gd name="T70" fmla="*/ 78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9" name="Freeform 2051"/>
                        <wps:cNvSpPr>
                          <a:spLocks noChangeArrowheads="1"/>
                        </wps:cNvSpPr>
                        <wps:spPr bwMode="auto">
                          <a:xfrm>
                            <a:off x="5053" y="2764"/>
                            <a:ext cx="79" cy="79"/>
                          </a:xfrm>
                          <a:custGeom>
                            <a:avLst/>
                            <a:gdLst>
                              <a:gd name="T0" fmla="*/ 79 w 158"/>
                              <a:gd name="T1" fmla="*/ 40 h 161"/>
                              <a:gd name="T2" fmla="*/ 79 w 158"/>
                              <a:gd name="T3" fmla="*/ 33 h 161"/>
                              <a:gd name="T4" fmla="*/ 78 w 158"/>
                              <a:gd name="T5" fmla="*/ 25 h 161"/>
                              <a:gd name="T6" fmla="*/ 74 w 158"/>
                              <a:gd name="T7" fmla="*/ 20 h 161"/>
                              <a:gd name="T8" fmla="*/ 70 w 158"/>
                              <a:gd name="T9" fmla="*/ 14 h 161"/>
                              <a:gd name="T10" fmla="*/ 66 w 158"/>
                              <a:gd name="T11" fmla="*/ 10 h 161"/>
                              <a:gd name="T12" fmla="*/ 59 w 158"/>
                              <a:gd name="T13" fmla="*/ 5 h 161"/>
                              <a:gd name="T14" fmla="*/ 53 w 158"/>
                              <a:gd name="T15" fmla="*/ 3 h 161"/>
                              <a:gd name="T16" fmla="*/ 47 w 158"/>
                              <a:gd name="T17" fmla="*/ 1 h 161"/>
                              <a:gd name="T18" fmla="*/ 40 w 158"/>
                              <a:gd name="T19" fmla="*/ 0 h 161"/>
                              <a:gd name="T20" fmla="*/ 32 w 158"/>
                              <a:gd name="T21" fmla="*/ 1 h 161"/>
                              <a:gd name="T22" fmla="*/ 26 w 158"/>
                              <a:gd name="T23" fmla="*/ 3 h 161"/>
                              <a:gd name="T24" fmla="*/ 19 w 158"/>
                              <a:gd name="T25" fmla="*/ 5 h 161"/>
                              <a:gd name="T26" fmla="*/ 15 w 158"/>
                              <a:gd name="T27" fmla="*/ 10 h 161"/>
                              <a:gd name="T28" fmla="*/ 9 w 158"/>
                              <a:gd name="T29" fmla="*/ 14 h 161"/>
                              <a:gd name="T30" fmla="*/ 5 w 158"/>
                              <a:gd name="T31" fmla="*/ 20 h 161"/>
                              <a:gd name="T32" fmla="*/ 3 w 158"/>
                              <a:gd name="T33" fmla="*/ 25 h 161"/>
                              <a:gd name="T34" fmla="*/ 0 w 158"/>
                              <a:gd name="T35" fmla="*/ 33 h 161"/>
                              <a:gd name="T36" fmla="*/ 0 w 158"/>
                              <a:gd name="T37" fmla="*/ 47 h 161"/>
                              <a:gd name="T38" fmla="*/ 3 w 158"/>
                              <a:gd name="T39" fmla="*/ 53 h 161"/>
                              <a:gd name="T40" fmla="*/ 5 w 158"/>
                              <a:gd name="T41" fmla="*/ 59 h 161"/>
                              <a:gd name="T42" fmla="*/ 9 w 158"/>
                              <a:gd name="T43" fmla="*/ 65 h 161"/>
                              <a:gd name="T44" fmla="*/ 15 w 158"/>
                              <a:gd name="T45" fmla="*/ 70 h 161"/>
                              <a:gd name="T46" fmla="*/ 19 w 158"/>
                              <a:gd name="T47" fmla="*/ 74 h 161"/>
                              <a:gd name="T48" fmla="*/ 26 w 158"/>
                              <a:gd name="T49" fmla="*/ 77 h 161"/>
                              <a:gd name="T50" fmla="*/ 32 w 158"/>
                              <a:gd name="T51" fmla="*/ 79 h 161"/>
                              <a:gd name="T52" fmla="*/ 47 w 158"/>
                              <a:gd name="T53" fmla="*/ 79 h 161"/>
                              <a:gd name="T54" fmla="*/ 53 w 158"/>
                              <a:gd name="T55" fmla="*/ 77 h 161"/>
                              <a:gd name="T56" fmla="*/ 59 w 158"/>
                              <a:gd name="T57" fmla="*/ 74 h 161"/>
                              <a:gd name="T58" fmla="*/ 66 w 158"/>
                              <a:gd name="T59" fmla="*/ 70 h 161"/>
                              <a:gd name="T60" fmla="*/ 70 w 158"/>
                              <a:gd name="T61" fmla="*/ 65 h 161"/>
                              <a:gd name="T62" fmla="*/ 74 w 158"/>
                              <a:gd name="T63" fmla="*/ 59 h 161"/>
                              <a:gd name="T64" fmla="*/ 78 w 158"/>
                              <a:gd name="T65" fmla="*/ 53 h 161"/>
                              <a:gd name="T66" fmla="*/ 79 w 158"/>
                              <a:gd name="T67" fmla="*/ 47 h 161"/>
                              <a:gd name="T68" fmla="*/ 79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0" name="Freeform 2052"/>
                        <wps:cNvSpPr>
                          <a:spLocks noChangeArrowheads="1"/>
                        </wps:cNvSpPr>
                        <wps:spPr bwMode="auto">
                          <a:xfrm>
                            <a:off x="5069" y="2783"/>
                            <a:ext cx="79" cy="78"/>
                          </a:xfrm>
                          <a:custGeom>
                            <a:avLst/>
                            <a:gdLst>
                              <a:gd name="T0" fmla="*/ 79 w 160"/>
                              <a:gd name="T1" fmla="*/ 38 h 157"/>
                              <a:gd name="T2" fmla="*/ 78 w 160"/>
                              <a:gd name="T3" fmla="*/ 32 h 157"/>
                              <a:gd name="T4" fmla="*/ 77 w 160"/>
                              <a:gd name="T5" fmla="*/ 26 h 157"/>
                              <a:gd name="T6" fmla="*/ 74 w 160"/>
                              <a:gd name="T7" fmla="*/ 19 h 157"/>
                              <a:gd name="T8" fmla="*/ 69 w 160"/>
                              <a:gd name="T9" fmla="*/ 14 h 157"/>
                              <a:gd name="T10" fmla="*/ 65 w 160"/>
                              <a:gd name="T11" fmla="*/ 9 h 157"/>
                              <a:gd name="T12" fmla="*/ 59 w 160"/>
                              <a:gd name="T13" fmla="*/ 5 h 157"/>
                              <a:gd name="T14" fmla="*/ 52 w 160"/>
                              <a:gd name="T15" fmla="*/ 2 h 157"/>
                              <a:gd name="T16" fmla="*/ 46 w 160"/>
                              <a:gd name="T17" fmla="*/ 0 h 157"/>
                              <a:gd name="T18" fmla="*/ 32 w 160"/>
                              <a:gd name="T19" fmla="*/ 0 h 157"/>
                              <a:gd name="T20" fmla="*/ 26 w 160"/>
                              <a:gd name="T21" fmla="*/ 2 h 157"/>
                              <a:gd name="T22" fmla="*/ 19 w 160"/>
                              <a:gd name="T23" fmla="*/ 5 h 157"/>
                              <a:gd name="T24" fmla="*/ 14 w 160"/>
                              <a:gd name="T25" fmla="*/ 9 h 157"/>
                              <a:gd name="T26" fmla="*/ 9 w 160"/>
                              <a:gd name="T27" fmla="*/ 14 h 157"/>
                              <a:gd name="T28" fmla="*/ 5 w 160"/>
                              <a:gd name="T29" fmla="*/ 19 h 157"/>
                              <a:gd name="T30" fmla="*/ 2 w 160"/>
                              <a:gd name="T31" fmla="*/ 26 h 157"/>
                              <a:gd name="T32" fmla="*/ 0 w 160"/>
                              <a:gd name="T33" fmla="*/ 32 h 157"/>
                              <a:gd name="T34" fmla="*/ 0 w 160"/>
                              <a:gd name="T35" fmla="*/ 46 h 157"/>
                              <a:gd name="T36" fmla="*/ 2 w 160"/>
                              <a:gd name="T37" fmla="*/ 53 h 157"/>
                              <a:gd name="T38" fmla="*/ 5 w 160"/>
                              <a:gd name="T39" fmla="*/ 59 h 157"/>
                              <a:gd name="T40" fmla="*/ 9 w 160"/>
                              <a:gd name="T41" fmla="*/ 64 h 157"/>
                              <a:gd name="T42" fmla="*/ 14 w 160"/>
                              <a:gd name="T43" fmla="*/ 70 h 157"/>
                              <a:gd name="T44" fmla="*/ 19 w 160"/>
                              <a:gd name="T45" fmla="*/ 73 h 157"/>
                              <a:gd name="T46" fmla="*/ 26 w 160"/>
                              <a:gd name="T47" fmla="*/ 77 h 157"/>
                              <a:gd name="T48" fmla="*/ 32 w 160"/>
                              <a:gd name="T49" fmla="*/ 78 h 157"/>
                              <a:gd name="T50" fmla="*/ 46 w 160"/>
                              <a:gd name="T51" fmla="*/ 78 h 157"/>
                              <a:gd name="T52" fmla="*/ 52 w 160"/>
                              <a:gd name="T53" fmla="*/ 77 h 157"/>
                              <a:gd name="T54" fmla="*/ 59 w 160"/>
                              <a:gd name="T55" fmla="*/ 73 h 157"/>
                              <a:gd name="T56" fmla="*/ 65 w 160"/>
                              <a:gd name="T57" fmla="*/ 70 h 157"/>
                              <a:gd name="T58" fmla="*/ 69 w 160"/>
                              <a:gd name="T59" fmla="*/ 64 h 157"/>
                              <a:gd name="T60" fmla="*/ 74 w 160"/>
                              <a:gd name="T61" fmla="*/ 59 h 157"/>
                              <a:gd name="T62" fmla="*/ 77 w 160"/>
                              <a:gd name="T63" fmla="*/ 53 h 157"/>
                              <a:gd name="T64" fmla="*/ 78 w 160"/>
                              <a:gd name="T65" fmla="*/ 46 h 157"/>
                              <a:gd name="T66" fmla="*/ 79 w 160"/>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1" name="Freeform 2053"/>
                        <wps:cNvSpPr>
                          <a:spLocks noChangeArrowheads="1"/>
                        </wps:cNvSpPr>
                        <wps:spPr bwMode="auto">
                          <a:xfrm>
                            <a:off x="5069" y="2783"/>
                            <a:ext cx="79" cy="78"/>
                          </a:xfrm>
                          <a:custGeom>
                            <a:avLst/>
                            <a:gdLst>
                              <a:gd name="T0" fmla="*/ 79 w 160"/>
                              <a:gd name="T1" fmla="*/ 38 h 157"/>
                              <a:gd name="T2" fmla="*/ 78 w 160"/>
                              <a:gd name="T3" fmla="*/ 32 h 157"/>
                              <a:gd name="T4" fmla="*/ 77 w 160"/>
                              <a:gd name="T5" fmla="*/ 26 h 157"/>
                              <a:gd name="T6" fmla="*/ 74 w 160"/>
                              <a:gd name="T7" fmla="*/ 19 h 157"/>
                              <a:gd name="T8" fmla="*/ 69 w 160"/>
                              <a:gd name="T9" fmla="*/ 14 h 157"/>
                              <a:gd name="T10" fmla="*/ 65 w 160"/>
                              <a:gd name="T11" fmla="*/ 9 h 157"/>
                              <a:gd name="T12" fmla="*/ 59 w 160"/>
                              <a:gd name="T13" fmla="*/ 5 h 157"/>
                              <a:gd name="T14" fmla="*/ 52 w 160"/>
                              <a:gd name="T15" fmla="*/ 2 h 157"/>
                              <a:gd name="T16" fmla="*/ 46 w 160"/>
                              <a:gd name="T17" fmla="*/ 0 h 157"/>
                              <a:gd name="T18" fmla="*/ 32 w 160"/>
                              <a:gd name="T19" fmla="*/ 0 h 157"/>
                              <a:gd name="T20" fmla="*/ 26 w 160"/>
                              <a:gd name="T21" fmla="*/ 2 h 157"/>
                              <a:gd name="T22" fmla="*/ 19 w 160"/>
                              <a:gd name="T23" fmla="*/ 5 h 157"/>
                              <a:gd name="T24" fmla="*/ 14 w 160"/>
                              <a:gd name="T25" fmla="*/ 9 h 157"/>
                              <a:gd name="T26" fmla="*/ 9 w 160"/>
                              <a:gd name="T27" fmla="*/ 14 h 157"/>
                              <a:gd name="T28" fmla="*/ 5 w 160"/>
                              <a:gd name="T29" fmla="*/ 19 h 157"/>
                              <a:gd name="T30" fmla="*/ 2 w 160"/>
                              <a:gd name="T31" fmla="*/ 26 h 157"/>
                              <a:gd name="T32" fmla="*/ 0 w 160"/>
                              <a:gd name="T33" fmla="*/ 32 h 157"/>
                              <a:gd name="T34" fmla="*/ 0 w 160"/>
                              <a:gd name="T35" fmla="*/ 46 h 157"/>
                              <a:gd name="T36" fmla="*/ 2 w 160"/>
                              <a:gd name="T37" fmla="*/ 53 h 157"/>
                              <a:gd name="T38" fmla="*/ 5 w 160"/>
                              <a:gd name="T39" fmla="*/ 59 h 157"/>
                              <a:gd name="T40" fmla="*/ 9 w 160"/>
                              <a:gd name="T41" fmla="*/ 64 h 157"/>
                              <a:gd name="T42" fmla="*/ 14 w 160"/>
                              <a:gd name="T43" fmla="*/ 70 h 157"/>
                              <a:gd name="T44" fmla="*/ 19 w 160"/>
                              <a:gd name="T45" fmla="*/ 73 h 157"/>
                              <a:gd name="T46" fmla="*/ 26 w 160"/>
                              <a:gd name="T47" fmla="*/ 77 h 157"/>
                              <a:gd name="T48" fmla="*/ 32 w 160"/>
                              <a:gd name="T49" fmla="*/ 78 h 157"/>
                              <a:gd name="T50" fmla="*/ 46 w 160"/>
                              <a:gd name="T51" fmla="*/ 78 h 157"/>
                              <a:gd name="T52" fmla="*/ 52 w 160"/>
                              <a:gd name="T53" fmla="*/ 77 h 157"/>
                              <a:gd name="T54" fmla="*/ 59 w 160"/>
                              <a:gd name="T55" fmla="*/ 73 h 157"/>
                              <a:gd name="T56" fmla="*/ 65 w 160"/>
                              <a:gd name="T57" fmla="*/ 70 h 157"/>
                              <a:gd name="T58" fmla="*/ 69 w 160"/>
                              <a:gd name="T59" fmla="*/ 64 h 157"/>
                              <a:gd name="T60" fmla="*/ 74 w 160"/>
                              <a:gd name="T61" fmla="*/ 59 h 157"/>
                              <a:gd name="T62" fmla="*/ 77 w 160"/>
                              <a:gd name="T63" fmla="*/ 53 h 157"/>
                              <a:gd name="T64" fmla="*/ 78 w 160"/>
                              <a:gd name="T65" fmla="*/ 46 h 157"/>
                              <a:gd name="T66" fmla="*/ 79 w 160"/>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2" name="Freeform 2054"/>
                        <wps:cNvSpPr>
                          <a:spLocks noChangeArrowheads="1"/>
                        </wps:cNvSpPr>
                        <wps:spPr bwMode="auto">
                          <a:xfrm>
                            <a:off x="5127" y="2859"/>
                            <a:ext cx="80" cy="79"/>
                          </a:xfrm>
                          <a:custGeom>
                            <a:avLst/>
                            <a:gdLst>
                              <a:gd name="T0" fmla="*/ 80 w 160"/>
                              <a:gd name="T1" fmla="*/ 39 h 161"/>
                              <a:gd name="T2" fmla="*/ 79 w 160"/>
                              <a:gd name="T3" fmla="*/ 32 h 161"/>
                              <a:gd name="T4" fmla="*/ 78 w 160"/>
                              <a:gd name="T5" fmla="*/ 26 h 161"/>
                              <a:gd name="T6" fmla="*/ 75 w 160"/>
                              <a:gd name="T7" fmla="*/ 19 h 161"/>
                              <a:gd name="T8" fmla="*/ 71 w 160"/>
                              <a:gd name="T9" fmla="*/ 14 h 161"/>
                              <a:gd name="T10" fmla="*/ 66 w 160"/>
                              <a:gd name="T11" fmla="*/ 9 h 161"/>
                              <a:gd name="T12" fmla="*/ 60 w 160"/>
                              <a:gd name="T13" fmla="*/ 5 h 161"/>
                              <a:gd name="T14" fmla="*/ 54 w 160"/>
                              <a:gd name="T15" fmla="*/ 2 h 161"/>
                              <a:gd name="T16" fmla="*/ 48 w 160"/>
                              <a:gd name="T17" fmla="*/ 1 h 161"/>
                              <a:gd name="T18" fmla="*/ 40 w 160"/>
                              <a:gd name="T19" fmla="*/ 0 h 161"/>
                              <a:gd name="T20" fmla="*/ 32 w 160"/>
                              <a:gd name="T21" fmla="*/ 1 h 161"/>
                              <a:gd name="T22" fmla="*/ 26 w 160"/>
                              <a:gd name="T23" fmla="*/ 2 h 161"/>
                              <a:gd name="T24" fmla="*/ 19 w 160"/>
                              <a:gd name="T25" fmla="*/ 5 h 161"/>
                              <a:gd name="T26" fmla="*/ 14 w 160"/>
                              <a:gd name="T27" fmla="*/ 9 h 161"/>
                              <a:gd name="T28" fmla="*/ 9 w 160"/>
                              <a:gd name="T29" fmla="*/ 14 h 161"/>
                              <a:gd name="T30" fmla="*/ 5 w 160"/>
                              <a:gd name="T31" fmla="*/ 19 h 161"/>
                              <a:gd name="T32" fmla="*/ 3 w 160"/>
                              <a:gd name="T33" fmla="*/ 26 h 161"/>
                              <a:gd name="T34" fmla="*/ 1 w 160"/>
                              <a:gd name="T35" fmla="*/ 32 h 161"/>
                              <a:gd name="T36" fmla="*/ 0 w 160"/>
                              <a:gd name="T37" fmla="*/ 39 h 161"/>
                              <a:gd name="T38" fmla="*/ 1 w 160"/>
                              <a:gd name="T39" fmla="*/ 46 h 161"/>
                              <a:gd name="T40" fmla="*/ 3 w 160"/>
                              <a:gd name="T41" fmla="*/ 53 h 161"/>
                              <a:gd name="T42" fmla="*/ 5 w 160"/>
                              <a:gd name="T43" fmla="*/ 58 h 161"/>
                              <a:gd name="T44" fmla="*/ 9 w 160"/>
                              <a:gd name="T45" fmla="*/ 64 h 161"/>
                              <a:gd name="T46" fmla="*/ 14 w 160"/>
                              <a:gd name="T47" fmla="*/ 70 h 161"/>
                              <a:gd name="T48" fmla="*/ 19 w 160"/>
                              <a:gd name="T49" fmla="*/ 74 h 161"/>
                              <a:gd name="T50" fmla="*/ 26 w 160"/>
                              <a:gd name="T51" fmla="*/ 76 h 161"/>
                              <a:gd name="T52" fmla="*/ 32 w 160"/>
                              <a:gd name="T53" fmla="*/ 78 h 161"/>
                              <a:gd name="T54" fmla="*/ 40 w 160"/>
                              <a:gd name="T55" fmla="*/ 79 h 161"/>
                              <a:gd name="T56" fmla="*/ 48 w 160"/>
                              <a:gd name="T57" fmla="*/ 78 h 161"/>
                              <a:gd name="T58" fmla="*/ 54 w 160"/>
                              <a:gd name="T59" fmla="*/ 76 h 161"/>
                              <a:gd name="T60" fmla="*/ 60 w 160"/>
                              <a:gd name="T61" fmla="*/ 74 h 161"/>
                              <a:gd name="T62" fmla="*/ 66 w 160"/>
                              <a:gd name="T63" fmla="*/ 70 h 161"/>
                              <a:gd name="T64" fmla="*/ 71 w 160"/>
                              <a:gd name="T65" fmla="*/ 64 h 161"/>
                              <a:gd name="T66" fmla="*/ 75 w 160"/>
                              <a:gd name="T67" fmla="*/ 58 h 161"/>
                              <a:gd name="T68" fmla="*/ 78 w 160"/>
                              <a:gd name="T69" fmla="*/ 53 h 161"/>
                              <a:gd name="T70" fmla="*/ 79 w 160"/>
                              <a:gd name="T71" fmla="*/ 46 h 161"/>
                              <a:gd name="T72" fmla="*/ 80 w 160"/>
                              <a:gd name="T73" fmla="*/ 39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3" name="Freeform 2055"/>
                        <wps:cNvSpPr>
                          <a:spLocks noChangeArrowheads="1"/>
                        </wps:cNvSpPr>
                        <wps:spPr bwMode="auto">
                          <a:xfrm>
                            <a:off x="5150" y="2859"/>
                            <a:ext cx="78" cy="79"/>
                          </a:xfrm>
                          <a:custGeom>
                            <a:avLst/>
                            <a:gdLst>
                              <a:gd name="T0" fmla="*/ 78 w 159"/>
                              <a:gd name="T1" fmla="*/ 39 h 161"/>
                              <a:gd name="T2" fmla="*/ 78 w 159"/>
                              <a:gd name="T3" fmla="*/ 32 h 161"/>
                              <a:gd name="T4" fmla="*/ 76 w 159"/>
                              <a:gd name="T5" fmla="*/ 26 h 161"/>
                              <a:gd name="T6" fmla="*/ 73 w 159"/>
                              <a:gd name="T7" fmla="*/ 19 h 161"/>
                              <a:gd name="T8" fmla="*/ 69 w 159"/>
                              <a:gd name="T9" fmla="*/ 14 h 161"/>
                              <a:gd name="T10" fmla="*/ 64 w 159"/>
                              <a:gd name="T11" fmla="*/ 9 h 161"/>
                              <a:gd name="T12" fmla="*/ 59 w 159"/>
                              <a:gd name="T13" fmla="*/ 5 h 161"/>
                              <a:gd name="T14" fmla="*/ 52 w 159"/>
                              <a:gd name="T15" fmla="*/ 2 h 161"/>
                              <a:gd name="T16" fmla="*/ 46 w 159"/>
                              <a:gd name="T17" fmla="*/ 1 h 161"/>
                              <a:gd name="T18" fmla="*/ 40 w 159"/>
                              <a:gd name="T19" fmla="*/ 0 h 161"/>
                              <a:gd name="T20" fmla="*/ 32 w 159"/>
                              <a:gd name="T21" fmla="*/ 1 h 161"/>
                              <a:gd name="T22" fmla="*/ 26 w 159"/>
                              <a:gd name="T23" fmla="*/ 2 h 161"/>
                              <a:gd name="T24" fmla="*/ 20 w 159"/>
                              <a:gd name="T25" fmla="*/ 5 h 161"/>
                              <a:gd name="T26" fmla="*/ 13 w 159"/>
                              <a:gd name="T27" fmla="*/ 9 h 161"/>
                              <a:gd name="T28" fmla="*/ 9 w 159"/>
                              <a:gd name="T29" fmla="*/ 14 h 161"/>
                              <a:gd name="T30" fmla="*/ 5 w 159"/>
                              <a:gd name="T31" fmla="*/ 19 h 161"/>
                              <a:gd name="T32" fmla="*/ 2 w 159"/>
                              <a:gd name="T33" fmla="*/ 26 h 161"/>
                              <a:gd name="T34" fmla="*/ 0 w 159"/>
                              <a:gd name="T35" fmla="*/ 32 h 161"/>
                              <a:gd name="T36" fmla="*/ 0 w 159"/>
                              <a:gd name="T37" fmla="*/ 46 h 161"/>
                              <a:gd name="T38" fmla="*/ 2 w 159"/>
                              <a:gd name="T39" fmla="*/ 53 h 161"/>
                              <a:gd name="T40" fmla="*/ 5 w 159"/>
                              <a:gd name="T41" fmla="*/ 58 h 161"/>
                              <a:gd name="T42" fmla="*/ 9 w 159"/>
                              <a:gd name="T43" fmla="*/ 64 h 161"/>
                              <a:gd name="T44" fmla="*/ 13 w 159"/>
                              <a:gd name="T45" fmla="*/ 70 h 161"/>
                              <a:gd name="T46" fmla="*/ 20 w 159"/>
                              <a:gd name="T47" fmla="*/ 74 h 161"/>
                              <a:gd name="T48" fmla="*/ 26 w 159"/>
                              <a:gd name="T49" fmla="*/ 76 h 161"/>
                              <a:gd name="T50" fmla="*/ 32 w 159"/>
                              <a:gd name="T51" fmla="*/ 78 h 161"/>
                              <a:gd name="T52" fmla="*/ 40 w 159"/>
                              <a:gd name="T53" fmla="*/ 79 h 161"/>
                              <a:gd name="T54" fmla="*/ 46 w 159"/>
                              <a:gd name="T55" fmla="*/ 78 h 161"/>
                              <a:gd name="T56" fmla="*/ 52 w 159"/>
                              <a:gd name="T57" fmla="*/ 76 h 161"/>
                              <a:gd name="T58" fmla="*/ 59 w 159"/>
                              <a:gd name="T59" fmla="*/ 74 h 161"/>
                              <a:gd name="T60" fmla="*/ 64 w 159"/>
                              <a:gd name="T61" fmla="*/ 70 h 161"/>
                              <a:gd name="T62" fmla="*/ 69 w 159"/>
                              <a:gd name="T63" fmla="*/ 64 h 161"/>
                              <a:gd name="T64" fmla="*/ 73 w 159"/>
                              <a:gd name="T65" fmla="*/ 58 h 161"/>
                              <a:gd name="T66" fmla="*/ 76 w 159"/>
                              <a:gd name="T67" fmla="*/ 53 h 161"/>
                              <a:gd name="T68" fmla="*/ 78 w 159"/>
                              <a:gd name="T69" fmla="*/ 46 h 161"/>
                              <a:gd name="T70" fmla="*/ 78 w 159"/>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4" name="Freeform 2056"/>
                        <wps:cNvSpPr>
                          <a:spLocks noChangeArrowheads="1"/>
                        </wps:cNvSpPr>
                        <wps:spPr bwMode="auto">
                          <a:xfrm>
                            <a:off x="5157" y="2859"/>
                            <a:ext cx="78" cy="79"/>
                          </a:xfrm>
                          <a:custGeom>
                            <a:avLst/>
                            <a:gdLst>
                              <a:gd name="T0" fmla="*/ 78 w 157"/>
                              <a:gd name="T1" fmla="*/ 39 h 161"/>
                              <a:gd name="T2" fmla="*/ 78 w 157"/>
                              <a:gd name="T3" fmla="*/ 32 h 161"/>
                              <a:gd name="T4" fmla="*/ 77 w 157"/>
                              <a:gd name="T5" fmla="*/ 26 h 161"/>
                              <a:gd name="T6" fmla="*/ 73 w 157"/>
                              <a:gd name="T7" fmla="*/ 19 h 161"/>
                              <a:gd name="T8" fmla="*/ 70 w 157"/>
                              <a:gd name="T9" fmla="*/ 14 h 161"/>
                              <a:gd name="T10" fmla="*/ 64 w 157"/>
                              <a:gd name="T11" fmla="*/ 9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5 w 157"/>
                              <a:gd name="T23" fmla="*/ 2 h 161"/>
                              <a:gd name="T24" fmla="*/ 19 w 157"/>
                              <a:gd name="T25" fmla="*/ 5 h 161"/>
                              <a:gd name="T26" fmla="*/ 14 w 157"/>
                              <a:gd name="T27" fmla="*/ 9 h 161"/>
                              <a:gd name="T28" fmla="*/ 9 w 157"/>
                              <a:gd name="T29" fmla="*/ 14 h 161"/>
                              <a:gd name="T30" fmla="*/ 5 w 157"/>
                              <a:gd name="T31" fmla="*/ 19 h 161"/>
                              <a:gd name="T32" fmla="*/ 2 w 157"/>
                              <a:gd name="T33" fmla="*/ 26 h 161"/>
                              <a:gd name="T34" fmla="*/ 0 w 157"/>
                              <a:gd name="T35" fmla="*/ 32 h 161"/>
                              <a:gd name="T36" fmla="*/ 0 w 157"/>
                              <a:gd name="T37" fmla="*/ 46 h 161"/>
                              <a:gd name="T38" fmla="*/ 2 w 157"/>
                              <a:gd name="T39" fmla="*/ 53 h 161"/>
                              <a:gd name="T40" fmla="*/ 5 w 157"/>
                              <a:gd name="T41" fmla="*/ 58 h 161"/>
                              <a:gd name="T42" fmla="*/ 9 w 157"/>
                              <a:gd name="T43" fmla="*/ 64 h 161"/>
                              <a:gd name="T44" fmla="*/ 14 w 157"/>
                              <a:gd name="T45" fmla="*/ 70 h 161"/>
                              <a:gd name="T46" fmla="*/ 19 w 157"/>
                              <a:gd name="T47" fmla="*/ 74 h 161"/>
                              <a:gd name="T48" fmla="*/ 25 w 157"/>
                              <a:gd name="T49" fmla="*/ 76 h 161"/>
                              <a:gd name="T50" fmla="*/ 32 w 157"/>
                              <a:gd name="T51" fmla="*/ 78 h 161"/>
                              <a:gd name="T52" fmla="*/ 40 w 157"/>
                              <a:gd name="T53" fmla="*/ 79 h 161"/>
                              <a:gd name="T54" fmla="*/ 46 w 157"/>
                              <a:gd name="T55" fmla="*/ 78 h 161"/>
                              <a:gd name="T56" fmla="*/ 53 w 157"/>
                              <a:gd name="T57" fmla="*/ 76 h 161"/>
                              <a:gd name="T58" fmla="*/ 59 w 157"/>
                              <a:gd name="T59" fmla="*/ 74 h 161"/>
                              <a:gd name="T60" fmla="*/ 64 w 157"/>
                              <a:gd name="T61" fmla="*/ 70 h 161"/>
                              <a:gd name="T62" fmla="*/ 70 w 157"/>
                              <a:gd name="T63" fmla="*/ 64 h 161"/>
                              <a:gd name="T64" fmla="*/ 73 w 157"/>
                              <a:gd name="T65" fmla="*/ 58 h 161"/>
                              <a:gd name="T66" fmla="*/ 77 w 157"/>
                              <a:gd name="T67" fmla="*/ 53 h 161"/>
                              <a:gd name="T68" fmla="*/ 78 w 157"/>
                              <a:gd name="T69" fmla="*/ 46 h 161"/>
                              <a:gd name="T70" fmla="*/ 78 w 157"/>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5" name="Freeform 2057"/>
                        <wps:cNvSpPr>
                          <a:spLocks noChangeArrowheads="1"/>
                        </wps:cNvSpPr>
                        <wps:spPr bwMode="auto">
                          <a:xfrm>
                            <a:off x="5215" y="2878"/>
                            <a:ext cx="79" cy="79"/>
                          </a:xfrm>
                          <a:custGeom>
                            <a:avLst/>
                            <a:gdLst>
                              <a:gd name="T0" fmla="*/ 79 w 159"/>
                              <a:gd name="T1" fmla="*/ 40 h 160"/>
                              <a:gd name="T2" fmla="*/ 78 w 159"/>
                              <a:gd name="T3" fmla="*/ 32 h 160"/>
                              <a:gd name="T4" fmla="*/ 77 w 159"/>
                              <a:gd name="T5" fmla="*/ 26 h 160"/>
                              <a:gd name="T6" fmla="*/ 74 w 159"/>
                              <a:gd name="T7" fmla="*/ 19 h 160"/>
                              <a:gd name="T8" fmla="*/ 69 w 159"/>
                              <a:gd name="T9" fmla="*/ 14 h 160"/>
                              <a:gd name="T10" fmla="*/ 65 w 159"/>
                              <a:gd name="T11" fmla="*/ 9 h 160"/>
                              <a:gd name="T12" fmla="*/ 59 w 159"/>
                              <a:gd name="T13" fmla="*/ 5 h 160"/>
                              <a:gd name="T14" fmla="*/ 52 w 159"/>
                              <a:gd name="T15" fmla="*/ 2 h 160"/>
                              <a:gd name="T16" fmla="*/ 46 w 159"/>
                              <a:gd name="T17" fmla="*/ 0 h 160"/>
                              <a:gd name="T18" fmla="*/ 32 w 159"/>
                              <a:gd name="T19" fmla="*/ 0 h 160"/>
                              <a:gd name="T20" fmla="*/ 25 w 159"/>
                              <a:gd name="T21" fmla="*/ 2 h 160"/>
                              <a:gd name="T22" fmla="*/ 19 w 159"/>
                              <a:gd name="T23" fmla="*/ 5 h 160"/>
                              <a:gd name="T24" fmla="*/ 14 w 159"/>
                              <a:gd name="T25" fmla="*/ 9 h 160"/>
                              <a:gd name="T26" fmla="*/ 8 w 159"/>
                              <a:gd name="T27" fmla="*/ 14 h 160"/>
                              <a:gd name="T28" fmla="*/ 4 w 159"/>
                              <a:gd name="T29" fmla="*/ 19 h 160"/>
                              <a:gd name="T30" fmla="*/ 2 w 159"/>
                              <a:gd name="T31" fmla="*/ 26 h 160"/>
                              <a:gd name="T32" fmla="*/ 0 w 159"/>
                              <a:gd name="T33" fmla="*/ 32 h 160"/>
                              <a:gd name="T34" fmla="*/ 0 w 159"/>
                              <a:gd name="T35" fmla="*/ 45 h 160"/>
                              <a:gd name="T36" fmla="*/ 2 w 159"/>
                              <a:gd name="T37" fmla="*/ 53 h 160"/>
                              <a:gd name="T38" fmla="*/ 4 w 159"/>
                              <a:gd name="T39" fmla="*/ 59 h 160"/>
                              <a:gd name="T40" fmla="*/ 8 w 159"/>
                              <a:gd name="T41" fmla="*/ 65 h 160"/>
                              <a:gd name="T42" fmla="*/ 14 w 159"/>
                              <a:gd name="T43" fmla="*/ 70 h 160"/>
                              <a:gd name="T44" fmla="*/ 19 w 159"/>
                              <a:gd name="T45" fmla="*/ 74 h 160"/>
                              <a:gd name="T46" fmla="*/ 25 w 159"/>
                              <a:gd name="T47" fmla="*/ 77 h 160"/>
                              <a:gd name="T48" fmla="*/ 32 w 159"/>
                              <a:gd name="T49" fmla="*/ 78 h 160"/>
                              <a:gd name="T50" fmla="*/ 39 w 159"/>
                              <a:gd name="T51" fmla="*/ 79 h 160"/>
                              <a:gd name="T52" fmla="*/ 46 w 159"/>
                              <a:gd name="T53" fmla="*/ 78 h 160"/>
                              <a:gd name="T54" fmla="*/ 52 w 159"/>
                              <a:gd name="T55" fmla="*/ 77 h 160"/>
                              <a:gd name="T56" fmla="*/ 59 w 159"/>
                              <a:gd name="T57" fmla="*/ 74 h 160"/>
                              <a:gd name="T58" fmla="*/ 65 w 159"/>
                              <a:gd name="T59" fmla="*/ 70 h 160"/>
                              <a:gd name="T60" fmla="*/ 69 w 159"/>
                              <a:gd name="T61" fmla="*/ 65 h 160"/>
                              <a:gd name="T62" fmla="*/ 74 w 159"/>
                              <a:gd name="T63" fmla="*/ 59 h 160"/>
                              <a:gd name="T64" fmla="*/ 77 w 159"/>
                              <a:gd name="T65" fmla="*/ 53 h 160"/>
                              <a:gd name="T66" fmla="*/ 78 w 159"/>
                              <a:gd name="T67" fmla="*/ 45 h 160"/>
                              <a:gd name="T68" fmla="*/ 79 w 159"/>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6" name="Freeform 2058"/>
                        <wps:cNvSpPr>
                          <a:spLocks noChangeArrowheads="1"/>
                        </wps:cNvSpPr>
                        <wps:spPr bwMode="auto">
                          <a:xfrm>
                            <a:off x="5260" y="2936"/>
                            <a:ext cx="78" cy="79"/>
                          </a:xfrm>
                          <a:custGeom>
                            <a:avLst/>
                            <a:gdLst>
                              <a:gd name="T0" fmla="*/ 78 w 159"/>
                              <a:gd name="T1" fmla="*/ 40 h 161"/>
                              <a:gd name="T2" fmla="*/ 78 w 159"/>
                              <a:gd name="T3" fmla="*/ 32 h 161"/>
                              <a:gd name="T4" fmla="*/ 77 w 159"/>
                              <a:gd name="T5" fmla="*/ 26 h 161"/>
                              <a:gd name="T6" fmla="*/ 73 w 159"/>
                              <a:gd name="T7" fmla="*/ 21 h 161"/>
                              <a:gd name="T8" fmla="*/ 69 w 159"/>
                              <a:gd name="T9" fmla="*/ 14 h 161"/>
                              <a:gd name="T10" fmla="*/ 64 w 159"/>
                              <a:gd name="T11" fmla="*/ 9 h 161"/>
                              <a:gd name="T12" fmla="*/ 59 w 159"/>
                              <a:gd name="T13" fmla="*/ 5 h 161"/>
                              <a:gd name="T14" fmla="*/ 52 w 159"/>
                              <a:gd name="T15" fmla="*/ 3 h 161"/>
                              <a:gd name="T16" fmla="*/ 46 w 159"/>
                              <a:gd name="T17" fmla="*/ 1 h 161"/>
                              <a:gd name="T18" fmla="*/ 40 w 159"/>
                              <a:gd name="T19" fmla="*/ 0 h 161"/>
                              <a:gd name="T20" fmla="*/ 32 w 159"/>
                              <a:gd name="T21" fmla="*/ 1 h 161"/>
                              <a:gd name="T22" fmla="*/ 26 w 159"/>
                              <a:gd name="T23" fmla="*/ 3 h 161"/>
                              <a:gd name="T24" fmla="*/ 20 w 159"/>
                              <a:gd name="T25" fmla="*/ 5 h 161"/>
                              <a:gd name="T26" fmla="*/ 14 w 159"/>
                              <a:gd name="T27" fmla="*/ 9 h 161"/>
                              <a:gd name="T28" fmla="*/ 9 w 159"/>
                              <a:gd name="T29" fmla="*/ 14 h 161"/>
                              <a:gd name="T30" fmla="*/ 5 w 159"/>
                              <a:gd name="T31" fmla="*/ 21 h 161"/>
                              <a:gd name="T32" fmla="*/ 3 w 159"/>
                              <a:gd name="T33" fmla="*/ 26 h 161"/>
                              <a:gd name="T34" fmla="*/ 0 w 159"/>
                              <a:gd name="T35" fmla="*/ 32 h 161"/>
                              <a:gd name="T36" fmla="*/ 0 w 159"/>
                              <a:gd name="T37" fmla="*/ 47 h 161"/>
                              <a:gd name="T38" fmla="*/ 3 w 159"/>
                              <a:gd name="T39" fmla="*/ 53 h 161"/>
                              <a:gd name="T40" fmla="*/ 5 w 159"/>
                              <a:gd name="T41" fmla="*/ 59 h 161"/>
                              <a:gd name="T42" fmla="*/ 9 w 159"/>
                              <a:gd name="T43" fmla="*/ 65 h 161"/>
                              <a:gd name="T44" fmla="*/ 14 w 159"/>
                              <a:gd name="T45" fmla="*/ 70 h 161"/>
                              <a:gd name="T46" fmla="*/ 20 w 159"/>
                              <a:gd name="T47" fmla="*/ 74 h 161"/>
                              <a:gd name="T48" fmla="*/ 26 w 159"/>
                              <a:gd name="T49" fmla="*/ 77 h 161"/>
                              <a:gd name="T50" fmla="*/ 32 w 159"/>
                              <a:gd name="T51" fmla="*/ 78 h 161"/>
                              <a:gd name="T52" fmla="*/ 40 w 159"/>
                              <a:gd name="T53" fmla="*/ 79 h 161"/>
                              <a:gd name="T54" fmla="*/ 46 w 159"/>
                              <a:gd name="T55" fmla="*/ 78 h 161"/>
                              <a:gd name="T56" fmla="*/ 52 w 159"/>
                              <a:gd name="T57" fmla="*/ 77 h 161"/>
                              <a:gd name="T58" fmla="*/ 59 w 159"/>
                              <a:gd name="T59" fmla="*/ 74 h 161"/>
                              <a:gd name="T60" fmla="*/ 64 w 159"/>
                              <a:gd name="T61" fmla="*/ 70 h 161"/>
                              <a:gd name="T62" fmla="*/ 69 w 159"/>
                              <a:gd name="T63" fmla="*/ 65 h 161"/>
                              <a:gd name="T64" fmla="*/ 73 w 159"/>
                              <a:gd name="T65" fmla="*/ 59 h 161"/>
                              <a:gd name="T66" fmla="*/ 77 w 159"/>
                              <a:gd name="T67" fmla="*/ 53 h 161"/>
                              <a:gd name="T68" fmla="*/ 78 w 159"/>
                              <a:gd name="T69" fmla="*/ 47 h 161"/>
                              <a:gd name="T70" fmla="*/ 78 w 159"/>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7" name="Freeform 2059"/>
                        <wps:cNvSpPr>
                          <a:spLocks noChangeArrowheads="1"/>
                        </wps:cNvSpPr>
                        <wps:spPr bwMode="auto">
                          <a:xfrm>
                            <a:off x="5267" y="2936"/>
                            <a:ext cx="79" cy="79"/>
                          </a:xfrm>
                          <a:custGeom>
                            <a:avLst/>
                            <a:gdLst>
                              <a:gd name="T0" fmla="*/ 79 w 160"/>
                              <a:gd name="T1" fmla="*/ 40 h 161"/>
                              <a:gd name="T2" fmla="*/ 78 w 160"/>
                              <a:gd name="T3" fmla="*/ 32 h 161"/>
                              <a:gd name="T4" fmla="*/ 77 w 160"/>
                              <a:gd name="T5" fmla="*/ 26 h 161"/>
                              <a:gd name="T6" fmla="*/ 74 w 160"/>
                              <a:gd name="T7" fmla="*/ 21 h 161"/>
                              <a:gd name="T8" fmla="*/ 69 w 160"/>
                              <a:gd name="T9" fmla="*/ 14 h 161"/>
                              <a:gd name="T10" fmla="*/ 65 w 160"/>
                              <a:gd name="T11" fmla="*/ 9 h 161"/>
                              <a:gd name="T12" fmla="*/ 59 w 160"/>
                              <a:gd name="T13" fmla="*/ 5 h 161"/>
                              <a:gd name="T14" fmla="*/ 52 w 160"/>
                              <a:gd name="T15" fmla="*/ 3 h 161"/>
                              <a:gd name="T16" fmla="*/ 46 w 160"/>
                              <a:gd name="T17" fmla="*/ 1 h 161"/>
                              <a:gd name="T18" fmla="*/ 40 w 160"/>
                              <a:gd name="T19" fmla="*/ 0 h 161"/>
                              <a:gd name="T20" fmla="*/ 32 w 160"/>
                              <a:gd name="T21" fmla="*/ 1 h 161"/>
                              <a:gd name="T22" fmla="*/ 25 w 160"/>
                              <a:gd name="T23" fmla="*/ 3 h 161"/>
                              <a:gd name="T24" fmla="*/ 19 w 160"/>
                              <a:gd name="T25" fmla="*/ 5 h 161"/>
                              <a:gd name="T26" fmla="*/ 14 w 160"/>
                              <a:gd name="T27" fmla="*/ 9 h 161"/>
                              <a:gd name="T28" fmla="*/ 9 w 160"/>
                              <a:gd name="T29" fmla="*/ 14 h 161"/>
                              <a:gd name="T30" fmla="*/ 5 w 160"/>
                              <a:gd name="T31" fmla="*/ 21 h 161"/>
                              <a:gd name="T32" fmla="*/ 2 w 160"/>
                              <a:gd name="T33" fmla="*/ 26 h 161"/>
                              <a:gd name="T34" fmla="*/ 0 w 160"/>
                              <a:gd name="T35" fmla="*/ 32 h 161"/>
                              <a:gd name="T36" fmla="*/ 0 w 160"/>
                              <a:gd name="T37" fmla="*/ 47 h 161"/>
                              <a:gd name="T38" fmla="*/ 2 w 160"/>
                              <a:gd name="T39" fmla="*/ 53 h 161"/>
                              <a:gd name="T40" fmla="*/ 5 w 160"/>
                              <a:gd name="T41" fmla="*/ 59 h 161"/>
                              <a:gd name="T42" fmla="*/ 9 w 160"/>
                              <a:gd name="T43" fmla="*/ 65 h 161"/>
                              <a:gd name="T44" fmla="*/ 14 w 160"/>
                              <a:gd name="T45" fmla="*/ 70 h 161"/>
                              <a:gd name="T46" fmla="*/ 19 w 160"/>
                              <a:gd name="T47" fmla="*/ 74 h 161"/>
                              <a:gd name="T48" fmla="*/ 25 w 160"/>
                              <a:gd name="T49" fmla="*/ 77 h 161"/>
                              <a:gd name="T50" fmla="*/ 32 w 160"/>
                              <a:gd name="T51" fmla="*/ 78 h 161"/>
                              <a:gd name="T52" fmla="*/ 40 w 160"/>
                              <a:gd name="T53" fmla="*/ 79 h 161"/>
                              <a:gd name="T54" fmla="*/ 46 w 160"/>
                              <a:gd name="T55" fmla="*/ 78 h 161"/>
                              <a:gd name="T56" fmla="*/ 52 w 160"/>
                              <a:gd name="T57" fmla="*/ 77 h 161"/>
                              <a:gd name="T58" fmla="*/ 59 w 160"/>
                              <a:gd name="T59" fmla="*/ 74 h 161"/>
                              <a:gd name="T60" fmla="*/ 65 w 160"/>
                              <a:gd name="T61" fmla="*/ 70 h 161"/>
                              <a:gd name="T62" fmla="*/ 69 w 160"/>
                              <a:gd name="T63" fmla="*/ 65 h 161"/>
                              <a:gd name="T64" fmla="*/ 74 w 160"/>
                              <a:gd name="T65" fmla="*/ 59 h 161"/>
                              <a:gd name="T66" fmla="*/ 77 w 160"/>
                              <a:gd name="T67" fmla="*/ 53 h 161"/>
                              <a:gd name="T68" fmla="*/ 78 w 160"/>
                              <a:gd name="T69" fmla="*/ 47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8" name="Freeform 2060"/>
                        <wps:cNvSpPr>
                          <a:spLocks noChangeArrowheads="1"/>
                        </wps:cNvSpPr>
                        <wps:spPr bwMode="auto">
                          <a:xfrm>
                            <a:off x="5276" y="2936"/>
                            <a:ext cx="79" cy="79"/>
                          </a:xfrm>
                          <a:custGeom>
                            <a:avLst/>
                            <a:gdLst>
                              <a:gd name="T0" fmla="*/ 79 w 160"/>
                              <a:gd name="T1" fmla="*/ 40 h 161"/>
                              <a:gd name="T2" fmla="*/ 78 w 160"/>
                              <a:gd name="T3" fmla="*/ 32 h 161"/>
                              <a:gd name="T4" fmla="*/ 77 w 160"/>
                              <a:gd name="T5" fmla="*/ 26 h 161"/>
                              <a:gd name="T6" fmla="*/ 73 w 160"/>
                              <a:gd name="T7" fmla="*/ 21 h 161"/>
                              <a:gd name="T8" fmla="*/ 69 w 160"/>
                              <a:gd name="T9" fmla="*/ 14 h 161"/>
                              <a:gd name="T10" fmla="*/ 65 w 160"/>
                              <a:gd name="T11" fmla="*/ 9 h 161"/>
                              <a:gd name="T12" fmla="*/ 58 w 160"/>
                              <a:gd name="T13" fmla="*/ 5 h 161"/>
                              <a:gd name="T14" fmla="*/ 52 w 160"/>
                              <a:gd name="T15" fmla="*/ 3 h 161"/>
                              <a:gd name="T16" fmla="*/ 46 w 160"/>
                              <a:gd name="T17" fmla="*/ 1 h 161"/>
                              <a:gd name="T18" fmla="*/ 40 w 160"/>
                              <a:gd name="T19" fmla="*/ 0 h 161"/>
                              <a:gd name="T20" fmla="*/ 32 w 160"/>
                              <a:gd name="T21" fmla="*/ 1 h 161"/>
                              <a:gd name="T22" fmla="*/ 26 w 160"/>
                              <a:gd name="T23" fmla="*/ 3 h 161"/>
                              <a:gd name="T24" fmla="*/ 19 w 160"/>
                              <a:gd name="T25" fmla="*/ 5 h 161"/>
                              <a:gd name="T26" fmla="*/ 14 w 160"/>
                              <a:gd name="T27" fmla="*/ 9 h 161"/>
                              <a:gd name="T28" fmla="*/ 9 w 160"/>
                              <a:gd name="T29" fmla="*/ 14 h 161"/>
                              <a:gd name="T30" fmla="*/ 5 w 160"/>
                              <a:gd name="T31" fmla="*/ 21 h 161"/>
                              <a:gd name="T32" fmla="*/ 2 w 160"/>
                              <a:gd name="T33" fmla="*/ 26 h 161"/>
                              <a:gd name="T34" fmla="*/ 0 w 160"/>
                              <a:gd name="T35" fmla="*/ 32 h 161"/>
                              <a:gd name="T36" fmla="*/ 0 w 160"/>
                              <a:gd name="T37" fmla="*/ 47 h 161"/>
                              <a:gd name="T38" fmla="*/ 2 w 160"/>
                              <a:gd name="T39" fmla="*/ 53 h 161"/>
                              <a:gd name="T40" fmla="*/ 5 w 160"/>
                              <a:gd name="T41" fmla="*/ 59 h 161"/>
                              <a:gd name="T42" fmla="*/ 9 w 160"/>
                              <a:gd name="T43" fmla="*/ 65 h 161"/>
                              <a:gd name="T44" fmla="*/ 14 w 160"/>
                              <a:gd name="T45" fmla="*/ 70 h 161"/>
                              <a:gd name="T46" fmla="*/ 19 w 160"/>
                              <a:gd name="T47" fmla="*/ 74 h 161"/>
                              <a:gd name="T48" fmla="*/ 26 w 160"/>
                              <a:gd name="T49" fmla="*/ 77 h 161"/>
                              <a:gd name="T50" fmla="*/ 32 w 160"/>
                              <a:gd name="T51" fmla="*/ 78 h 161"/>
                              <a:gd name="T52" fmla="*/ 40 w 160"/>
                              <a:gd name="T53" fmla="*/ 79 h 161"/>
                              <a:gd name="T54" fmla="*/ 46 w 160"/>
                              <a:gd name="T55" fmla="*/ 78 h 161"/>
                              <a:gd name="T56" fmla="*/ 52 w 160"/>
                              <a:gd name="T57" fmla="*/ 77 h 161"/>
                              <a:gd name="T58" fmla="*/ 58 w 160"/>
                              <a:gd name="T59" fmla="*/ 74 h 161"/>
                              <a:gd name="T60" fmla="*/ 65 w 160"/>
                              <a:gd name="T61" fmla="*/ 70 h 161"/>
                              <a:gd name="T62" fmla="*/ 69 w 160"/>
                              <a:gd name="T63" fmla="*/ 65 h 161"/>
                              <a:gd name="T64" fmla="*/ 73 w 160"/>
                              <a:gd name="T65" fmla="*/ 59 h 161"/>
                              <a:gd name="T66" fmla="*/ 77 w 160"/>
                              <a:gd name="T67" fmla="*/ 53 h 161"/>
                              <a:gd name="T68" fmla="*/ 78 w 160"/>
                              <a:gd name="T69" fmla="*/ 47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79" name="Freeform 2061"/>
                        <wps:cNvSpPr>
                          <a:spLocks noChangeArrowheads="1"/>
                        </wps:cNvSpPr>
                        <wps:spPr bwMode="auto">
                          <a:xfrm>
                            <a:off x="5276" y="2936"/>
                            <a:ext cx="79" cy="79"/>
                          </a:xfrm>
                          <a:custGeom>
                            <a:avLst/>
                            <a:gdLst>
                              <a:gd name="T0" fmla="*/ 79 w 160"/>
                              <a:gd name="T1" fmla="*/ 40 h 161"/>
                              <a:gd name="T2" fmla="*/ 78 w 160"/>
                              <a:gd name="T3" fmla="*/ 32 h 161"/>
                              <a:gd name="T4" fmla="*/ 77 w 160"/>
                              <a:gd name="T5" fmla="*/ 26 h 161"/>
                              <a:gd name="T6" fmla="*/ 73 w 160"/>
                              <a:gd name="T7" fmla="*/ 21 h 161"/>
                              <a:gd name="T8" fmla="*/ 69 w 160"/>
                              <a:gd name="T9" fmla="*/ 14 h 161"/>
                              <a:gd name="T10" fmla="*/ 65 w 160"/>
                              <a:gd name="T11" fmla="*/ 9 h 161"/>
                              <a:gd name="T12" fmla="*/ 58 w 160"/>
                              <a:gd name="T13" fmla="*/ 5 h 161"/>
                              <a:gd name="T14" fmla="*/ 52 w 160"/>
                              <a:gd name="T15" fmla="*/ 3 h 161"/>
                              <a:gd name="T16" fmla="*/ 46 w 160"/>
                              <a:gd name="T17" fmla="*/ 1 h 161"/>
                              <a:gd name="T18" fmla="*/ 40 w 160"/>
                              <a:gd name="T19" fmla="*/ 0 h 161"/>
                              <a:gd name="T20" fmla="*/ 32 w 160"/>
                              <a:gd name="T21" fmla="*/ 1 h 161"/>
                              <a:gd name="T22" fmla="*/ 26 w 160"/>
                              <a:gd name="T23" fmla="*/ 3 h 161"/>
                              <a:gd name="T24" fmla="*/ 19 w 160"/>
                              <a:gd name="T25" fmla="*/ 5 h 161"/>
                              <a:gd name="T26" fmla="*/ 14 w 160"/>
                              <a:gd name="T27" fmla="*/ 9 h 161"/>
                              <a:gd name="T28" fmla="*/ 9 w 160"/>
                              <a:gd name="T29" fmla="*/ 14 h 161"/>
                              <a:gd name="T30" fmla="*/ 5 w 160"/>
                              <a:gd name="T31" fmla="*/ 21 h 161"/>
                              <a:gd name="T32" fmla="*/ 2 w 160"/>
                              <a:gd name="T33" fmla="*/ 26 h 161"/>
                              <a:gd name="T34" fmla="*/ 0 w 160"/>
                              <a:gd name="T35" fmla="*/ 32 h 161"/>
                              <a:gd name="T36" fmla="*/ 0 w 160"/>
                              <a:gd name="T37" fmla="*/ 47 h 161"/>
                              <a:gd name="T38" fmla="*/ 2 w 160"/>
                              <a:gd name="T39" fmla="*/ 53 h 161"/>
                              <a:gd name="T40" fmla="*/ 5 w 160"/>
                              <a:gd name="T41" fmla="*/ 59 h 161"/>
                              <a:gd name="T42" fmla="*/ 9 w 160"/>
                              <a:gd name="T43" fmla="*/ 65 h 161"/>
                              <a:gd name="T44" fmla="*/ 14 w 160"/>
                              <a:gd name="T45" fmla="*/ 70 h 161"/>
                              <a:gd name="T46" fmla="*/ 19 w 160"/>
                              <a:gd name="T47" fmla="*/ 74 h 161"/>
                              <a:gd name="T48" fmla="*/ 26 w 160"/>
                              <a:gd name="T49" fmla="*/ 77 h 161"/>
                              <a:gd name="T50" fmla="*/ 32 w 160"/>
                              <a:gd name="T51" fmla="*/ 78 h 161"/>
                              <a:gd name="T52" fmla="*/ 40 w 160"/>
                              <a:gd name="T53" fmla="*/ 79 h 161"/>
                              <a:gd name="T54" fmla="*/ 46 w 160"/>
                              <a:gd name="T55" fmla="*/ 78 h 161"/>
                              <a:gd name="T56" fmla="*/ 52 w 160"/>
                              <a:gd name="T57" fmla="*/ 77 h 161"/>
                              <a:gd name="T58" fmla="*/ 58 w 160"/>
                              <a:gd name="T59" fmla="*/ 74 h 161"/>
                              <a:gd name="T60" fmla="*/ 65 w 160"/>
                              <a:gd name="T61" fmla="*/ 70 h 161"/>
                              <a:gd name="T62" fmla="*/ 69 w 160"/>
                              <a:gd name="T63" fmla="*/ 65 h 161"/>
                              <a:gd name="T64" fmla="*/ 73 w 160"/>
                              <a:gd name="T65" fmla="*/ 59 h 161"/>
                              <a:gd name="T66" fmla="*/ 77 w 160"/>
                              <a:gd name="T67" fmla="*/ 53 h 161"/>
                              <a:gd name="T68" fmla="*/ 78 w 160"/>
                              <a:gd name="T69" fmla="*/ 47 h 161"/>
                              <a:gd name="T70" fmla="*/ 79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0" name="Freeform 2062"/>
                        <wps:cNvSpPr>
                          <a:spLocks noChangeArrowheads="1"/>
                        </wps:cNvSpPr>
                        <wps:spPr bwMode="auto">
                          <a:xfrm>
                            <a:off x="5356" y="3037"/>
                            <a:ext cx="79" cy="79"/>
                          </a:xfrm>
                          <a:custGeom>
                            <a:avLst/>
                            <a:gdLst>
                              <a:gd name="T0" fmla="*/ 79 w 160"/>
                              <a:gd name="T1" fmla="*/ 40 h 160"/>
                              <a:gd name="T2" fmla="*/ 79 w 160"/>
                              <a:gd name="T3" fmla="*/ 32 h 160"/>
                              <a:gd name="T4" fmla="*/ 77 w 160"/>
                              <a:gd name="T5" fmla="*/ 26 h 160"/>
                              <a:gd name="T6" fmla="*/ 74 w 160"/>
                              <a:gd name="T7" fmla="*/ 20 h 160"/>
                              <a:gd name="T8" fmla="*/ 71 w 160"/>
                              <a:gd name="T9" fmla="*/ 14 h 160"/>
                              <a:gd name="T10" fmla="*/ 65 w 160"/>
                              <a:gd name="T11" fmla="*/ 9 h 160"/>
                              <a:gd name="T12" fmla="*/ 60 w 160"/>
                              <a:gd name="T13" fmla="*/ 5 h 160"/>
                              <a:gd name="T14" fmla="*/ 53 w 160"/>
                              <a:gd name="T15" fmla="*/ 2 h 160"/>
                              <a:gd name="T16" fmla="*/ 47 w 160"/>
                              <a:gd name="T17" fmla="*/ 1 h 160"/>
                              <a:gd name="T18" fmla="*/ 41 w 160"/>
                              <a:gd name="T19" fmla="*/ 0 h 160"/>
                              <a:gd name="T20" fmla="*/ 34 w 160"/>
                              <a:gd name="T21" fmla="*/ 1 h 160"/>
                              <a:gd name="T22" fmla="*/ 27 w 160"/>
                              <a:gd name="T23" fmla="*/ 2 h 160"/>
                              <a:gd name="T24" fmla="*/ 21 w 160"/>
                              <a:gd name="T25" fmla="*/ 5 h 160"/>
                              <a:gd name="T26" fmla="*/ 14 w 160"/>
                              <a:gd name="T27" fmla="*/ 9 h 160"/>
                              <a:gd name="T28" fmla="*/ 10 w 160"/>
                              <a:gd name="T29" fmla="*/ 14 h 160"/>
                              <a:gd name="T30" fmla="*/ 7 w 160"/>
                              <a:gd name="T31" fmla="*/ 20 h 160"/>
                              <a:gd name="T32" fmla="*/ 2 w 160"/>
                              <a:gd name="T33" fmla="*/ 26 h 160"/>
                              <a:gd name="T34" fmla="*/ 1 w 160"/>
                              <a:gd name="T35" fmla="*/ 32 h 160"/>
                              <a:gd name="T36" fmla="*/ 0 w 160"/>
                              <a:gd name="T37" fmla="*/ 40 h 160"/>
                              <a:gd name="T38" fmla="*/ 1 w 160"/>
                              <a:gd name="T39" fmla="*/ 47 h 160"/>
                              <a:gd name="T40" fmla="*/ 2 w 160"/>
                              <a:gd name="T41" fmla="*/ 54 h 160"/>
                              <a:gd name="T42" fmla="*/ 7 w 160"/>
                              <a:gd name="T43" fmla="*/ 60 h 160"/>
                              <a:gd name="T44" fmla="*/ 10 w 160"/>
                              <a:gd name="T45" fmla="*/ 65 h 160"/>
                              <a:gd name="T46" fmla="*/ 14 w 160"/>
                              <a:gd name="T47" fmla="*/ 70 h 160"/>
                              <a:gd name="T48" fmla="*/ 21 w 160"/>
                              <a:gd name="T49" fmla="*/ 74 h 160"/>
                              <a:gd name="T50" fmla="*/ 27 w 160"/>
                              <a:gd name="T51" fmla="*/ 77 h 160"/>
                              <a:gd name="T52" fmla="*/ 34 w 160"/>
                              <a:gd name="T53" fmla="*/ 78 h 160"/>
                              <a:gd name="T54" fmla="*/ 41 w 160"/>
                              <a:gd name="T55" fmla="*/ 79 h 160"/>
                              <a:gd name="T56" fmla="*/ 47 w 160"/>
                              <a:gd name="T57" fmla="*/ 78 h 160"/>
                              <a:gd name="T58" fmla="*/ 53 w 160"/>
                              <a:gd name="T59" fmla="*/ 77 h 160"/>
                              <a:gd name="T60" fmla="*/ 60 w 160"/>
                              <a:gd name="T61" fmla="*/ 74 h 160"/>
                              <a:gd name="T62" fmla="*/ 65 w 160"/>
                              <a:gd name="T63" fmla="*/ 70 h 160"/>
                              <a:gd name="T64" fmla="*/ 71 w 160"/>
                              <a:gd name="T65" fmla="*/ 65 h 160"/>
                              <a:gd name="T66" fmla="*/ 74 w 160"/>
                              <a:gd name="T67" fmla="*/ 60 h 160"/>
                              <a:gd name="T68" fmla="*/ 77 w 160"/>
                              <a:gd name="T69" fmla="*/ 54 h 160"/>
                              <a:gd name="T70" fmla="*/ 79 w 160"/>
                              <a:gd name="T71" fmla="*/ 47 h 160"/>
                              <a:gd name="T72" fmla="*/ 79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1" name="Freeform 2063"/>
                        <wps:cNvSpPr>
                          <a:spLocks noChangeArrowheads="1"/>
                        </wps:cNvSpPr>
                        <wps:spPr bwMode="auto">
                          <a:xfrm>
                            <a:off x="5364" y="3037"/>
                            <a:ext cx="77" cy="79"/>
                          </a:xfrm>
                          <a:custGeom>
                            <a:avLst/>
                            <a:gdLst>
                              <a:gd name="T0" fmla="*/ 77 w 157"/>
                              <a:gd name="T1" fmla="*/ 40 h 160"/>
                              <a:gd name="T2" fmla="*/ 77 w 157"/>
                              <a:gd name="T3" fmla="*/ 32 h 160"/>
                              <a:gd name="T4" fmla="*/ 76 w 157"/>
                              <a:gd name="T5" fmla="*/ 26 h 160"/>
                              <a:gd name="T6" fmla="*/ 72 w 157"/>
                              <a:gd name="T7" fmla="*/ 20 h 160"/>
                              <a:gd name="T8" fmla="*/ 68 w 157"/>
                              <a:gd name="T9" fmla="*/ 14 h 160"/>
                              <a:gd name="T10" fmla="*/ 63 w 157"/>
                              <a:gd name="T11" fmla="*/ 9 h 160"/>
                              <a:gd name="T12" fmla="*/ 58 w 157"/>
                              <a:gd name="T13" fmla="*/ 5 h 160"/>
                              <a:gd name="T14" fmla="*/ 52 w 157"/>
                              <a:gd name="T15" fmla="*/ 2 h 160"/>
                              <a:gd name="T16" fmla="*/ 45 w 157"/>
                              <a:gd name="T17" fmla="*/ 1 h 160"/>
                              <a:gd name="T18" fmla="*/ 39 w 157"/>
                              <a:gd name="T19" fmla="*/ 0 h 160"/>
                              <a:gd name="T20" fmla="*/ 31 w 157"/>
                              <a:gd name="T21" fmla="*/ 1 h 160"/>
                              <a:gd name="T22" fmla="*/ 26 w 157"/>
                              <a:gd name="T23" fmla="*/ 2 h 160"/>
                              <a:gd name="T24" fmla="*/ 19 w 157"/>
                              <a:gd name="T25" fmla="*/ 5 h 160"/>
                              <a:gd name="T26" fmla="*/ 14 w 157"/>
                              <a:gd name="T27" fmla="*/ 9 h 160"/>
                              <a:gd name="T28" fmla="*/ 8 w 157"/>
                              <a:gd name="T29" fmla="*/ 14 h 160"/>
                              <a:gd name="T30" fmla="*/ 5 w 157"/>
                              <a:gd name="T31" fmla="*/ 20 h 160"/>
                              <a:gd name="T32" fmla="*/ 2 w 157"/>
                              <a:gd name="T33" fmla="*/ 26 h 160"/>
                              <a:gd name="T34" fmla="*/ 0 w 157"/>
                              <a:gd name="T35" fmla="*/ 32 h 160"/>
                              <a:gd name="T36" fmla="*/ 0 w 157"/>
                              <a:gd name="T37" fmla="*/ 47 h 160"/>
                              <a:gd name="T38" fmla="*/ 2 w 157"/>
                              <a:gd name="T39" fmla="*/ 54 h 160"/>
                              <a:gd name="T40" fmla="*/ 5 w 157"/>
                              <a:gd name="T41" fmla="*/ 60 h 160"/>
                              <a:gd name="T42" fmla="*/ 8 w 157"/>
                              <a:gd name="T43" fmla="*/ 65 h 160"/>
                              <a:gd name="T44" fmla="*/ 14 w 157"/>
                              <a:gd name="T45" fmla="*/ 70 h 160"/>
                              <a:gd name="T46" fmla="*/ 19 w 157"/>
                              <a:gd name="T47" fmla="*/ 74 h 160"/>
                              <a:gd name="T48" fmla="*/ 26 w 157"/>
                              <a:gd name="T49" fmla="*/ 77 h 160"/>
                              <a:gd name="T50" fmla="*/ 31 w 157"/>
                              <a:gd name="T51" fmla="*/ 78 h 160"/>
                              <a:gd name="T52" fmla="*/ 39 w 157"/>
                              <a:gd name="T53" fmla="*/ 79 h 160"/>
                              <a:gd name="T54" fmla="*/ 45 w 157"/>
                              <a:gd name="T55" fmla="*/ 78 h 160"/>
                              <a:gd name="T56" fmla="*/ 52 w 157"/>
                              <a:gd name="T57" fmla="*/ 77 h 160"/>
                              <a:gd name="T58" fmla="*/ 58 w 157"/>
                              <a:gd name="T59" fmla="*/ 74 h 160"/>
                              <a:gd name="T60" fmla="*/ 63 w 157"/>
                              <a:gd name="T61" fmla="*/ 70 h 160"/>
                              <a:gd name="T62" fmla="*/ 68 w 157"/>
                              <a:gd name="T63" fmla="*/ 65 h 160"/>
                              <a:gd name="T64" fmla="*/ 72 w 157"/>
                              <a:gd name="T65" fmla="*/ 60 h 160"/>
                              <a:gd name="T66" fmla="*/ 76 w 157"/>
                              <a:gd name="T67" fmla="*/ 54 h 160"/>
                              <a:gd name="T68" fmla="*/ 77 w 157"/>
                              <a:gd name="T69" fmla="*/ 47 h 160"/>
                              <a:gd name="T70" fmla="*/ 77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2" name="Freeform 2064"/>
                        <wps:cNvSpPr>
                          <a:spLocks noChangeArrowheads="1"/>
                        </wps:cNvSpPr>
                        <wps:spPr bwMode="auto">
                          <a:xfrm>
                            <a:off x="5408" y="3079"/>
                            <a:ext cx="79" cy="79"/>
                          </a:xfrm>
                          <a:custGeom>
                            <a:avLst/>
                            <a:gdLst>
                              <a:gd name="T0" fmla="*/ 79 w 161"/>
                              <a:gd name="T1" fmla="*/ 39 h 161"/>
                              <a:gd name="T2" fmla="*/ 79 w 161"/>
                              <a:gd name="T3" fmla="*/ 32 h 161"/>
                              <a:gd name="T4" fmla="*/ 76 w 161"/>
                              <a:gd name="T5" fmla="*/ 26 h 161"/>
                              <a:gd name="T6" fmla="*/ 74 w 161"/>
                              <a:gd name="T7" fmla="*/ 19 h 161"/>
                              <a:gd name="T8" fmla="*/ 70 w 161"/>
                              <a:gd name="T9" fmla="*/ 14 h 161"/>
                              <a:gd name="T10" fmla="*/ 65 w 161"/>
                              <a:gd name="T11" fmla="*/ 9 h 161"/>
                              <a:gd name="T12" fmla="*/ 60 w 161"/>
                              <a:gd name="T13" fmla="*/ 5 h 161"/>
                              <a:gd name="T14" fmla="*/ 54 w 161"/>
                              <a:gd name="T15" fmla="*/ 2 h 161"/>
                              <a:gd name="T16" fmla="*/ 47 w 161"/>
                              <a:gd name="T17" fmla="*/ 0 h 161"/>
                              <a:gd name="T18" fmla="*/ 33 w 161"/>
                              <a:gd name="T19" fmla="*/ 0 h 161"/>
                              <a:gd name="T20" fmla="*/ 27 w 161"/>
                              <a:gd name="T21" fmla="*/ 2 h 161"/>
                              <a:gd name="T22" fmla="*/ 21 w 161"/>
                              <a:gd name="T23" fmla="*/ 5 h 161"/>
                              <a:gd name="T24" fmla="*/ 14 w 161"/>
                              <a:gd name="T25" fmla="*/ 9 h 161"/>
                              <a:gd name="T26" fmla="*/ 10 w 161"/>
                              <a:gd name="T27" fmla="*/ 14 h 161"/>
                              <a:gd name="T28" fmla="*/ 7 w 161"/>
                              <a:gd name="T29" fmla="*/ 19 h 161"/>
                              <a:gd name="T30" fmla="*/ 2 w 161"/>
                              <a:gd name="T31" fmla="*/ 26 h 161"/>
                              <a:gd name="T32" fmla="*/ 1 w 161"/>
                              <a:gd name="T33" fmla="*/ 32 h 161"/>
                              <a:gd name="T34" fmla="*/ 0 w 161"/>
                              <a:gd name="T35" fmla="*/ 39 h 161"/>
                              <a:gd name="T36" fmla="*/ 1 w 161"/>
                              <a:gd name="T37" fmla="*/ 46 h 161"/>
                              <a:gd name="T38" fmla="*/ 2 w 161"/>
                              <a:gd name="T39" fmla="*/ 53 h 161"/>
                              <a:gd name="T40" fmla="*/ 7 w 161"/>
                              <a:gd name="T41" fmla="*/ 58 h 161"/>
                              <a:gd name="T42" fmla="*/ 10 w 161"/>
                              <a:gd name="T43" fmla="*/ 64 h 161"/>
                              <a:gd name="T44" fmla="*/ 14 w 161"/>
                              <a:gd name="T45" fmla="*/ 70 h 161"/>
                              <a:gd name="T46" fmla="*/ 21 w 161"/>
                              <a:gd name="T47" fmla="*/ 74 h 161"/>
                              <a:gd name="T48" fmla="*/ 27 w 161"/>
                              <a:gd name="T49" fmla="*/ 76 h 161"/>
                              <a:gd name="T50" fmla="*/ 33 w 161"/>
                              <a:gd name="T51" fmla="*/ 78 h 161"/>
                              <a:gd name="T52" fmla="*/ 41 w 161"/>
                              <a:gd name="T53" fmla="*/ 79 h 161"/>
                              <a:gd name="T54" fmla="*/ 47 w 161"/>
                              <a:gd name="T55" fmla="*/ 78 h 161"/>
                              <a:gd name="T56" fmla="*/ 54 w 161"/>
                              <a:gd name="T57" fmla="*/ 76 h 161"/>
                              <a:gd name="T58" fmla="*/ 60 w 161"/>
                              <a:gd name="T59" fmla="*/ 74 h 161"/>
                              <a:gd name="T60" fmla="*/ 65 w 161"/>
                              <a:gd name="T61" fmla="*/ 70 h 161"/>
                              <a:gd name="T62" fmla="*/ 70 w 161"/>
                              <a:gd name="T63" fmla="*/ 64 h 161"/>
                              <a:gd name="T64" fmla="*/ 74 w 161"/>
                              <a:gd name="T65" fmla="*/ 58 h 161"/>
                              <a:gd name="T66" fmla="*/ 76 w 161"/>
                              <a:gd name="T67" fmla="*/ 53 h 161"/>
                              <a:gd name="T68" fmla="*/ 79 w 161"/>
                              <a:gd name="T69" fmla="*/ 46 h 161"/>
                              <a:gd name="T70" fmla="*/ 79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3" name="Freeform 2065"/>
                        <wps:cNvSpPr>
                          <a:spLocks noChangeArrowheads="1"/>
                        </wps:cNvSpPr>
                        <wps:spPr bwMode="auto">
                          <a:xfrm>
                            <a:off x="5431" y="3079"/>
                            <a:ext cx="79" cy="79"/>
                          </a:xfrm>
                          <a:custGeom>
                            <a:avLst/>
                            <a:gdLst>
                              <a:gd name="T0" fmla="*/ 79 w 161"/>
                              <a:gd name="T1" fmla="*/ 39 h 161"/>
                              <a:gd name="T2" fmla="*/ 77 w 161"/>
                              <a:gd name="T3" fmla="*/ 32 h 161"/>
                              <a:gd name="T4" fmla="*/ 76 w 161"/>
                              <a:gd name="T5" fmla="*/ 26 h 161"/>
                              <a:gd name="T6" fmla="*/ 73 w 161"/>
                              <a:gd name="T7" fmla="*/ 19 h 161"/>
                              <a:gd name="T8" fmla="*/ 69 w 161"/>
                              <a:gd name="T9" fmla="*/ 14 h 161"/>
                              <a:gd name="T10" fmla="*/ 65 w 161"/>
                              <a:gd name="T11" fmla="*/ 9 h 161"/>
                              <a:gd name="T12" fmla="*/ 58 w 161"/>
                              <a:gd name="T13" fmla="*/ 5 h 161"/>
                              <a:gd name="T14" fmla="*/ 52 w 161"/>
                              <a:gd name="T15" fmla="*/ 2 h 161"/>
                              <a:gd name="T16" fmla="*/ 46 w 161"/>
                              <a:gd name="T17" fmla="*/ 0 h 161"/>
                              <a:gd name="T18" fmla="*/ 32 w 161"/>
                              <a:gd name="T19" fmla="*/ 0 h 161"/>
                              <a:gd name="T20" fmla="*/ 26 w 161"/>
                              <a:gd name="T21" fmla="*/ 2 h 161"/>
                              <a:gd name="T22" fmla="*/ 19 w 161"/>
                              <a:gd name="T23" fmla="*/ 5 h 161"/>
                              <a:gd name="T24" fmla="*/ 14 w 161"/>
                              <a:gd name="T25" fmla="*/ 9 h 161"/>
                              <a:gd name="T26" fmla="*/ 9 w 161"/>
                              <a:gd name="T27" fmla="*/ 14 h 161"/>
                              <a:gd name="T28" fmla="*/ 5 w 161"/>
                              <a:gd name="T29" fmla="*/ 19 h 161"/>
                              <a:gd name="T30" fmla="*/ 2 w 161"/>
                              <a:gd name="T31" fmla="*/ 26 h 161"/>
                              <a:gd name="T32" fmla="*/ 0 w 161"/>
                              <a:gd name="T33" fmla="*/ 32 h 161"/>
                              <a:gd name="T34" fmla="*/ 0 w 161"/>
                              <a:gd name="T35" fmla="*/ 46 h 161"/>
                              <a:gd name="T36" fmla="*/ 2 w 161"/>
                              <a:gd name="T37" fmla="*/ 53 h 161"/>
                              <a:gd name="T38" fmla="*/ 5 w 161"/>
                              <a:gd name="T39" fmla="*/ 58 h 161"/>
                              <a:gd name="T40" fmla="*/ 9 w 161"/>
                              <a:gd name="T41" fmla="*/ 64 h 161"/>
                              <a:gd name="T42" fmla="*/ 14 w 161"/>
                              <a:gd name="T43" fmla="*/ 70 h 161"/>
                              <a:gd name="T44" fmla="*/ 19 w 161"/>
                              <a:gd name="T45" fmla="*/ 74 h 161"/>
                              <a:gd name="T46" fmla="*/ 26 w 161"/>
                              <a:gd name="T47" fmla="*/ 76 h 161"/>
                              <a:gd name="T48" fmla="*/ 32 w 161"/>
                              <a:gd name="T49" fmla="*/ 78 h 161"/>
                              <a:gd name="T50" fmla="*/ 39 w 161"/>
                              <a:gd name="T51" fmla="*/ 79 h 161"/>
                              <a:gd name="T52" fmla="*/ 46 w 161"/>
                              <a:gd name="T53" fmla="*/ 78 h 161"/>
                              <a:gd name="T54" fmla="*/ 52 w 161"/>
                              <a:gd name="T55" fmla="*/ 76 h 161"/>
                              <a:gd name="T56" fmla="*/ 58 w 161"/>
                              <a:gd name="T57" fmla="*/ 74 h 161"/>
                              <a:gd name="T58" fmla="*/ 65 w 161"/>
                              <a:gd name="T59" fmla="*/ 70 h 161"/>
                              <a:gd name="T60" fmla="*/ 69 w 161"/>
                              <a:gd name="T61" fmla="*/ 64 h 161"/>
                              <a:gd name="T62" fmla="*/ 73 w 161"/>
                              <a:gd name="T63" fmla="*/ 58 h 161"/>
                              <a:gd name="T64" fmla="*/ 76 w 161"/>
                              <a:gd name="T65" fmla="*/ 53 h 161"/>
                              <a:gd name="T66" fmla="*/ 77 w 161"/>
                              <a:gd name="T67" fmla="*/ 46 h 161"/>
                              <a:gd name="T68" fmla="*/ 79 w 161"/>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4" name="Freeform 2066"/>
                        <wps:cNvSpPr>
                          <a:spLocks noChangeArrowheads="1"/>
                        </wps:cNvSpPr>
                        <wps:spPr bwMode="auto">
                          <a:xfrm>
                            <a:off x="5489" y="3142"/>
                            <a:ext cx="80" cy="78"/>
                          </a:xfrm>
                          <a:custGeom>
                            <a:avLst/>
                            <a:gdLst>
                              <a:gd name="T0" fmla="*/ 80 w 160"/>
                              <a:gd name="T1" fmla="*/ 38 h 158"/>
                              <a:gd name="T2" fmla="*/ 79 w 160"/>
                              <a:gd name="T3" fmla="*/ 32 h 158"/>
                              <a:gd name="T4" fmla="*/ 78 w 160"/>
                              <a:gd name="T5" fmla="*/ 25 h 158"/>
                              <a:gd name="T6" fmla="*/ 75 w 160"/>
                              <a:gd name="T7" fmla="*/ 19 h 158"/>
                              <a:gd name="T8" fmla="*/ 71 w 160"/>
                              <a:gd name="T9" fmla="*/ 14 h 158"/>
                              <a:gd name="T10" fmla="*/ 66 w 160"/>
                              <a:gd name="T11" fmla="*/ 9 h 158"/>
                              <a:gd name="T12" fmla="*/ 60 w 160"/>
                              <a:gd name="T13" fmla="*/ 5 h 158"/>
                              <a:gd name="T14" fmla="*/ 54 w 160"/>
                              <a:gd name="T15" fmla="*/ 1 h 158"/>
                              <a:gd name="T16" fmla="*/ 47 w 160"/>
                              <a:gd name="T17" fmla="*/ 0 h 158"/>
                              <a:gd name="T18" fmla="*/ 32 w 160"/>
                              <a:gd name="T19" fmla="*/ 0 h 158"/>
                              <a:gd name="T20" fmla="*/ 26 w 160"/>
                              <a:gd name="T21" fmla="*/ 1 h 158"/>
                              <a:gd name="T22" fmla="*/ 19 w 160"/>
                              <a:gd name="T23" fmla="*/ 5 h 158"/>
                              <a:gd name="T24" fmla="*/ 14 w 160"/>
                              <a:gd name="T25" fmla="*/ 9 h 158"/>
                              <a:gd name="T26" fmla="*/ 9 w 160"/>
                              <a:gd name="T27" fmla="*/ 14 h 158"/>
                              <a:gd name="T28" fmla="*/ 5 w 160"/>
                              <a:gd name="T29" fmla="*/ 19 h 158"/>
                              <a:gd name="T30" fmla="*/ 3 w 160"/>
                              <a:gd name="T31" fmla="*/ 25 h 158"/>
                              <a:gd name="T32" fmla="*/ 0 w 160"/>
                              <a:gd name="T33" fmla="*/ 32 h 158"/>
                              <a:gd name="T34" fmla="*/ 0 w 160"/>
                              <a:gd name="T35" fmla="*/ 46 h 158"/>
                              <a:gd name="T36" fmla="*/ 3 w 160"/>
                              <a:gd name="T37" fmla="*/ 52 h 158"/>
                              <a:gd name="T38" fmla="*/ 5 w 160"/>
                              <a:gd name="T39" fmla="*/ 59 h 158"/>
                              <a:gd name="T40" fmla="*/ 9 w 160"/>
                              <a:gd name="T41" fmla="*/ 64 h 158"/>
                              <a:gd name="T42" fmla="*/ 14 w 160"/>
                              <a:gd name="T43" fmla="*/ 69 h 158"/>
                              <a:gd name="T44" fmla="*/ 19 w 160"/>
                              <a:gd name="T45" fmla="*/ 73 h 158"/>
                              <a:gd name="T46" fmla="*/ 26 w 160"/>
                              <a:gd name="T47" fmla="*/ 75 h 158"/>
                              <a:gd name="T48" fmla="*/ 32 w 160"/>
                              <a:gd name="T49" fmla="*/ 78 h 158"/>
                              <a:gd name="T50" fmla="*/ 47 w 160"/>
                              <a:gd name="T51" fmla="*/ 78 h 158"/>
                              <a:gd name="T52" fmla="*/ 54 w 160"/>
                              <a:gd name="T53" fmla="*/ 75 h 158"/>
                              <a:gd name="T54" fmla="*/ 60 w 160"/>
                              <a:gd name="T55" fmla="*/ 73 h 158"/>
                              <a:gd name="T56" fmla="*/ 66 w 160"/>
                              <a:gd name="T57" fmla="*/ 69 h 158"/>
                              <a:gd name="T58" fmla="*/ 71 w 160"/>
                              <a:gd name="T59" fmla="*/ 64 h 158"/>
                              <a:gd name="T60" fmla="*/ 75 w 160"/>
                              <a:gd name="T61" fmla="*/ 59 h 158"/>
                              <a:gd name="T62" fmla="*/ 78 w 160"/>
                              <a:gd name="T63" fmla="*/ 52 h 158"/>
                              <a:gd name="T64" fmla="*/ 79 w 160"/>
                              <a:gd name="T65" fmla="*/ 46 h 158"/>
                              <a:gd name="T66" fmla="*/ 80 w 160"/>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5" name="Freeform 2067"/>
                        <wps:cNvSpPr>
                          <a:spLocks noChangeArrowheads="1"/>
                        </wps:cNvSpPr>
                        <wps:spPr bwMode="auto">
                          <a:xfrm>
                            <a:off x="5525" y="3162"/>
                            <a:ext cx="80" cy="80"/>
                          </a:xfrm>
                          <a:custGeom>
                            <a:avLst/>
                            <a:gdLst>
                              <a:gd name="T0" fmla="*/ 80 w 160"/>
                              <a:gd name="T1" fmla="*/ 40 h 160"/>
                              <a:gd name="T2" fmla="*/ 79 w 160"/>
                              <a:gd name="T3" fmla="*/ 33 h 160"/>
                              <a:gd name="T4" fmla="*/ 78 w 160"/>
                              <a:gd name="T5" fmla="*/ 26 h 160"/>
                              <a:gd name="T6" fmla="*/ 74 w 160"/>
                              <a:gd name="T7" fmla="*/ 20 h 160"/>
                              <a:gd name="T8" fmla="*/ 70 w 160"/>
                              <a:gd name="T9" fmla="*/ 15 h 160"/>
                              <a:gd name="T10" fmla="*/ 66 w 160"/>
                              <a:gd name="T11" fmla="*/ 10 h 160"/>
                              <a:gd name="T12" fmla="*/ 59 w 160"/>
                              <a:gd name="T13" fmla="*/ 5 h 160"/>
                              <a:gd name="T14" fmla="*/ 53 w 160"/>
                              <a:gd name="T15" fmla="*/ 3 h 160"/>
                              <a:gd name="T16" fmla="*/ 47 w 160"/>
                              <a:gd name="T17" fmla="*/ 0 h 160"/>
                              <a:gd name="T18" fmla="*/ 32 w 160"/>
                              <a:gd name="T19" fmla="*/ 0 h 160"/>
                              <a:gd name="T20" fmla="*/ 26 w 160"/>
                              <a:gd name="T21" fmla="*/ 3 h 160"/>
                              <a:gd name="T22" fmla="*/ 20 w 160"/>
                              <a:gd name="T23" fmla="*/ 5 h 160"/>
                              <a:gd name="T24" fmla="*/ 15 w 160"/>
                              <a:gd name="T25" fmla="*/ 10 h 160"/>
                              <a:gd name="T26" fmla="*/ 9 w 160"/>
                              <a:gd name="T27" fmla="*/ 15 h 160"/>
                              <a:gd name="T28" fmla="*/ 5 w 160"/>
                              <a:gd name="T29" fmla="*/ 20 h 160"/>
                              <a:gd name="T30" fmla="*/ 3 w 160"/>
                              <a:gd name="T31" fmla="*/ 26 h 160"/>
                              <a:gd name="T32" fmla="*/ 0 w 160"/>
                              <a:gd name="T33" fmla="*/ 33 h 160"/>
                              <a:gd name="T34" fmla="*/ 0 w 160"/>
                              <a:gd name="T35" fmla="*/ 47 h 160"/>
                              <a:gd name="T36" fmla="*/ 3 w 160"/>
                              <a:gd name="T37" fmla="*/ 54 h 160"/>
                              <a:gd name="T38" fmla="*/ 5 w 160"/>
                              <a:gd name="T39" fmla="*/ 60 h 160"/>
                              <a:gd name="T40" fmla="*/ 9 w 160"/>
                              <a:gd name="T41" fmla="*/ 66 h 160"/>
                              <a:gd name="T42" fmla="*/ 15 w 160"/>
                              <a:gd name="T43" fmla="*/ 72 h 160"/>
                              <a:gd name="T44" fmla="*/ 20 w 160"/>
                              <a:gd name="T45" fmla="*/ 75 h 160"/>
                              <a:gd name="T46" fmla="*/ 26 w 160"/>
                              <a:gd name="T47" fmla="*/ 78 h 160"/>
                              <a:gd name="T48" fmla="*/ 32 w 160"/>
                              <a:gd name="T49" fmla="*/ 79 h 160"/>
                              <a:gd name="T50" fmla="*/ 40 w 160"/>
                              <a:gd name="T51" fmla="*/ 80 h 160"/>
                              <a:gd name="T52" fmla="*/ 47 w 160"/>
                              <a:gd name="T53" fmla="*/ 79 h 160"/>
                              <a:gd name="T54" fmla="*/ 53 w 160"/>
                              <a:gd name="T55" fmla="*/ 78 h 160"/>
                              <a:gd name="T56" fmla="*/ 59 w 160"/>
                              <a:gd name="T57" fmla="*/ 75 h 160"/>
                              <a:gd name="T58" fmla="*/ 66 w 160"/>
                              <a:gd name="T59" fmla="*/ 72 h 160"/>
                              <a:gd name="T60" fmla="*/ 70 w 160"/>
                              <a:gd name="T61" fmla="*/ 66 h 160"/>
                              <a:gd name="T62" fmla="*/ 74 w 160"/>
                              <a:gd name="T63" fmla="*/ 60 h 160"/>
                              <a:gd name="T64" fmla="*/ 78 w 160"/>
                              <a:gd name="T65" fmla="*/ 54 h 160"/>
                              <a:gd name="T66" fmla="*/ 79 w 160"/>
                              <a:gd name="T67" fmla="*/ 47 h 160"/>
                              <a:gd name="T68" fmla="*/ 80 w 160"/>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6" name="Freeform 2068"/>
                        <wps:cNvSpPr>
                          <a:spLocks noChangeArrowheads="1"/>
                        </wps:cNvSpPr>
                        <wps:spPr bwMode="auto">
                          <a:xfrm>
                            <a:off x="5577" y="3162"/>
                            <a:ext cx="78" cy="80"/>
                          </a:xfrm>
                          <a:custGeom>
                            <a:avLst/>
                            <a:gdLst>
                              <a:gd name="T0" fmla="*/ 78 w 157"/>
                              <a:gd name="T1" fmla="*/ 40 h 160"/>
                              <a:gd name="T2" fmla="*/ 78 w 157"/>
                              <a:gd name="T3" fmla="*/ 33 h 160"/>
                              <a:gd name="T4" fmla="*/ 77 w 157"/>
                              <a:gd name="T5" fmla="*/ 26 h 160"/>
                              <a:gd name="T6" fmla="*/ 73 w 157"/>
                              <a:gd name="T7" fmla="*/ 20 h 160"/>
                              <a:gd name="T8" fmla="*/ 69 w 157"/>
                              <a:gd name="T9" fmla="*/ 15 h 160"/>
                              <a:gd name="T10" fmla="*/ 65 w 157"/>
                              <a:gd name="T11" fmla="*/ 10 h 160"/>
                              <a:gd name="T12" fmla="*/ 59 w 157"/>
                              <a:gd name="T13" fmla="*/ 5 h 160"/>
                              <a:gd name="T14" fmla="*/ 52 w 157"/>
                              <a:gd name="T15" fmla="*/ 3 h 160"/>
                              <a:gd name="T16" fmla="*/ 46 w 157"/>
                              <a:gd name="T17" fmla="*/ 0 h 160"/>
                              <a:gd name="T18" fmla="*/ 32 w 157"/>
                              <a:gd name="T19" fmla="*/ 0 h 160"/>
                              <a:gd name="T20" fmla="*/ 25 w 157"/>
                              <a:gd name="T21" fmla="*/ 3 h 160"/>
                              <a:gd name="T22" fmla="*/ 19 w 157"/>
                              <a:gd name="T23" fmla="*/ 5 h 160"/>
                              <a:gd name="T24" fmla="*/ 14 w 157"/>
                              <a:gd name="T25" fmla="*/ 10 h 160"/>
                              <a:gd name="T26" fmla="*/ 9 w 157"/>
                              <a:gd name="T27" fmla="*/ 15 h 160"/>
                              <a:gd name="T28" fmla="*/ 4 w 157"/>
                              <a:gd name="T29" fmla="*/ 20 h 160"/>
                              <a:gd name="T30" fmla="*/ 2 w 157"/>
                              <a:gd name="T31" fmla="*/ 26 h 160"/>
                              <a:gd name="T32" fmla="*/ 0 w 157"/>
                              <a:gd name="T33" fmla="*/ 33 h 160"/>
                              <a:gd name="T34" fmla="*/ 0 w 157"/>
                              <a:gd name="T35" fmla="*/ 47 h 160"/>
                              <a:gd name="T36" fmla="*/ 2 w 157"/>
                              <a:gd name="T37" fmla="*/ 54 h 160"/>
                              <a:gd name="T38" fmla="*/ 4 w 157"/>
                              <a:gd name="T39" fmla="*/ 60 h 160"/>
                              <a:gd name="T40" fmla="*/ 9 w 157"/>
                              <a:gd name="T41" fmla="*/ 66 h 160"/>
                              <a:gd name="T42" fmla="*/ 14 w 157"/>
                              <a:gd name="T43" fmla="*/ 72 h 160"/>
                              <a:gd name="T44" fmla="*/ 19 w 157"/>
                              <a:gd name="T45" fmla="*/ 75 h 160"/>
                              <a:gd name="T46" fmla="*/ 25 w 157"/>
                              <a:gd name="T47" fmla="*/ 78 h 160"/>
                              <a:gd name="T48" fmla="*/ 32 w 157"/>
                              <a:gd name="T49" fmla="*/ 79 h 160"/>
                              <a:gd name="T50" fmla="*/ 40 w 157"/>
                              <a:gd name="T51" fmla="*/ 80 h 160"/>
                              <a:gd name="T52" fmla="*/ 46 w 157"/>
                              <a:gd name="T53" fmla="*/ 79 h 160"/>
                              <a:gd name="T54" fmla="*/ 52 w 157"/>
                              <a:gd name="T55" fmla="*/ 78 h 160"/>
                              <a:gd name="T56" fmla="*/ 59 w 157"/>
                              <a:gd name="T57" fmla="*/ 75 h 160"/>
                              <a:gd name="T58" fmla="*/ 65 w 157"/>
                              <a:gd name="T59" fmla="*/ 72 h 160"/>
                              <a:gd name="T60" fmla="*/ 69 w 157"/>
                              <a:gd name="T61" fmla="*/ 66 h 160"/>
                              <a:gd name="T62" fmla="*/ 73 w 157"/>
                              <a:gd name="T63" fmla="*/ 60 h 160"/>
                              <a:gd name="T64" fmla="*/ 77 w 157"/>
                              <a:gd name="T65" fmla="*/ 54 h 160"/>
                              <a:gd name="T66" fmla="*/ 78 w 157"/>
                              <a:gd name="T67" fmla="*/ 47 h 160"/>
                              <a:gd name="T68" fmla="*/ 78 w 157"/>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7" name="Freeform 2069"/>
                        <wps:cNvSpPr>
                          <a:spLocks noChangeArrowheads="1"/>
                        </wps:cNvSpPr>
                        <wps:spPr bwMode="auto">
                          <a:xfrm>
                            <a:off x="5586" y="3162"/>
                            <a:ext cx="78" cy="80"/>
                          </a:xfrm>
                          <a:custGeom>
                            <a:avLst/>
                            <a:gdLst>
                              <a:gd name="T0" fmla="*/ 78 w 157"/>
                              <a:gd name="T1" fmla="*/ 40 h 160"/>
                              <a:gd name="T2" fmla="*/ 78 w 157"/>
                              <a:gd name="T3" fmla="*/ 33 h 160"/>
                              <a:gd name="T4" fmla="*/ 77 w 157"/>
                              <a:gd name="T5" fmla="*/ 26 h 160"/>
                              <a:gd name="T6" fmla="*/ 73 w 157"/>
                              <a:gd name="T7" fmla="*/ 20 h 160"/>
                              <a:gd name="T8" fmla="*/ 69 w 157"/>
                              <a:gd name="T9" fmla="*/ 15 h 160"/>
                              <a:gd name="T10" fmla="*/ 66 w 157"/>
                              <a:gd name="T11" fmla="*/ 10 h 160"/>
                              <a:gd name="T12" fmla="*/ 59 w 157"/>
                              <a:gd name="T13" fmla="*/ 5 h 160"/>
                              <a:gd name="T14" fmla="*/ 53 w 157"/>
                              <a:gd name="T15" fmla="*/ 3 h 160"/>
                              <a:gd name="T16" fmla="*/ 46 w 157"/>
                              <a:gd name="T17" fmla="*/ 0 h 160"/>
                              <a:gd name="T18" fmla="*/ 32 w 157"/>
                              <a:gd name="T19" fmla="*/ 0 h 160"/>
                              <a:gd name="T20" fmla="*/ 26 w 157"/>
                              <a:gd name="T21" fmla="*/ 3 h 160"/>
                              <a:gd name="T22" fmla="*/ 19 w 157"/>
                              <a:gd name="T23" fmla="*/ 5 h 160"/>
                              <a:gd name="T24" fmla="*/ 14 w 157"/>
                              <a:gd name="T25" fmla="*/ 10 h 160"/>
                              <a:gd name="T26" fmla="*/ 8 w 157"/>
                              <a:gd name="T27" fmla="*/ 15 h 160"/>
                              <a:gd name="T28" fmla="*/ 5 w 157"/>
                              <a:gd name="T29" fmla="*/ 20 h 160"/>
                              <a:gd name="T30" fmla="*/ 2 w 157"/>
                              <a:gd name="T31" fmla="*/ 26 h 160"/>
                              <a:gd name="T32" fmla="*/ 0 w 157"/>
                              <a:gd name="T33" fmla="*/ 33 h 160"/>
                              <a:gd name="T34" fmla="*/ 0 w 157"/>
                              <a:gd name="T35" fmla="*/ 47 h 160"/>
                              <a:gd name="T36" fmla="*/ 2 w 157"/>
                              <a:gd name="T37" fmla="*/ 54 h 160"/>
                              <a:gd name="T38" fmla="*/ 5 w 157"/>
                              <a:gd name="T39" fmla="*/ 60 h 160"/>
                              <a:gd name="T40" fmla="*/ 8 w 157"/>
                              <a:gd name="T41" fmla="*/ 66 h 160"/>
                              <a:gd name="T42" fmla="*/ 14 w 157"/>
                              <a:gd name="T43" fmla="*/ 72 h 160"/>
                              <a:gd name="T44" fmla="*/ 19 w 157"/>
                              <a:gd name="T45" fmla="*/ 75 h 160"/>
                              <a:gd name="T46" fmla="*/ 26 w 157"/>
                              <a:gd name="T47" fmla="*/ 78 h 160"/>
                              <a:gd name="T48" fmla="*/ 32 w 157"/>
                              <a:gd name="T49" fmla="*/ 79 h 160"/>
                              <a:gd name="T50" fmla="*/ 40 w 157"/>
                              <a:gd name="T51" fmla="*/ 80 h 160"/>
                              <a:gd name="T52" fmla="*/ 46 w 157"/>
                              <a:gd name="T53" fmla="*/ 79 h 160"/>
                              <a:gd name="T54" fmla="*/ 53 w 157"/>
                              <a:gd name="T55" fmla="*/ 78 h 160"/>
                              <a:gd name="T56" fmla="*/ 59 w 157"/>
                              <a:gd name="T57" fmla="*/ 75 h 160"/>
                              <a:gd name="T58" fmla="*/ 66 w 157"/>
                              <a:gd name="T59" fmla="*/ 72 h 160"/>
                              <a:gd name="T60" fmla="*/ 69 w 157"/>
                              <a:gd name="T61" fmla="*/ 66 h 160"/>
                              <a:gd name="T62" fmla="*/ 73 w 157"/>
                              <a:gd name="T63" fmla="*/ 60 h 160"/>
                              <a:gd name="T64" fmla="*/ 77 w 157"/>
                              <a:gd name="T65" fmla="*/ 54 h 160"/>
                              <a:gd name="T66" fmla="*/ 78 w 157"/>
                              <a:gd name="T67" fmla="*/ 47 h 160"/>
                              <a:gd name="T68" fmla="*/ 78 w 157"/>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8" name="Freeform 2070"/>
                        <wps:cNvSpPr>
                          <a:spLocks noChangeArrowheads="1"/>
                        </wps:cNvSpPr>
                        <wps:spPr bwMode="auto">
                          <a:xfrm>
                            <a:off x="5615" y="3184"/>
                            <a:ext cx="79" cy="80"/>
                          </a:xfrm>
                          <a:custGeom>
                            <a:avLst/>
                            <a:gdLst>
                              <a:gd name="T0" fmla="*/ 79 w 159"/>
                              <a:gd name="T1" fmla="*/ 39 h 160"/>
                              <a:gd name="T2" fmla="*/ 79 w 159"/>
                              <a:gd name="T3" fmla="*/ 32 h 160"/>
                              <a:gd name="T4" fmla="*/ 77 w 159"/>
                              <a:gd name="T5" fmla="*/ 26 h 160"/>
                              <a:gd name="T6" fmla="*/ 75 w 159"/>
                              <a:gd name="T7" fmla="*/ 20 h 160"/>
                              <a:gd name="T8" fmla="*/ 71 w 159"/>
                              <a:gd name="T9" fmla="*/ 15 h 160"/>
                              <a:gd name="T10" fmla="*/ 65 w 159"/>
                              <a:gd name="T11" fmla="*/ 9 h 160"/>
                              <a:gd name="T12" fmla="*/ 60 w 159"/>
                              <a:gd name="T13" fmla="*/ 5 h 160"/>
                              <a:gd name="T14" fmla="*/ 54 w 159"/>
                              <a:gd name="T15" fmla="*/ 3 h 160"/>
                              <a:gd name="T16" fmla="*/ 47 w 159"/>
                              <a:gd name="T17" fmla="*/ 0 h 160"/>
                              <a:gd name="T18" fmla="*/ 33 w 159"/>
                              <a:gd name="T19" fmla="*/ 0 h 160"/>
                              <a:gd name="T20" fmla="*/ 25 w 159"/>
                              <a:gd name="T21" fmla="*/ 3 h 160"/>
                              <a:gd name="T22" fmla="*/ 20 w 159"/>
                              <a:gd name="T23" fmla="*/ 5 h 160"/>
                              <a:gd name="T24" fmla="*/ 14 w 159"/>
                              <a:gd name="T25" fmla="*/ 9 h 160"/>
                              <a:gd name="T26" fmla="*/ 10 w 159"/>
                              <a:gd name="T27" fmla="*/ 15 h 160"/>
                              <a:gd name="T28" fmla="*/ 4 w 159"/>
                              <a:gd name="T29" fmla="*/ 20 h 160"/>
                              <a:gd name="T30" fmla="*/ 2 w 159"/>
                              <a:gd name="T31" fmla="*/ 26 h 160"/>
                              <a:gd name="T32" fmla="*/ 1 w 159"/>
                              <a:gd name="T33" fmla="*/ 32 h 160"/>
                              <a:gd name="T34" fmla="*/ 0 w 159"/>
                              <a:gd name="T35" fmla="*/ 39 h 160"/>
                              <a:gd name="T36" fmla="*/ 1 w 159"/>
                              <a:gd name="T37" fmla="*/ 47 h 160"/>
                              <a:gd name="T38" fmla="*/ 2 w 159"/>
                              <a:gd name="T39" fmla="*/ 53 h 160"/>
                              <a:gd name="T40" fmla="*/ 4 w 159"/>
                              <a:gd name="T41" fmla="*/ 60 h 160"/>
                              <a:gd name="T42" fmla="*/ 10 w 159"/>
                              <a:gd name="T43" fmla="*/ 66 h 160"/>
                              <a:gd name="T44" fmla="*/ 14 w 159"/>
                              <a:gd name="T45" fmla="*/ 70 h 160"/>
                              <a:gd name="T46" fmla="*/ 20 w 159"/>
                              <a:gd name="T47" fmla="*/ 74 h 160"/>
                              <a:gd name="T48" fmla="*/ 25 w 159"/>
                              <a:gd name="T49" fmla="*/ 78 h 160"/>
                              <a:gd name="T50" fmla="*/ 33 w 159"/>
                              <a:gd name="T51" fmla="*/ 79 h 160"/>
                              <a:gd name="T52" fmla="*/ 39 w 159"/>
                              <a:gd name="T53" fmla="*/ 80 h 160"/>
                              <a:gd name="T54" fmla="*/ 47 w 159"/>
                              <a:gd name="T55" fmla="*/ 79 h 160"/>
                              <a:gd name="T56" fmla="*/ 54 w 159"/>
                              <a:gd name="T57" fmla="*/ 78 h 160"/>
                              <a:gd name="T58" fmla="*/ 60 w 159"/>
                              <a:gd name="T59" fmla="*/ 74 h 160"/>
                              <a:gd name="T60" fmla="*/ 65 w 159"/>
                              <a:gd name="T61" fmla="*/ 70 h 160"/>
                              <a:gd name="T62" fmla="*/ 71 w 159"/>
                              <a:gd name="T63" fmla="*/ 66 h 160"/>
                              <a:gd name="T64" fmla="*/ 75 w 159"/>
                              <a:gd name="T65" fmla="*/ 60 h 160"/>
                              <a:gd name="T66" fmla="*/ 77 w 159"/>
                              <a:gd name="T67" fmla="*/ 53 h 160"/>
                              <a:gd name="T68" fmla="*/ 79 w 159"/>
                              <a:gd name="T69" fmla="*/ 47 h 160"/>
                              <a:gd name="T70" fmla="*/ 79 w 159"/>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89" name="Freeform 2071"/>
                        <wps:cNvSpPr>
                          <a:spLocks noChangeArrowheads="1"/>
                        </wps:cNvSpPr>
                        <wps:spPr bwMode="auto">
                          <a:xfrm>
                            <a:off x="5622" y="3207"/>
                            <a:ext cx="78" cy="79"/>
                          </a:xfrm>
                          <a:custGeom>
                            <a:avLst/>
                            <a:gdLst>
                              <a:gd name="T0" fmla="*/ 78 w 159"/>
                              <a:gd name="T1" fmla="*/ 40 h 160"/>
                              <a:gd name="T2" fmla="*/ 78 w 159"/>
                              <a:gd name="T3" fmla="*/ 32 h 160"/>
                              <a:gd name="T4" fmla="*/ 76 w 159"/>
                              <a:gd name="T5" fmla="*/ 25 h 160"/>
                              <a:gd name="T6" fmla="*/ 73 w 159"/>
                              <a:gd name="T7" fmla="*/ 19 h 160"/>
                              <a:gd name="T8" fmla="*/ 69 w 159"/>
                              <a:gd name="T9" fmla="*/ 14 h 160"/>
                              <a:gd name="T10" fmla="*/ 64 w 159"/>
                              <a:gd name="T11" fmla="*/ 8 h 160"/>
                              <a:gd name="T12" fmla="*/ 59 w 159"/>
                              <a:gd name="T13" fmla="*/ 5 h 160"/>
                              <a:gd name="T14" fmla="*/ 52 w 159"/>
                              <a:gd name="T15" fmla="*/ 2 h 160"/>
                              <a:gd name="T16" fmla="*/ 46 w 159"/>
                              <a:gd name="T17" fmla="*/ 0 h 160"/>
                              <a:gd name="T18" fmla="*/ 32 w 159"/>
                              <a:gd name="T19" fmla="*/ 0 h 160"/>
                              <a:gd name="T20" fmla="*/ 26 w 159"/>
                              <a:gd name="T21" fmla="*/ 2 h 160"/>
                              <a:gd name="T22" fmla="*/ 20 w 159"/>
                              <a:gd name="T23" fmla="*/ 5 h 160"/>
                              <a:gd name="T24" fmla="*/ 15 w 159"/>
                              <a:gd name="T25" fmla="*/ 8 h 160"/>
                              <a:gd name="T26" fmla="*/ 9 w 159"/>
                              <a:gd name="T27" fmla="*/ 14 h 160"/>
                              <a:gd name="T28" fmla="*/ 5 w 159"/>
                              <a:gd name="T29" fmla="*/ 19 h 160"/>
                              <a:gd name="T30" fmla="*/ 2 w 159"/>
                              <a:gd name="T31" fmla="*/ 25 h 160"/>
                              <a:gd name="T32" fmla="*/ 0 w 159"/>
                              <a:gd name="T33" fmla="*/ 32 h 160"/>
                              <a:gd name="T34" fmla="*/ 0 w 159"/>
                              <a:gd name="T35" fmla="*/ 45 h 160"/>
                              <a:gd name="T36" fmla="*/ 2 w 159"/>
                              <a:gd name="T37" fmla="*/ 53 h 160"/>
                              <a:gd name="T38" fmla="*/ 5 w 159"/>
                              <a:gd name="T39" fmla="*/ 58 h 160"/>
                              <a:gd name="T40" fmla="*/ 9 w 159"/>
                              <a:gd name="T41" fmla="*/ 65 h 160"/>
                              <a:gd name="T42" fmla="*/ 15 w 159"/>
                              <a:gd name="T43" fmla="*/ 69 h 160"/>
                              <a:gd name="T44" fmla="*/ 20 w 159"/>
                              <a:gd name="T45" fmla="*/ 74 h 160"/>
                              <a:gd name="T46" fmla="*/ 26 w 159"/>
                              <a:gd name="T47" fmla="*/ 77 h 160"/>
                              <a:gd name="T48" fmla="*/ 32 w 159"/>
                              <a:gd name="T49" fmla="*/ 78 h 160"/>
                              <a:gd name="T50" fmla="*/ 40 w 159"/>
                              <a:gd name="T51" fmla="*/ 79 h 160"/>
                              <a:gd name="T52" fmla="*/ 46 w 159"/>
                              <a:gd name="T53" fmla="*/ 78 h 160"/>
                              <a:gd name="T54" fmla="*/ 52 w 159"/>
                              <a:gd name="T55" fmla="*/ 77 h 160"/>
                              <a:gd name="T56" fmla="*/ 59 w 159"/>
                              <a:gd name="T57" fmla="*/ 74 h 160"/>
                              <a:gd name="T58" fmla="*/ 64 w 159"/>
                              <a:gd name="T59" fmla="*/ 69 h 160"/>
                              <a:gd name="T60" fmla="*/ 69 w 159"/>
                              <a:gd name="T61" fmla="*/ 65 h 160"/>
                              <a:gd name="T62" fmla="*/ 73 w 159"/>
                              <a:gd name="T63" fmla="*/ 58 h 160"/>
                              <a:gd name="T64" fmla="*/ 76 w 159"/>
                              <a:gd name="T65" fmla="*/ 53 h 160"/>
                              <a:gd name="T66" fmla="*/ 78 w 159"/>
                              <a:gd name="T67" fmla="*/ 45 h 160"/>
                              <a:gd name="T68" fmla="*/ 78 w 159"/>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0" name="Freeform 2072"/>
                        <wps:cNvSpPr>
                          <a:spLocks noChangeArrowheads="1"/>
                        </wps:cNvSpPr>
                        <wps:spPr bwMode="auto">
                          <a:xfrm>
                            <a:off x="5638" y="3229"/>
                            <a:ext cx="78" cy="79"/>
                          </a:xfrm>
                          <a:custGeom>
                            <a:avLst/>
                            <a:gdLst>
                              <a:gd name="T0" fmla="*/ 78 w 158"/>
                              <a:gd name="T1" fmla="*/ 40 h 161"/>
                              <a:gd name="T2" fmla="*/ 78 w 158"/>
                              <a:gd name="T3" fmla="*/ 33 h 161"/>
                              <a:gd name="T4" fmla="*/ 77 w 158"/>
                              <a:gd name="T5" fmla="*/ 25 h 161"/>
                              <a:gd name="T6" fmla="*/ 73 w 158"/>
                              <a:gd name="T7" fmla="*/ 21 h 161"/>
                              <a:gd name="T8" fmla="*/ 69 w 158"/>
                              <a:gd name="T9" fmla="*/ 14 h 161"/>
                              <a:gd name="T10" fmla="*/ 65 w 158"/>
                              <a:gd name="T11" fmla="*/ 9 h 161"/>
                              <a:gd name="T12" fmla="*/ 59 w 158"/>
                              <a:gd name="T13" fmla="*/ 5 h 161"/>
                              <a:gd name="T14" fmla="*/ 52 w 158"/>
                              <a:gd name="T15" fmla="*/ 3 h 161"/>
                              <a:gd name="T16" fmla="*/ 46 w 158"/>
                              <a:gd name="T17" fmla="*/ 1 h 161"/>
                              <a:gd name="T18" fmla="*/ 39 w 158"/>
                              <a:gd name="T19" fmla="*/ 0 h 161"/>
                              <a:gd name="T20" fmla="*/ 32 w 158"/>
                              <a:gd name="T21" fmla="*/ 1 h 161"/>
                              <a:gd name="T22" fmla="*/ 26 w 158"/>
                              <a:gd name="T23" fmla="*/ 3 h 161"/>
                              <a:gd name="T24" fmla="*/ 19 w 158"/>
                              <a:gd name="T25" fmla="*/ 5 h 161"/>
                              <a:gd name="T26" fmla="*/ 14 w 158"/>
                              <a:gd name="T27" fmla="*/ 9 h 161"/>
                              <a:gd name="T28" fmla="*/ 9 w 158"/>
                              <a:gd name="T29" fmla="*/ 14 h 161"/>
                              <a:gd name="T30" fmla="*/ 5 w 158"/>
                              <a:gd name="T31" fmla="*/ 21 h 161"/>
                              <a:gd name="T32" fmla="*/ 2 w 158"/>
                              <a:gd name="T33" fmla="*/ 25 h 161"/>
                              <a:gd name="T34" fmla="*/ 0 w 158"/>
                              <a:gd name="T35" fmla="*/ 33 h 161"/>
                              <a:gd name="T36" fmla="*/ 0 w 158"/>
                              <a:gd name="T37" fmla="*/ 47 h 161"/>
                              <a:gd name="T38" fmla="*/ 2 w 158"/>
                              <a:gd name="T39" fmla="*/ 53 h 161"/>
                              <a:gd name="T40" fmla="*/ 5 w 158"/>
                              <a:gd name="T41" fmla="*/ 59 h 161"/>
                              <a:gd name="T42" fmla="*/ 9 w 158"/>
                              <a:gd name="T43" fmla="*/ 65 h 161"/>
                              <a:gd name="T44" fmla="*/ 14 w 158"/>
                              <a:gd name="T45" fmla="*/ 70 h 161"/>
                              <a:gd name="T46" fmla="*/ 19 w 158"/>
                              <a:gd name="T47" fmla="*/ 74 h 161"/>
                              <a:gd name="T48" fmla="*/ 26 w 158"/>
                              <a:gd name="T49" fmla="*/ 77 h 161"/>
                              <a:gd name="T50" fmla="*/ 32 w 158"/>
                              <a:gd name="T51" fmla="*/ 78 h 161"/>
                              <a:gd name="T52" fmla="*/ 39 w 158"/>
                              <a:gd name="T53" fmla="*/ 79 h 161"/>
                              <a:gd name="T54" fmla="*/ 46 w 158"/>
                              <a:gd name="T55" fmla="*/ 78 h 161"/>
                              <a:gd name="T56" fmla="*/ 52 w 158"/>
                              <a:gd name="T57" fmla="*/ 77 h 161"/>
                              <a:gd name="T58" fmla="*/ 59 w 158"/>
                              <a:gd name="T59" fmla="*/ 74 h 161"/>
                              <a:gd name="T60" fmla="*/ 65 w 158"/>
                              <a:gd name="T61" fmla="*/ 70 h 161"/>
                              <a:gd name="T62" fmla="*/ 69 w 158"/>
                              <a:gd name="T63" fmla="*/ 65 h 161"/>
                              <a:gd name="T64" fmla="*/ 73 w 158"/>
                              <a:gd name="T65" fmla="*/ 59 h 161"/>
                              <a:gd name="T66" fmla="*/ 77 w 158"/>
                              <a:gd name="T67" fmla="*/ 53 h 161"/>
                              <a:gd name="T68" fmla="*/ 78 w 158"/>
                              <a:gd name="T69" fmla="*/ 47 h 161"/>
                              <a:gd name="T70" fmla="*/ 78 w 158"/>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1" name="Freeform 2073"/>
                        <wps:cNvSpPr>
                          <a:spLocks noChangeArrowheads="1"/>
                        </wps:cNvSpPr>
                        <wps:spPr bwMode="auto">
                          <a:xfrm>
                            <a:off x="5674" y="3252"/>
                            <a:ext cx="78" cy="78"/>
                          </a:xfrm>
                          <a:custGeom>
                            <a:avLst/>
                            <a:gdLst>
                              <a:gd name="T0" fmla="*/ 78 w 157"/>
                              <a:gd name="T1" fmla="*/ 38 h 158"/>
                              <a:gd name="T2" fmla="*/ 78 w 157"/>
                              <a:gd name="T3" fmla="*/ 32 h 158"/>
                              <a:gd name="T4" fmla="*/ 76 w 157"/>
                              <a:gd name="T5" fmla="*/ 25 h 158"/>
                              <a:gd name="T6" fmla="*/ 73 w 157"/>
                              <a:gd name="T7" fmla="*/ 19 h 158"/>
                              <a:gd name="T8" fmla="*/ 69 w 157"/>
                              <a:gd name="T9" fmla="*/ 14 h 158"/>
                              <a:gd name="T10" fmla="*/ 64 w 157"/>
                              <a:gd name="T11" fmla="*/ 9 h 158"/>
                              <a:gd name="T12" fmla="*/ 59 w 157"/>
                              <a:gd name="T13" fmla="*/ 5 h 158"/>
                              <a:gd name="T14" fmla="*/ 53 w 157"/>
                              <a:gd name="T15" fmla="*/ 2 h 158"/>
                              <a:gd name="T16" fmla="*/ 46 w 157"/>
                              <a:gd name="T17" fmla="*/ 0 h 158"/>
                              <a:gd name="T18" fmla="*/ 32 w 157"/>
                              <a:gd name="T19" fmla="*/ 0 h 158"/>
                              <a:gd name="T20" fmla="*/ 25 w 157"/>
                              <a:gd name="T21" fmla="*/ 2 h 158"/>
                              <a:gd name="T22" fmla="*/ 19 w 157"/>
                              <a:gd name="T23" fmla="*/ 5 h 158"/>
                              <a:gd name="T24" fmla="*/ 13 w 157"/>
                              <a:gd name="T25" fmla="*/ 9 h 158"/>
                              <a:gd name="T26" fmla="*/ 8 w 157"/>
                              <a:gd name="T27" fmla="*/ 14 h 158"/>
                              <a:gd name="T28" fmla="*/ 5 w 157"/>
                              <a:gd name="T29" fmla="*/ 19 h 158"/>
                              <a:gd name="T30" fmla="*/ 1 w 157"/>
                              <a:gd name="T31" fmla="*/ 25 h 158"/>
                              <a:gd name="T32" fmla="*/ 0 w 157"/>
                              <a:gd name="T33" fmla="*/ 32 h 158"/>
                              <a:gd name="T34" fmla="*/ 0 w 157"/>
                              <a:gd name="T35" fmla="*/ 46 h 158"/>
                              <a:gd name="T36" fmla="*/ 1 w 157"/>
                              <a:gd name="T37" fmla="*/ 52 h 158"/>
                              <a:gd name="T38" fmla="*/ 5 w 157"/>
                              <a:gd name="T39" fmla="*/ 59 h 158"/>
                              <a:gd name="T40" fmla="*/ 8 w 157"/>
                              <a:gd name="T41" fmla="*/ 64 h 158"/>
                              <a:gd name="T42" fmla="*/ 13 w 157"/>
                              <a:gd name="T43" fmla="*/ 69 h 158"/>
                              <a:gd name="T44" fmla="*/ 19 w 157"/>
                              <a:gd name="T45" fmla="*/ 73 h 158"/>
                              <a:gd name="T46" fmla="*/ 25 w 157"/>
                              <a:gd name="T47" fmla="*/ 77 h 158"/>
                              <a:gd name="T48" fmla="*/ 32 w 157"/>
                              <a:gd name="T49" fmla="*/ 78 h 158"/>
                              <a:gd name="T50" fmla="*/ 46 w 157"/>
                              <a:gd name="T51" fmla="*/ 78 h 158"/>
                              <a:gd name="T52" fmla="*/ 53 w 157"/>
                              <a:gd name="T53" fmla="*/ 77 h 158"/>
                              <a:gd name="T54" fmla="*/ 59 w 157"/>
                              <a:gd name="T55" fmla="*/ 73 h 158"/>
                              <a:gd name="T56" fmla="*/ 64 w 157"/>
                              <a:gd name="T57" fmla="*/ 69 h 158"/>
                              <a:gd name="T58" fmla="*/ 69 w 157"/>
                              <a:gd name="T59" fmla="*/ 64 h 158"/>
                              <a:gd name="T60" fmla="*/ 73 w 157"/>
                              <a:gd name="T61" fmla="*/ 59 h 158"/>
                              <a:gd name="T62" fmla="*/ 76 w 157"/>
                              <a:gd name="T63" fmla="*/ 52 h 158"/>
                              <a:gd name="T64" fmla="*/ 78 w 157"/>
                              <a:gd name="T65" fmla="*/ 46 h 158"/>
                              <a:gd name="T66" fmla="*/ 78 w 157"/>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2" name="Freeform 2074"/>
                        <wps:cNvSpPr>
                          <a:spLocks noChangeArrowheads="1"/>
                        </wps:cNvSpPr>
                        <wps:spPr bwMode="auto">
                          <a:xfrm>
                            <a:off x="5674" y="3252"/>
                            <a:ext cx="78" cy="78"/>
                          </a:xfrm>
                          <a:custGeom>
                            <a:avLst/>
                            <a:gdLst>
                              <a:gd name="T0" fmla="*/ 78 w 157"/>
                              <a:gd name="T1" fmla="*/ 38 h 158"/>
                              <a:gd name="T2" fmla="*/ 78 w 157"/>
                              <a:gd name="T3" fmla="*/ 32 h 158"/>
                              <a:gd name="T4" fmla="*/ 76 w 157"/>
                              <a:gd name="T5" fmla="*/ 25 h 158"/>
                              <a:gd name="T6" fmla="*/ 73 w 157"/>
                              <a:gd name="T7" fmla="*/ 19 h 158"/>
                              <a:gd name="T8" fmla="*/ 69 w 157"/>
                              <a:gd name="T9" fmla="*/ 14 h 158"/>
                              <a:gd name="T10" fmla="*/ 64 w 157"/>
                              <a:gd name="T11" fmla="*/ 9 h 158"/>
                              <a:gd name="T12" fmla="*/ 59 w 157"/>
                              <a:gd name="T13" fmla="*/ 5 h 158"/>
                              <a:gd name="T14" fmla="*/ 53 w 157"/>
                              <a:gd name="T15" fmla="*/ 2 h 158"/>
                              <a:gd name="T16" fmla="*/ 46 w 157"/>
                              <a:gd name="T17" fmla="*/ 0 h 158"/>
                              <a:gd name="T18" fmla="*/ 32 w 157"/>
                              <a:gd name="T19" fmla="*/ 0 h 158"/>
                              <a:gd name="T20" fmla="*/ 25 w 157"/>
                              <a:gd name="T21" fmla="*/ 2 h 158"/>
                              <a:gd name="T22" fmla="*/ 19 w 157"/>
                              <a:gd name="T23" fmla="*/ 5 h 158"/>
                              <a:gd name="T24" fmla="*/ 13 w 157"/>
                              <a:gd name="T25" fmla="*/ 9 h 158"/>
                              <a:gd name="T26" fmla="*/ 8 w 157"/>
                              <a:gd name="T27" fmla="*/ 14 h 158"/>
                              <a:gd name="T28" fmla="*/ 5 w 157"/>
                              <a:gd name="T29" fmla="*/ 19 h 158"/>
                              <a:gd name="T30" fmla="*/ 1 w 157"/>
                              <a:gd name="T31" fmla="*/ 25 h 158"/>
                              <a:gd name="T32" fmla="*/ 0 w 157"/>
                              <a:gd name="T33" fmla="*/ 32 h 158"/>
                              <a:gd name="T34" fmla="*/ 0 w 157"/>
                              <a:gd name="T35" fmla="*/ 46 h 158"/>
                              <a:gd name="T36" fmla="*/ 1 w 157"/>
                              <a:gd name="T37" fmla="*/ 52 h 158"/>
                              <a:gd name="T38" fmla="*/ 5 w 157"/>
                              <a:gd name="T39" fmla="*/ 59 h 158"/>
                              <a:gd name="T40" fmla="*/ 8 w 157"/>
                              <a:gd name="T41" fmla="*/ 64 h 158"/>
                              <a:gd name="T42" fmla="*/ 13 w 157"/>
                              <a:gd name="T43" fmla="*/ 69 h 158"/>
                              <a:gd name="T44" fmla="*/ 19 w 157"/>
                              <a:gd name="T45" fmla="*/ 73 h 158"/>
                              <a:gd name="T46" fmla="*/ 25 w 157"/>
                              <a:gd name="T47" fmla="*/ 77 h 158"/>
                              <a:gd name="T48" fmla="*/ 32 w 157"/>
                              <a:gd name="T49" fmla="*/ 78 h 158"/>
                              <a:gd name="T50" fmla="*/ 46 w 157"/>
                              <a:gd name="T51" fmla="*/ 78 h 158"/>
                              <a:gd name="T52" fmla="*/ 53 w 157"/>
                              <a:gd name="T53" fmla="*/ 77 h 158"/>
                              <a:gd name="T54" fmla="*/ 59 w 157"/>
                              <a:gd name="T55" fmla="*/ 73 h 158"/>
                              <a:gd name="T56" fmla="*/ 64 w 157"/>
                              <a:gd name="T57" fmla="*/ 69 h 158"/>
                              <a:gd name="T58" fmla="*/ 69 w 157"/>
                              <a:gd name="T59" fmla="*/ 64 h 158"/>
                              <a:gd name="T60" fmla="*/ 73 w 157"/>
                              <a:gd name="T61" fmla="*/ 59 h 158"/>
                              <a:gd name="T62" fmla="*/ 76 w 157"/>
                              <a:gd name="T63" fmla="*/ 52 h 158"/>
                              <a:gd name="T64" fmla="*/ 78 w 157"/>
                              <a:gd name="T65" fmla="*/ 46 h 158"/>
                              <a:gd name="T66" fmla="*/ 78 w 157"/>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3" name="Freeform 2075"/>
                        <wps:cNvSpPr>
                          <a:spLocks noChangeArrowheads="1"/>
                        </wps:cNvSpPr>
                        <wps:spPr bwMode="auto">
                          <a:xfrm>
                            <a:off x="5732" y="3297"/>
                            <a:ext cx="78" cy="79"/>
                          </a:xfrm>
                          <a:custGeom>
                            <a:avLst/>
                            <a:gdLst>
                              <a:gd name="T0" fmla="*/ 78 w 159"/>
                              <a:gd name="T1" fmla="*/ 39 h 161"/>
                              <a:gd name="T2" fmla="*/ 78 w 159"/>
                              <a:gd name="T3" fmla="*/ 33 h 161"/>
                              <a:gd name="T4" fmla="*/ 77 w 159"/>
                              <a:gd name="T5" fmla="*/ 27 h 161"/>
                              <a:gd name="T6" fmla="*/ 73 w 159"/>
                              <a:gd name="T7" fmla="*/ 21 h 161"/>
                              <a:gd name="T8" fmla="*/ 69 w 159"/>
                              <a:gd name="T9" fmla="*/ 14 h 161"/>
                              <a:gd name="T10" fmla="*/ 65 w 159"/>
                              <a:gd name="T11" fmla="*/ 10 h 161"/>
                              <a:gd name="T12" fmla="*/ 59 w 159"/>
                              <a:gd name="T13" fmla="*/ 6 h 161"/>
                              <a:gd name="T14" fmla="*/ 52 w 159"/>
                              <a:gd name="T15" fmla="*/ 2 h 161"/>
                              <a:gd name="T16" fmla="*/ 46 w 159"/>
                              <a:gd name="T17" fmla="*/ 1 h 161"/>
                              <a:gd name="T18" fmla="*/ 40 w 159"/>
                              <a:gd name="T19" fmla="*/ 0 h 161"/>
                              <a:gd name="T20" fmla="*/ 32 w 159"/>
                              <a:gd name="T21" fmla="*/ 1 h 161"/>
                              <a:gd name="T22" fmla="*/ 26 w 159"/>
                              <a:gd name="T23" fmla="*/ 2 h 161"/>
                              <a:gd name="T24" fmla="*/ 20 w 159"/>
                              <a:gd name="T25" fmla="*/ 6 h 161"/>
                              <a:gd name="T26" fmla="*/ 14 w 159"/>
                              <a:gd name="T27" fmla="*/ 10 h 161"/>
                              <a:gd name="T28" fmla="*/ 9 w 159"/>
                              <a:gd name="T29" fmla="*/ 14 h 161"/>
                              <a:gd name="T30" fmla="*/ 5 w 159"/>
                              <a:gd name="T31" fmla="*/ 21 h 161"/>
                              <a:gd name="T32" fmla="*/ 3 w 159"/>
                              <a:gd name="T33" fmla="*/ 27 h 161"/>
                              <a:gd name="T34" fmla="*/ 0 w 159"/>
                              <a:gd name="T35" fmla="*/ 33 h 161"/>
                              <a:gd name="T36" fmla="*/ 0 w 159"/>
                              <a:gd name="T37" fmla="*/ 47 h 161"/>
                              <a:gd name="T38" fmla="*/ 3 w 159"/>
                              <a:gd name="T39" fmla="*/ 53 h 161"/>
                              <a:gd name="T40" fmla="*/ 5 w 159"/>
                              <a:gd name="T41" fmla="*/ 60 h 161"/>
                              <a:gd name="T42" fmla="*/ 9 w 159"/>
                              <a:gd name="T43" fmla="*/ 65 h 161"/>
                              <a:gd name="T44" fmla="*/ 14 w 159"/>
                              <a:gd name="T45" fmla="*/ 70 h 161"/>
                              <a:gd name="T46" fmla="*/ 20 w 159"/>
                              <a:gd name="T47" fmla="*/ 74 h 161"/>
                              <a:gd name="T48" fmla="*/ 26 w 159"/>
                              <a:gd name="T49" fmla="*/ 76 h 161"/>
                              <a:gd name="T50" fmla="*/ 32 w 159"/>
                              <a:gd name="T51" fmla="*/ 79 h 161"/>
                              <a:gd name="T52" fmla="*/ 46 w 159"/>
                              <a:gd name="T53" fmla="*/ 79 h 161"/>
                              <a:gd name="T54" fmla="*/ 52 w 159"/>
                              <a:gd name="T55" fmla="*/ 76 h 161"/>
                              <a:gd name="T56" fmla="*/ 59 w 159"/>
                              <a:gd name="T57" fmla="*/ 74 h 161"/>
                              <a:gd name="T58" fmla="*/ 65 w 159"/>
                              <a:gd name="T59" fmla="*/ 70 h 161"/>
                              <a:gd name="T60" fmla="*/ 69 w 159"/>
                              <a:gd name="T61" fmla="*/ 65 h 161"/>
                              <a:gd name="T62" fmla="*/ 73 w 159"/>
                              <a:gd name="T63" fmla="*/ 60 h 161"/>
                              <a:gd name="T64" fmla="*/ 77 w 159"/>
                              <a:gd name="T65" fmla="*/ 53 h 161"/>
                              <a:gd name="T66" fmla="*/ 78 w 159"/>
                              <a:gd name="T67" fmla="*/ 47 h 161"/>
                              <a:gd name="T68" fmla="*/ 78 w 159"/>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4" name="Freeform 2076"/>
                        <wps:cNvSpPr>
                          <a:spLocks noChangeArrowheads="1"/>
                        </wps:cNvSpPr>
                        <wps:spPr bwMode="auto">
                          <a:xfrm>
                            <a:off x="5742" y="3322"/>
                            <a:ext cx="77" cy="78"/>
                          </a:xfrm>
                          <a:custGeom>
                            <a:avLst/>
                            <a:gdLst>
                              <a:gd name="T0" fmla="*/ 77 w 157"/>
                              <a:gd name="T1" fmla="*/ 38 h 157"/>
                              <a:gd name="T2" fmla="*/ 77 w 157"/>
                              <a:gd name="T3" fmla="*/ 32 h 157"/>
                              <a:gd name="T4" fmla="*/ 76 w 157"/>
                              <a:gd name="T5" fmla="*/ 25 h 157"/>
                              <a:gd name="T6" fmla="*/ 72 w 157"/>
                              <a:gd name="T7" fmla="*/ 19 h 157"/>
                              <a:gd name="T8" fmla="*/ 69 w 157"/>
                              <a:gd name="T9" fmla="*/ 12 h 157"/>
                              <a:gd name="T10" fmla="*/ 63 w 157"/>
                              <a:gd name="T11" fmla="*/ 9 h 157"/>
                              <a:gd name="T12" fmla="*/ 58 w 157"/>
                              <a:gd name="T13" fmla="*/ 4 h 157"/>
                              <a:gd name="T14" fmla="*/ 52 w 157"/>
                              <a:gd name="T15" fmla="*/ 1 h 157"/>
                              <a:gd name="T16" fmla="*/ 46 w 157"/>
                              <a:gd name="T17" fmla="*/ 0 h 157"/>
                              <a:gd name="T18" fmla="*/ 32 w 157"/>
                              <a:gd name="T19" fmla="*/ 0 h 157"/>
                              <a:gd name="T20" fmla="*/ 25 w 157"/>
                              <a:gd name="T21" fmla="*/ 1 h 157"/>
                              <a:gd name="T22" fmla="*/ 19 w 157"/>
                              <a:gd name="T23" fmla="*/ 4 h 157"/>
                              <a:gd name="T24" fmla="*/ 14 w 157"/>
                              <a:gd name="T25" fmla="*/ 9 h 157"/>
                              <a:gd name="T26" fmla="*/ 9 w 157"/>
                              <a:gd name="T27" fmla="*/ 12 h 157"/>
                              <a:gd name="T28" fmla="*/ 5 w 157"/>
                              <a:gd name="T29" fmla="*/ 19 h 157"/>
                              <a:gd name="T30" fmla="*/ 2 w 157"/>
                              <a:gd name="T31" fmla="*/ 25 h 157"/>
                              <a:gd name="T32" fmla="*/ 0 w 157"/>
                              <a:gd name="T33" fmla="*/ 32 h 157"/>
                              <a:gd name="T34" fmla="*/ 0 w 157"/>
                              <a:gd name="T35" fmla="*/ 46 h 157"/>
                              <a:gd name="T36" fmla="*/ 2 w 157"/>
                              <a:gd name="T37" fmla="*/ 52 h 157"/>
                              <a:gd name="T38" fmla="*/ 5 w 157"/>
                              <a:gd name="T39" fmla="*/ 59 h 157"/>
                              <a:gd name="T40" fmla="*/ 9 w 157"/>
                              <a:gd name="T41" fmla="*/ 64 h 157"/>
                              <a:gd name="T42" fmla="*/ 14 w 157"/>
                              <a:gd name="T43" fmla="*/ 70 h 157"/>
                              <a:gd name="T44" fmla="*/ 19 w 157"/>
                              <a:gd name="T45" fmla="*/ 73 h 157"/>
                              <a:gd name="T46" fmla="*/ 25 w 157"/>
                              <a:gd name="T47" fmla="*/ 76 h 157"/>
                              <a:gd name="T48" fmla="*/ 32 w 157"/>
                              <a:gd name="T49" fmla="*/ 78 h 157"/>
                              <a:gd name="T50" fmla="*/ 46 w 157"/>
                              <a:gd name="T51" fmla="*/ 78 h 157"/>
                              <a:gd name="T52" fmla="*/ 52 w 157"/>
                              <a:gd name="T53" fmla="*/ 76 h 157"/>
                              <a:gd name="T54" fmla="*/ 58 w 157"/>
                              <a:gd name="T55" fmla="*/ 73 h 157"/>
                              <a:gd name="T56" fmla="*/ 63 w 157"/>
                              <a:gd name="T57" fmla="*/ 70 h 157"/>
                              <a:gd name="T58" fmla="*/ 69 w 157"/>
                              <a:gd name="T59" fmla="*/ 64 h 157"/>
                              <a:gd name="T60" fmla="*/ 72 w 157"/>
                              <a:gd name="T61" fmla="*/ 59 h 157"/>
                              <a:gd name="T62" fmla="*/ 76 w 157"/>
                              <a:gd name="T63" fmla="*/ 52 h 157"/>
                              <a:gd name="T64" fmla="*/ 77 w 157"/>
                              <a:gd name="T65" fmla="*/ 46 h 157"/>
                              <a:gd name="T66" fmla="*/ 77 w 157"/>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5" name="Freeform 2077"/>
                        <wps:cNvSpPr>
                          <a:spLocks noChangeArrowheads="1"/>
                        </wps:cNvSpPr>
                        <wps:spPr bwMode="auto">
                          <a:xfrm>
                            <a:off x="5742" y="3322"/>
                            <a:ext cx="77" cy="78"/>
                          </a:xfrm>
                          <a:custGeom>
                            <a:avLst/>
                            <a:gdLst>
                              <a:gd name="T0" fmla="*/ 77 w 157"/>
                              <a:gd name="T1" fmla="*/ 38 h 157"/>
                              <a:gd name="T2" fmla="*/ 77 w 157"/>
                              <a:gd name="T3" fmla="*/ 32 h 157"/>
                              <a:gd name="T4" fmla="*/ 76 w 157"/>
                              <a:gd name="T5" fmla="*/ 25 h 157"/>
                              <a:gd name="T6" fmla="*/ 72 w 157"/>
                              <a:gd name="T7" fmla="*/ 19 h 157"/>
                              <a:gd name="T8" fmla="*/ 69 w 157"/>
                              <a:gd name="T9" fmla="*/ 12 h 157"/>
                              <a:gd name="T10" fmla="*/ 63 w 157"/>
                              <a:gd name="T11" fmla="*/ 9 h 157"/>
                              <a:gd name="T12" fmla="*/ 58 w 157"/>
                              <a:gd name="T13" fmla="*/ 4 h 157"/>
                              <a:gd name="T14" fmla="*/ 52 w 157"/>
                              <a:gd name="T15" fmla="*/ 1 h 157"/>
                              <a:gd name="T16" fmla="*/ 46 w 157"/>
                              <a:gd name="T17" fmla="*/ 0 h 157"/>
                              <a:gd name="T18" fmla="*/ 32 w 157"/>
                              <a:gd name="T19" fmla="*/ 0 h 157"/>
                              <a:gd name="T20" fmla="*/ 25 w 157"/>
                              <a:gd name="T21" fmla="*/ 1 h 157"/>
                              <a:gd name="T22" fmla="*/ 19 w 157"/>
                              <a:gd name="T23" fmla="*/ 4 h 157"/>
                              <a:gd name="T24" fmla="*/ 14 w 157"/>
                              <a:gd name="T25" fmla="*/ 9 h 157"/>
                              <a:gd name="T26" fmla="*/ 9 w 157"/>
                              <a:gd name="T27" fmla="*/ 12 h 157"/>
                              <a:gd name="T28" fmla="*/ 5 w 157"/>
                              <a:gd name="T29" fmla="*/ 19 h 157"/>
                              <a:gd name="T30" fmla="*/ 2 w 157"/>
                              <a:gd name="T31" fmla="*/ 25 h 157"/>
                              <a:gd name="T32" fmla="*/ 0 w 157"/>
                              <a:gd name="T33" fmla="*/ 32 h 157"/>
                              <a:gd name="T34" fmla="*/ 0 w 157"/>
                              <a:gd name="T35" fmla="*/ 46 h 157"/>
                              <a:gd name="T36" fmla="*/ 2 w 157"/>
                              <a:gd name="T37" fmla="*/ 52 h 157"/>
                              <a:gd name="T38" fmla="*/ 5 w 157"/>
                              <a:gd name="T39" fmla="*/ 59 h 157"/>
                              <a:gd name="T40" fmla="*/ 9 w 157"/>
                              <a:gd name="T41" fmla="*/ 64 h 157"/>
                              <a:gd name="T42" fmla="*/ 14 w 157"/>
                              <a:gd name="T43" fmla="*/ 70 h 157"/>
                              <a:gd name="T44" fmla="*/ 19 w 157"/>
                              <a:gd name="T45" fmla="*/ 73 h 157"/>
                              <a:gd name="T46" fmla="*/ 25 w 157"/>
                              <a:gd name="T47" fmla="*/ 76 h 157"/>
                              <a:gd name="T48" fmla="*/ 32 w 157"/>
                              <a:gd name="T49" fmla="*/ 78 h 157"/>
                              <a:gd name="T50" fmla="*/ 46 w 157"/>
                              <a:gd name="T51" fmla="*/ 78 h 157"/>
                              <a:gd name="T52" fmla="*/ 52 w 157"/>
                              <a:gd name="T53" fmla="*/ 76 h 157"/>
                              <a:gd name="T54" fmla="*/ 58 w 157"/>
                              <a:gd name="T55" fmla="*/ 73 h 157"/>
                              <a:gd name="T56" fmla="*/ 63 w 157"/>
                              <a:gd name="T57" fmla="*/ 70 h 157"/>
                              <a:gd name="T58" fmla="*/ 69 w 157"/>
                              <a:gd name="T59" fmla="*/ 64 h 157"/>
                              <a:gd name="T60" fmla="*/ 72 w 157"/>
                              <a:gd name="T61" fmla="*/ 59 h 157"/>
                              <a:gd name="T62" fmla="*/ 76 w 157"/>
                              <a:gd name="T63" fmla="*/ 52 h 157"/>
                              <a:gd name="T64" fmla="*/ 77 w 157"/>
                              <a:gd name="T65" fmla="*/ 46 h 157"/>
                              <a:gd name="T66" fmla="*/ 77 w 157"/>
                              <a:gd name="T67" fmla="*/ 38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6" name="Freeform 2078"/>
                        <wps:cNvSpPr>
                          <a:spLocks noChangeArrowheads="1"/>
                        </wps:cNvSpPr>
                        <wps:spPr bwMode="auto">
                          <a:xfrm>
                            <a:off x="5822" y="3345"/>
                            <a:ext cx="79" cy="79"/>
                          </a:xfrm>
                          <a:custGeom>
                            <a:avLst/>
                            <a:gdLst>
                              <a:gd name="T0" fmla="*/ 79 w 160"/>
                              <a:gd name="T1" fmla="*/ 40 h 160"/>
                              <a:gd name="T2" fmla="*/ 79 w 160"/>
                              <a:gd name="T3" fmla="*/ 32 h 160"/>
                              <a:gd name="T4" fmla="*/ 77 w 160"/>
                              <a:gd name="T5" fmla="*/ 26 h 160"/>
                              <a:gd name="T6" fmla="*/ 74 w 160"/>
                              <a:gd name="T7" fmla="*/ 19 h 160"/>
                              <a:gd name="T8" fmla="*/ 70 w 160"/>
                              <a:gd name="T9" fmla="*/ 14 h 160"/>
                              <a:gd name="T10" fmla="*/ 65 w 160"/>
                              <a:gd name="T11" fmla="*/ 9 h 160"/>
                              <a:gd name="T12" fmla="*/ 59 w 160"/>
                              <a:gd name="T13" fmla="*/ 5 h 160"/>
                              <a:gd name="T14" fmla="*/ 53 w 160"/>
                              <a:gd name="T15" fmla="*/ 2 h 160"/>
                              <a:gd name="T16" fmla="*/ 47 w 160"/>
                              <a:gd name="T17" fmla="*/ 1 h 160"/>
                              <a:gd name="T18" fmla="*/ 40 w 160"/>
                              <a:gd name="T19" fmla="*/ 0 h 160"/>
                              <a:gd name="T20" fmla="*/ 33 w 160"/>
                              <a:gd name="T21" fmla="*/ 1 h 160"/>
                              <a:gd name="T22" fmla="*/ 25 w 160"/>
                              <a:gd name="T23" fmla="*/ 2 h 160"/>
                              <a:gd name="T24" fmla="*/ 20 w 160"/>
                              <a:gd name="T25" fmla="*/ 5 h 160"/>
                              <a:gd name="T26" fmla="*/ 14 w 160"/>
                              <a:gd name="T27" fmla="*/ 9 h 160"/>
                              <a:gd name="T28" fmla="*/ 8 w 160"/>
                              <a:gd name="T29" fmla="*/ 14 h 160"/>
                              <a:gd name="T30" fmla="*/ 5 w 160"/>
                              <a:gd name="T31" fmla="*/ 19 h 160"/>
                              <a:gd name="T32" fmla="*/ 2 w 160"/>
                              <a:gd name="T33" fmla="*/ 26 h 160"/>
                              <a:gd name="T34" fmla="*/ 1 w 160"/>
                              <a:gd name="T35" fmla="*/ 32 h 160"/>
                              <a:gd name="T36" fmla="*/ 0 w 160"/>
                              <a:gd name="T37" fmla="*/ 40 h 160"/>
                              <a:gd name="T38" fmla="*/ 1 w 160"/>
                              <a:gd name="T39" fmla="*/ 47 h 160"/>
                              <a:gd name="T40" fmla="*/ 2 w 160"/>
                              <a:gd name="T41" fmla="*/ 53 h 160"/>
                              <a:gd name="T42" fmla="*/ 5 w 160"/>
                              <a:gd name="T43" fmla="*/ 59 h 160"/>
                              <a:gd name="T44" fmla="*/ 8 w 160"/>
                              <a:gd name="T45" fmla="*/ 65 h 160"/>
                              <a:gd name="T46" fmla="*/ 14 w 160"/>
                              <a:gd name="T47" fmla="*/ 71 h 160"/>
                              <a:gd name="T48" fmla="*/ 20 w 160"/>
                              <a:gd name="T49" fmla="*/ 74 h 160"/>
                              <a:gd name="T50" fmla="*/ 25 w 160"/>
                              <a:gd name="T51" fmla="*/ 77 h 160"/>
                              <a:gd name="T52" fmla="*/ 33 w 160"/>
                              <a:gd name="T53" fmla="*/ 78 h 160"/>
                              <a:gd name="T54" fmla="*/ 40 w 160"/>
                              <a:gd name="T55" fmla="*/ 79 h 160"/>
                              <a:gd name="T56" fmla="*/ 47 w 160"/>
                              <a:gd name="T57" fmla="*/ 78 h 160"/>
                              <a:gd name="T58" fmla="*/ 53 w 160"/>
                              <a:gd name="T59" fmla="*/ 77 h 160"/>
                              <a:gd name="T60" fmla="*/ 59 w 160"/>
                              <a:gd name="T61" fmla="*/ 74 h 160"/>
                              <a:gd name="T62" fmla="*/ 65 w 160"/>
                              <a:gd name="T63" fmla="*/ 71 h 160"/>
                              <a:gd name="T64" fmla="*/ 70 w 160"/>
                              <a:gd name="T65" fmla="*/ 65 h 160"/>
                              <a:gd name="T66" fmla="*/ 74 w 160"/>
                              <a:gd name="T67" fmla="*/ 59 h 160"/>
                              <a:gd name="T68" fmla="*/ 77 w 160"/>
                              <a:gd name="T69" fmla="*/ 53 h 160"/>
                              <a:gd name="T70" fmla="*/ 79 w 160"/>
                              <a:gd name="T71" fmla="*/ 47 h 160"/>
                              <a:gd name="T72" fmla="*/ 79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7" name="Freeform 2079"/>
                        <wps:cNvSpPr>
                          <a:spLocks noChangeArrowheads="1"/>
                        </wps:cNvSpPr>
                        <wps:spPr bwMode="auto">
                          <a:xfrm>
                            <a:off x="5822" y="3345"/>
                            <a:ext cx="79" cy="79"/>
                          </a:xfrm>
                          <a:custGeom>
                            <a:avLst/>
                            <a:gdLst>
                              <a:gd name="T0" fmla="*/ 79 w 160"/>
                              <a:gd name="T1" fmla="*/ 40 h 160"/>
                              <a:gd name="T2" fmla="*/ 79 w 160"/>
                              <a:gd name="T3" fmla="*/ 32 h 160"/>
                              <a:gd name="T4" fmla="*/ 77 w 160"/>
                              <a:gd name="T5" fmla="*/ 26 h 160"/>
                              <a:gd name="T6" fmla="*/ 74 w 160"/>
                              <a:gd name="T7" fmla="*/ 19 h 160"/>
                              <a:gd name="T8" fmla="*/ 70 w 160"/>
                              <a:gd name="T9" fmla="*/ 14 h 160"/>
                              <a:gd name="T10" fmla="*/ 65 w 160"/>
                              <a:gd name="T11" fmla="*/ 9 h 160"/>
                              <a:gd name="T12" fmla="*/ 59 w 160"/>
                              <a:gd name="T13" fmla="*/ 5 h 160"/>
                              <a:gd name="T14" fmla="*/ 53 w 160"/>
                              <a:gd name="T15" fmla="*/ 2 h 160"/>
                              <a:gd name="T16" fmla="*/ 47 w 160"/>
                              <a:gd name="T17" fmla="*/ 1 h 160"/>
                              <a:gd name="T18" fmla="*/ 40 w 160"/>
                              <a:gd name="T19" fmla="*/ 0 h 160"/>
                              <a:gd name="T20" fmla="*/ 33 w 160"/>
                              <a:gd name="T21" fmla="*/ 1 h 160"/>
                              <a:gd name="T22" fmla="*/ 25 w 160"/>
                              <a:gd name="T23" fmla="*/ 2 h 160"/>
                              <a:gd name="T24" fmla="*/ 20 w 160"/>
                              <a:gd name="T25" fmla="*/ 5 h 160"/>
                              <a:gd name="T26" fmla="*/ 14 w 160"/>
                              <a:gd name="T27" fmla="*/ 9 h 160"/>
                              <a:gd name="T28" fmla="*/ 8 w 160"/>
                              <a:gd name="T29" fmla="*/ 14 h 160"/>
                              <a:gd name="T30" fmla="*/ 5 w 160"/>
                              <a:gd name="T31" fmla="*/ 19 h 160"/>
                              <a:gd name="T32" fmla="*/ 2 w 160"/>
                              <a:gd name="T33" fmla="*/ 26 h 160"/>
                              <a:gd name="T34" fmla="*/ 1 w 160"/>
                              <a:gd name="T35" fmla="*/ 32 h 160"/>
                              <a:gd name="T36" fmla="*/ 0 w 160"/>
                              <a:gd name="T37" fmla="*/ 40 h 160"/>
                              <a:gd name="T38" fmla="*/ 1 w 160"/>
                              <a:gd name="T39" fmla="*/ 47 h 160"/>
                              <a:gd name="T40" fmla="*/ 2 w 160"/>
                              <a:gd name="T41" fmla="*/ 53 h 160"/>
                              <a:gd name="T42" fmla="*/ 5 w 160"/>
                              <a:gd name="T43" fmla="*/ 59 h 160"/>
                              <a:gd name="T44" fmla="*/ 8 w 160"/>
                              <a:gd name="T45" fmla="*/ 65 h 160"/>
                              <a:gd name="T46" fmla="*/ 14 w 160"/>
                              <a:gd name="T47" fmla="*/ 71 h 160"/>
                              <a:gd name="T48" fmla="*/ 20 w 160"/>
                              <a:gd name="T49" fmla="*/ 74 h 160"/>
                              <a:gd name="T50" fmla="*/ 25 w 160"/>
                              <a:gd name="T51" fmla="*/ 77 h 160"/>
                              <a:gd name="T52" fmla="*/ 33 w 160"/>
                              <a:gd name="T53" fmla="*/ 78 h 160"/>
                              <a:gd name="T54" fmla="*/ 40 w 160"/>
                              <a:gd name="T55" fmla="*/ 79 h 160"/>
                              <a:gd name="T56" fmla="*/ 47 w 160"/>
                              <a:gd name="T57" fmla="*/ 78 h 160"/>
                              <a:gd name="T58" fmla="*/ 53 w 160"/>
                              <a:gd name="T59" fmla="*/ 77 h 160"/>
                              <a:gd name="T60" fmla="*/ 59 w 160"/>
                              <a:gd name="T61" fmla="*/ 74 h 160"/>
                              <a:gd name="T62" fmla="*/ 65 w 160"/>
                              <a:gd name="T63" fmla="*/ 71 h 160"/>
                              <a:gd name="T64" fmla="*/ 70 w 160"/>
                              <a:gd name="T65" fmla="*/ 65 h 160"/>
                              <a:gd name="T66" fmla="*/ 74 w 160"/>
                              <a:gd name="T67" fmla="*/ 59 h 160"/>
                              <a:gd name="T68" fmla="*/ 77 w 160"/>
                              <a:gd name="T69" fmla="*/ 53 h 160"/>
                              <a:gd name="T70" fmla="*/ 79 w 160"/>
                              <a:gd name="T71" fmla="*/ 47 h 160"/>
                              <a:gd name="T72" fmla="*/ 79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8" name="Freeform 2080"/>
                        <wps:cNvSpPr>
                          <a:spLocks noChangeArrowheads="1"/>
                        </wps:cNvSpPr>
                        <wps:spPr bwMode="auto">
                          <a:xfrm>
                            <a:off x="5925" y="3394"/>
                            <a:ext cx="79" cy="79"/>
                          </a:xfrm>
                          <a:custGeom>
                            <a:avLst/>
                            <a:gdLst>
                              <a:gd name="T0" fmla="*/ 79 w 160"/>
                              <a:gd name="T1" fmla="*/ 40 h 159"/>
                              <a:gd name="T2" fmla="*/ 78 w 160"/>
                              <a:gd name="T3" fmla="*/ 32 h 159"/>
                              <a:gd name="T4" fmla="*/ 77 w 160"/>
                              <a:gd name="T5" fmla="*/ 25 h 159"/>
                              <a:gd name="T6" fmla="*/ 74 w 160"/>
                              <a:gd name="T7" fmla="*/ 19 h 159"/>
                              <a:gd name="T8" fmla="*/ 71 w 160"/>
                              <a:gd name="T9" fmla="*/ 14 h 159"/>
                              <a:gd name="T10" fmla="*/ 65 w 160"/>
                              <a:gd name="T11" fmla="*/ 9 h 159"/>
                              <a:gd name="T12" fmla="*/ 60 w 160"/>
                              <a:gd name="T13" fmla="*/ 4 h 159"/>
                              <a:gd name="T14" fmla="*/ 54 w 160"/>
                              <a:gd name="T15" fmla="*/ 2 h 159"/>
                              <a:gd name="T16" fmla="*/ 47 w 160"/>
                              <a:gd name="T17" fmla="*/ 1 h 159"/>
                              <a:gd name="T18" fmla="*/ 40 w 160"/>
                              <a:gd name="T19" fmla="*/ 0 h 159"/>
                              <a:gd name="T20" fmla="*/ 34 w 160"/>
                              <a:gd name="T21" fmla="*/ 1 h 159"/>
                              <a:gd name="T22" fmla="*/ 26 w 160"/>
                              <a:gd name="T23" fmla="*/ 2 h 159"/>
                              <a:gd name="T24" fmla="*/ 21 w 160"/>
                              <a:gd name="T25" fmla="*/ 4 h 159"/>
                              <a:gd name="T26" fmla="*/ 14 w 160"/>
                              <a:gd name="T27" fmla="*/ 9 h 159"/>
                              <a:gd name="T28" fmla="*/ 9 w 160"/>
                              <a:gd name="T29" fmla="*/ 14 h 159"/>
                              <a:gd name="T30" fmla="*/ 5 w 160"/>
                              <a:gd name="T31" fmla="*/ 19 h 159"/>
                              <a:gd name="T32" fmla="*/ 2 w 160"/>
                              <a:gd name="T33" fmla="*/ 25 h 159"/>
                              <a:gd name="T34" fmla="*/ 1 w 160"/>
                              <a:gd name="T35" fmla="*/ 32 h 159"/>
                              <a:gd name="T36" fmla="*/ 0 w 160"/>
                              <a:gd name="T37" fmla="*/ 40 h 159"/>
                              <a:gd name="T38" fmla="*/ 1 w 160"/>
                              <a:gd name="T39" fmla="*/ 47 h 159"/>
                              <a:gd name="T40" fmla="*/ 2 w 160"/>
                              <a:gd name="T41" fmla="*/ 54 h 159"/>
                              <a:gd name="T42" fmla="*/ 5 w 160"/>
                              <a:gd name="T43" fmla="*/ 60 h 159"/>
                              <a:gd name="T44" fmla="*/ 9 w 160"/>
                              <a:gd name="T45" fmla="*/ 65 h 159"/>
                              <a:gd name="T46" fmla="*/ 14 w 160"/>
                              <a:gd name="T47" fmla="*/ 71 h 159"/>
                              <a:gd name="T48" fmla="*/ 21 w 160"/>
                              <a:gd name="T49" fmla="*/ 75 h 159"/>
                              <a:gd name="T50" fmla="*/ 26 w 160"/>
                              <a:gd name="T51" fmla="*/ 77 h 159"/>
                              <a:gd name="T52" fmla="*/ 34 w 160"/>
                              <a:gd name="T53" fmla="*/ 78 h 159"/>
                              <a:gd name="T54" fmla="*/ 40 w 160"/>
                              <a:gd name="T55" fmla="*/ 79 h 159"/>
                              <a:gd name="T56" fmla="*/ 47 w 160"/>
                              <a:gd name="T57" fmla="*/ 78 h 159"/>
                              <a:gd name="T58" fmla="*/ 54 w 160"/>
                              <a:gd name="T59" fmla="*/ 77 h 159"/>
                              <a:gd name="T60" fmla="*/ 60 w 160"/>
                              <a:gd name="T61" fmla="*/ 75 h 159"/>
                              <a:gd name="T62" fmla="*/ 65 w 160"/>
                              <a:gd name="T63" fmla="*/ 71 h 159"/>
                              <a:gd name="T64" fmla="*/ 71 w 160"/>
                              <a:gd name="T65" fmla="*/ 65 h 159"/>
                              <a:gd name="T66" fmla="*/ 74 w 160"/>
                              <a:gd name="T67" fmla="*/ 60 h 159"/>
                              <a:gd name="T68" fmla="*/ 77 w 160"/>
                              <a:gd name="T69" fmla="*/ 54 h 159"/>
                              <a:gd name="T70" fmla="*/ 78 w 160"/>
                              <a:gd name="T71" fmla="*/ 47 h 159"/>
                              <a:gd name="T72" fmla="*/ 79 w 160"/>
                              <a:gd name="T73" fmla="*/ 40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9" name="Freeform 2081"/>
                        <wps:cNvSpPr>
                          <a:spLocks noChangeArrowheads="1"/>
                        </wps:cNvSpPr>
                        <wps:spPr bwMode="auto">
                          <a:xfrm>
                            <a:off x="5932" y="3394"/>
                            <a:ext cx="79" cy="79"/>
                          </a:xfrm>
                          <a:custGeom>
                            <a:avLst/>
                            <a:gdLst>
                              <a:gd name="T0" fmla="*/ 79 w 161"/>
                              <a:gd name="T1" fmla="*/ 40 h 159"/>
                              <a:gd name="T2" fmla="*/ 79 w 161"/>
                              <a:gd name="T3" fmla="*/ 32 h 159"/>
                              <a:gd name="T4" fmla="*/ 77 w 161"/>
                              <a:gd name="T5" fmla="*/ 25 h 159"/>
                              <a:gd name="T6" fmla="*/ 74 w 161"/>
                              <a:gd name="T7" fmla="*/ 19 h 159"/>
                              <a:gd name="T8" fmla="*/ 70 w 161"/>
                              <a:gd name="T9" fmla="*/ 14 h 159"/>
                              <a:gd name="T10" fmla="*/ 65 w 161"/>
                              <a:gd name="T11" fmla="*/ 9 h 159"/>
                              <a:gd name="T12" fmla="*/ 59 w 161"/>
                              <a:gd name="T13" fmla="*/ 4 h 159"/>
                              <a:gd name="T14" fmla="*/ 53 w 161"/>
                              <a:gd name="T15" fmla="*/ 2 h 159"/>
                              <a:gd name="T16" fmla="*/ 47 w 161"/>
                              <a:gd name="T17" fmla="*/ 1 h 159"/>
                              <a:gd name="T18" fmla="*/ 41 w 161"/>
                              <a:gd name="T19" fmla="*/ 0 h 159"/>
                              <a:gd name="T20" fmla="*/ 33 w 161"/>
                              <a:gd name="T21" fmla="*/ 1 h 159"/>
                              <a:gd name="T22" fmla="*/ 27 w 161"/>
                              <a:gd name="T23" fmla="*/ 2 h 159"/>
                              <a:gd name="T24" fmla="*/ 20 w 161"/>
                              <a:gd name="T25" fmla="*/ 4 h 159"/>
                              <a:gd name="T26" fmla="*/ 14 w 161"/>
                              <a:gd name="T27" fmla="*/ 9 h 159"/>
                              <a:gd name="T28" fmla="*/ 10 w 161"/>
                              <a:gd name="T29" fmla="*/ 14 h 159"/>
                              <a:gd name="T30" fmla="*/ 6 w 161"/>
                              <a:gd name="T31" fmla="*/ 19 h 159"/>
                              <a:gd name="T32" fmla="*/ 3 w 161"/>
                              <a:gd name="T33" fmla="*/ 25 h 159"/>
                              <a:gd name="T34" fmla="*/ 1 w 161"/>
                              <a:gd name="T35" fmla="*/ 32 h 159"/>
                              <a:gd name="T36" fmla="*/ 0 w 161"/>
                              <a:gd name="T37" fmla="*/ 40 h 159"/>
                              <a:gd name="T38" fmla="*/ 1 w 161"/>
                              <a:gd name="T39" fmla="*/ 47 h 159"/>
                              <a:gd name="T40" fmla="*/ 3 w 161"/>
                              <a:gd name="T41" fmla="*/ 54 h 159"/>
                              <a:gd name="T42" fmla="*/ 6 w 161"/>
                              <a:gd name="T43" fmla="*/ 60 h 159"/>
                              <a:gd name="T44" fmla="*/ 10 w 161"/>
                              <a:gd name="T45" fmla="*/ 65 h 159"/>
                              <a:gd name="T46" fmla="*/ 14 w 161"/>
                              <a:gd name="T47" fmla="*/ 71 h 159"/>
                              <a:gd name="T48" fmla="*/ 20 w 161"/>
                              <a:gd name="T49" fmla="*/ 75 h 159"/>
                              <a:gd name="T50" fmla="*/ 27 w 161"/>
                              <a:gd name="T51" fmla="*/ 77 h 159"/>
                              <a:gd name="T52" fmla="*/ 33 w 161"/>
                              <a:gd name="T53" fmla="*/ 78 h 159"/>
                              <a:gd name="T54" fmla="*/ 41 w 161"/>
                              <a:gd name="T55" fmla="*/ 79 h 159"/>
                              <a:gd name="T56" fmla="*/ 47 w 161"/>
                              <a:gd name="T57" fmla="*/ 78 h 159"/>
                              <a:gd name="T58" fmla="*/ 53 w 161"/>
                              <a:gd name="T59" fmla="*/ 77 h 159"/>
                              <a:gd name="T60" fmla="*/ 59 w 161"/>
                              <a:gd name="T61" fmla="*/ 75 h 159"/>
                              <a:gd name="T62" fmla="*/ 65 w 161"/>
                              <a:gd name="T63" fmla="*/ 71 h 159"/>
                              <a:gd name="T64" fmla="*/ 70 w 161"/>
                              <a:gd name="T65" fmla="*/ 65 h 159"/>
                              <a:gd name="T66" fmla="*/ 74 w 161"/>
                              <a:gd name="T67" fmla="*/ 60 h 159"/>
                              <a:gd name="T68" fmla="*/ 77 w 161"/>
                              <a:gd name="T69" fmla="*/ 54 h 159"/>
                              <a:gd name="T70" fmla="*/ 79 w 161"/>
                              <a:gd name="T71" fmla="*/ 47 h 159"/>
                              <a:gd name="T72" fmla="*/ 79 w 161"/>
                              <a:gd name="T73" fmla="*/ 40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0" name="Freeform 2082"/>
                        <wps:cNvSpPr>
                          <a:spLocks noChangeArrowheads="1"/>
                        </wps:cNvSpPr>
                        <wps:spPr bwMode="auto">
                          <a:xfrm>
                            <a:off x="6035" y="3420"/>
                            <a:ext cx="79" cy="78"/>
                          </a:xfrm>
                          <a:custGeom>
                            <a:avLst/>
                            <a:gdLst>
                              <a:gd name="T0" fmla="*/ 79 w 160"/>
                              <a:gd name="T1" fmla="*/ 39 h 158"/>
                              <a:gd name="T2" fmla="*/ 79 w 160"/>
                              <a:gd name="T3" fmla="*/ 32 h 158"/>
                              <a:gd name="T4" fmla="*/ 77 w 160"/>
                              <a:gd name="T5" fmla="*/ 26 h 158"/>
                              <a:gd name="T6" fmla="*/ 74 w 160"/>
                              <a:gd name="T7" fmla="*/ 19 h 158"/>
                              <a:gd name="T8" fmla="*/ 70 w 160"/>
                              <a:gd name="T9" fmla="*/ 14 h 158"/>
                              <a:gd name="T10" fmla="*/ 65 w 160"/>
                              <a:gd name="T11" fmla="*/ 9 h 158"/>
                              <a:gd name="T12" fmla="*/ 60 w 160"/>
                              <a:gd name="T13" fmla="*/ 5 h 158"/>
                              <a:gd name="T14" fmla="*/ 54 w 160"/>
                              <a:gd name="T15" fmla="*/ 2 h 158"/>
                              <a:gd name="T16" fmla="*/ 47 w 160"/>
                              <a:gd name="T17" fmla="*/ 0 h 158"/>
                              <a:gd name="T18" fmla="*/ 33 w 160"/>
                              <a:gd name="T19" fmla="*/ 0 h 158"/>
                              <a:gd name="T20" fmla="*/ 27 w 160"/>
                              <a:gd name="T21" fmla="*/ 2 h 158"/>
                              <a:gd name="T22" fmla="*/ 20 w 160"/>
                              <a:gd name="T23" fmla="*/ 5 h 158"/>
                              <a:gd name="T24" fmla="*/ 14 w 160"/>
                              <a:gd name="T25" fmla="*/ 9 h 158"/>
                              <a:gd name="T26" fmla="*/ 10 w 160"/>
                              <a:gd name="T27" fmla="*/ 14 h 158"/>
                              <a:gd name="T28" fmla="*/ 6 w 160"/>
                              <a:gd name="T29" fmla="*/ 19 h 158"/>
                              <a:gd name="T30" fmla="*/ 2 w 160"/>
                              <a:gd name="T31" fmla="*/ 26 h 158"/>
                              <a:gd name="T32" fmla="*/ 1 w 160"/>
                              <a:gd name="T33" fmla="*/ 32 h 158"/>
                              <a:gd name="T34" fmla="*/ 0 w 160"/>
                              <a:gd name="T35" fmla="*/ 39 h 158"/>
                              <a:gd name="T36" fmla="*/ 1 w 160"/>
                              <a:gd name="T37" fmla="*/ 46 h 158"/>
                              <a:gd name="T38" fmla="*/ 2 w 160"/>
                              <a:gd name="T39" fmla="*/ 52 h 158"/>
                              <a:gd name="T40" fmla="*/ 6 w 160"/>
                              <a:gd name="T41" fmla="*/ 59 h 158"/>
                              <a:gd name="T42" fmla="*/ 10 w 160"/>
                              <a:gd name="T43" fmla="*/ 65 h 158"/>
                              <a:gd name="T44" fmla="*/ 14 w 160"/>
                              <a:gd name="T45" fmla="*/ 69 h 158"/>
                              <a:gd name="T46" fmla="*/ 20 w 160"/>
                              <a:gd name="T47" fmla="*/ 73 h 158"/>
                              <a:gd name="T48" fmla="*/ 27 w 160"/>
                              <a:gd name="T49" fmla="*/ 77 h 158"/>
                              <a:gd name="T50" fmla="*/ 33 w 160"/>
                              <a:gd name="T51" fmla="*/ 78 h 158"/>
                              <a:gd name="T52" fmla="*/ 47 w 160"/>
                              <a:gd name="T53" fmla="*/ 78 h 158"/>
                              <a:gd name="T54" fmla="*/ 54 w 160"/>
                              <a:gd name="T55" fmla="*/ 77 h 158"/>
                              <a:gd name="T56" fmla="*/ 60 w 160"/>
                              <a:gd name="T57" fmla="*/ 73 h 158"/>
                              <a:gd name="T58" fmla="*/ 65 w 160"/>
                              <a:gd name="T59" fmla="*/ 69 h 158"/>
                              <a:gd name="T60" fmla="*/ 70 w 160"/>
                              <a:gd name="T61" fmla="*/ 65 h 158"/>
                              <a:gd name="T62" fmla="*/ 74 w 160"/>
                              <a:gd name="T63" fmla="*/ 59 h 158"/>
                              <a:gd name="T64" fmla="*/ 77 w 160"/>
                              <a:gd name="T65" fmla="*/ 52 h 158"/>
                              <a:gd name="T66" fmla="*/ 79 w 160"/>
                              <a:gd name="T67" fmla="*/ 46 h 158"/>
                              <a:gd name="T68" fmla="*/ 79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1" name="Freeform 2083"/>
                        <wps:cNvSpPr>
                          <a:spLocks noChangeArrowheads="1"/>
                        </wps:cNvSpPr>
                        <wps:spPr bwMode="auto">
                          <a:xfrm>
                            <a:off x="6058" y="3420"/>
                            <a:ext cx="80" cy="78"/>
                          </a:xfrm>
                          <a:custGeom>
                            <a:avLst/>
                            <a:gdLst>
                              <a:gd name="T0" fmla="*/ 80 w 160"/>
                              <a:gd name="T1" fmla="*/ 39 h 158"/>
                              <a:gd name="T2" fmla="*/ 79 w 160"/>
                              <a:gd name="T3" fmla="*/ 32 h 158"/>
                              <a:gd name="T4" fmla="*/ 78 w 160"/>
                              <a:gd name="T5" fmla="*/ 26 h 158"/>
                              <a:gd name="T6" fmla="*/ 73 w 160"/>
                              <a:gd name="T7" fmla="*/ 19 h 158"/>
                              <a:gd name="T8" fmla="*/ 70 w 160"/>
                              <a:gd name="T9" fmla="*/ 14 h 158"/>
                              <a:gd name="T10" fmla="*/ 66 w 160"/>
                              <a:gd name="T11" fmla="*/ 9 h 158"/>
                              <a:gd name="T12" fmla="*/ 59 w 160"/>
                              <a:gd name="T13" fmla="*/ 5 h 158"/>
                              <a:gd name="T14" fmla="*/ 53 w 160"/>
                              <a:gd name="T15" fmla="*/ 2 h 158"/>
                              <a:gd name="T16" fmla="*/ 46 w 160"/>
                              <a:gd name="T17" fmla="*/ 0 h 158"/>
                              <a:gd name="T18" fmla="*/ 32 w 160"/>
                              <a:gd name="T19" fmla="*/ 0 h 158"/>
                              <a:gd name="T20" fmla="*/ 26 w 160"/>
                              <a:gd name="T21" fmla="*/ 2 h 158"/>
                              <a:gd name="T22" fmla="*/ 19 w 160"/>
                              <a:gd name="T23" fmla="*/ 5 h 158"/>
                              <a:gd name="T24" fmla="*/ 14 w 160"/>
                              <a:gd name="T25" fmla="*/ 9 h 158"/>
                              <a:gd name="T26" fmla="*/ 9 w 160"/>
                              <a:gd name="T27" fmla="*/ 14 h 158"/>
                              <a:gd name="T28" fmla="*/ 5 w 160"/>
                              <a:gd name="T29" fmla="*/ 19 h 158"/>
                              <a:gd name="T30" fmla="*/ 3 w 160"/>
                              <a:gd name="T31" fmla="*/ 26 h 158"/>
                              <a:gd name="T32" fmla="*/ 0 w 160"/>
                              <a:gd name="T33" fmla="*/ 32 h 158"/>
                              <a:gd name="T34" fmla="*/ 0 w 160"/>
                              <a:gd name="T35" fmla="*/ 46 h 158"/>
                              <a:gd name="T36" fmla="*/ 3 w 160"/>
                              <a:gd name="T37" fmla="*/ 52 h 158"/>
                              <a:gd name="T38" fmla="*/ 5 w 160"/>
                              <a:gd name="T39" fmla="*/ 59 h 158"/>
                              <a:gd name="T40" fmla="*/ 9 w 160"/>
                              <a:gd name="T41" fmla="*/ 65 h 158"/>
                              <a:gd name="T42" fmla="*/ 14 w 160"/>
                              <a:gd name="T43" fmla="*/ 69 h 158"/>
                              <a:gd name="T44" fmla="*/ 19 w 160"/>
                              <a:gd name="T45" fmla="*/ 73 h 158"/>
                              <a:gd name="T46" fmla="*/ 26 w 160"/>
                              <a:gd name="T47" fmla="*/ 77 h 158"/>
                              <a:gd name="T48" fmla="*/ 32 w 160"/>
                              <a:gd name="T49" fmla="*/ 78 h 158"/>
                              <a:gd name="T50" fmla="*/ 46 w 160"/>
                              <a:gd name="T51" fmla="*/ 78 h 158"/>
                              <a:gd name="T52" fmla="*/ 53 w 160"/>
                              <a:gd name="T53" fmla="*/ 77 h 158"/>
                              <a:gd name="T54" fmla="*/ 59 w 160"/>
                              <a:gd name="T55" fmla="*/ 73 h 158"/>
                              <a:gd name="T56" fmla="*/ 66 w 160"/>
                              <a:gd name="T57" fmla="*/ 69 h 158"/>
                              <a:gd name="T58" fmla="*/ 70 w 160"/>
                              <a:gd name="T59" fmla="*/ 65 h 158"/>
                              <a:gd name="T60" fmla="*/ 73 w 160"/>
                              <a:gd name="T61" fmla="*/ 59 h 158"/>
                              <a:gd name="T62" fmla="*/ 78 w 160"/>
                              <a:gd name="T63" fmla="*/ 52 h 158"/>
                              <a:gd name="T64" fmla="*/ 79 w 160"/>
                              <a:gd name="T65" fmla="*/ 46 h 158"/>
                              <a:gd name="T66" fmla="*/ 80 w 160"/>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2" name="Freeform 2084"/>
                        <wps:cNvSpPr>
                          <a:spLocks noChangeArrowheads="1"/>
                        </wps:cNvSpPr>
                        <wps:spPr bwMode="auto">
                          <a:xfrm>
                            <a:off x="6146" y="3446"/>
                            <a:ext cx="78" cy="79"/>
                          </a:xfrm>
                          <a:custGeom>
                            <a:avLst/>
                            <a:gdLst>
                              <a:gd name="T0" fmla="*/ 78 w 157"/>
                              <a:gd name="T1" fmla="*/ 38 h 161"/>
                              <a:gd name="T2" fmla="*/ 78 w 157"/>
                              <a:gd name="T3" fmla="*/ 32 h 161"/>
                              <a:gd name="T4" fmla="*/ 76 w 157"/>
                              <a:gd name="T5" fmla="*/ 25 h 161"/>
                              <a:gd name="T6" fmla="*/ 73 w 157"/>
                              <a:gd name="T7" fmla="*/ 19 h 161"/>
                              <a:gd name="T8" fmla="*/ 69 w 157"/>
                              <a:gd name="T9" fmla="*/ 14 h 161"/>
                              <a:gd name="T10" fmla="*/ 64 w 157"/>
                              <a:gd name="T11" fmla="*/ 9 h 161"/>
                              <a:gd name="T12" fmla="*/ 59 w 157"/>
                              <a:gd name="T13" fmla="*/ 5 h 161"/>
                              <a:gd name="T14" fmla="*/ 53 w 157"/>
                              <a:gd name="T15" fmla="*/ 2 h 161"/>
                              <a:gd name="T16" fmla="*/ 46 w 157"/>
                              <a:gd name="T17" fmla="*/ 0 h 161"/>
                              <a:gd name="T18" fmla="*/ 32 w 157"/>
                              <a:gd name="T19" fmla="*/ 0 h 161"/>
                              <a:gd name="T20" fmla="*/ 25 w 157"/>
                              <a:gd name="T21" fmla="*/ 2 h 161"/>
                              <a:gd name="T22" fmla="*/ 19 w 157"/>
                              <a:gd name="T23" fmla="*/ 5 h 161"/>
                              <a:gd name="T24" fmla="*/ 14 w 157"/>
                              <a:gd name="T25" fmla="*/ 9 h 161"/>
                              <a:gd name="T26" fmla="*/ 8 w 157"/>
                              <a:gd name="T27" fmla="*/ 14 h 161"/>
                              <a:gd name="T28" fmla="*/ 5 w 157"/>
                              <a:gd name="T29" fmla="*/ 19 h 161"/>
                              <a:gd name="T30" fmla="*/ 1 w 157"/>
                              <a:gd name="T31" fmla="*/ 25 h 161"/>
                              <a:gd name="T32" fmla="*/ 0 w 157"/>
                              <a:gd name="T33" fmla="*/ 32 h 161"/>
                              <a:gd name="T34" fmla="*/ 0 w 157"/>
                              <a:gd name="T35" fmla="*/ 46 h 161"/>
                              <a:gd name="T36" fmla="*/ 1 w 157"/>
                              <a:gd name="T37" fmla="*/ 52 h 161"/>
                              <a:gd name="T38" fmla="*/ 5 w 157"/>
                              <a:gd name="T39" fmla="*/ 58 h 161"/>
                              <a:gd name="T40" fmla="*/ 8 w 157"/>
                              <a:gd name="T41" fmla="*/ 65 h 161"/>
                              <a:gd name="T42" fmla="*/ 14 w 157"/>
                              <a:gd name="T43" fmla="*/ 69 h 161"/>
                              <a:gd name="T44" fmla="*/ 19 w 157"/>
                              <a:gd name="T45" fmla="*/ 72 h 161"/>
                              <a:gd name="T46" fmla="*/ 25 w 157"/>
                              <a:gd name="T47" fmla="*/ 76 h 161"/>
                              <a:gd name="T48" fmla="*/ 32 w 157"/>
                              <a:gd name="T49" fmla="*/ 78 h 161"/>
                              <a:gd name="T50" fmla="*/ 40 w 157"/>
                              <a:gd name="T51" fmla="*/ 79 h 161"/>
                              <a:gd name="T52" fmla="*/ 46 w 157"/>
                              <a:gd name="T53" fmla="*/ 78 h 161"/>
                              <a:gd name="T54" fmla="*/ 53 w 157"/>
                              <a:gd name="T55" fmla="*/ 76 h 161"/>
                              <a:gd name="T56" fmla="*/ 59 w 157"/>
                              <a:gd name="T57" fmla="*/ 72 h 161"/>
                              <a:gd name="T58" fmla="*/ 64 w 157"/>
                              <a:gd name="T59" fmla="*/ 69 h 161"/>
                              <a:gd name="T60" fmla="*/ 69 w 157"/>
                              <a:gd name="T61" fmla="*/ 65 h 161"/>
                              <a:gd name="T62" fmla="*/ 73 w 157"/>
                              <a:gd name="T63" fmla="*/ 58 h 161"/>
                              <a:gd name="T64" fmla="*/ 76 w 157"/>
                              <a:gd name="T65" fmla="*/ 52 h 161"/>
                              <a:gd name="T66" fmla="*/ 78 w 157"/>
                              <a:gd name="T67" fmla="*/ 46 h 161"/>
                              <a:gd name="T68" fmla="*/ 78 w 157"/>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3" name="Freeform 2085"/>
                        <wps:cNvSpPr>
                          <a:spLocks noChangeArrowheads="1"/>
                        </wps:cNvSpPr>
                        <wps:spPr bwMode="auto">
                          <a:xfrm>
                            <a:off x="6190" y="3525"/>
                            <a:ext cx="79" cy="79"/>
                          </a:xfrm>
                          <a:custGeom>
                            <a:avLst/>
                            <a:gdLst>
                              <a:gd name="T0" fmla="*/ 79 w 161"/>
                              <a:gd name="T1" fmla="*/ 40 h 160"/>
                              <a:gd name="T2" fmla="*/ 79 w 161"/>
                              <a:gd name="T3" fmla="*/ 32 h 160"/>
                              <a:gd name="T4" fmla="*/ 76 w 161"/>
                              <a:gd name="T5" fmla="*/ 26 h 160"/>
                              <a:gd name="T6" fmla="*/ 74 w 161"/>
                              <a:gd name="T7" fmla="*/ 19 h 160"/>
                              <a:gd name="T8" fmla="*/ 70 w 161"/>
                              <a:gd name="T9" fmla="*/ 14 h 160"/>
                              <a:gd name="T10" fmla="*/ 65 w 161"/>
                              <a:gd name="T11" fmla="*/ 9 h 160"/>
                              <a:gd name="T12" fmla="*/ 60 w 161"/>
                              <a:gd name="T13" fmla="*/ 5 h 160"/>
                              <a:gd name="T14" fmla="*/ 53 w 161"/>
                              <a:gd name="T15" fmla="*/ 2 h 160"/>
                              <a:gd name="T16" fmla="*/ 47 w 161"/>
                              <a:gd name="T17" fmla="*/ 1 h 160"/>
                              <a:gd name="T18" fmla="*/ 39 w 161"/>
                              <a:gd name="T19" fmla="*/ 0 h 160"/>
                              <a:gd name="T20" fmla="*/ 33 w 161"/>
                              <a:gd name="T21" fmla="*/ 1 h 160"/>
                              <a:gd name="T22" fmla="*/ 26 w 161"/>
                              <a:gd name="T23" fmla="*/ 2 h 160"/>
                              <a:gd name="T24" fmla="*/ 21 w 161"/>
                              <a:gd name="T25" fmla="*/ 5 h 160"/>
                              <a:gd name="T26" fmla="*/ 14 w 161"/>
                              <a:gd name="T27" fmla="*/ 9 h 160"/>
                              <a:gd name="T28" fmla="*/ 10 w 161"/>
                              <a:gd name="T29" fmla="*/ 14 h 160"/>
                              <a:gd name="T30" fmla="*/ 5 w 161"/>
                              <a:gd name="T31" fmla="*/ 19 h 160"/>
                              <a:gd name="T32" fmla="*/ 2 w 161"/>
                              <a:gd name="T33" fmla="*/ 26 h 160"/>
                              <a:gd name="T34" fmla="*/ 1 w 161"/>
                              <a:gd name="T35" fmla="*/ 32 h 160"/>
                              <a:gd name="T36" fmla="*/ 0 w 161"/>
                              <a:gd name="T37" fmla="*/ 40 h 160"/>
                              <a:gd name="T38" fmla="*/ 1 w 161"/>
                              <a:gd name="T39" fmla="*/ 47 h 160"/>
                              <a:gd name="T40" fmla="*/ 2 w 161"/>
                              <a:gd name="T41" fmla="*/ 54 h 160"/>
                              <a:gd name="T42" fmla="*/ 5 w 161"/>
                              <a:gd name="T43" fmla="*/ 60 h 160"/>
                              <a:gd name="T44" fmla="*/ 10 w 161"/>
                              <a:gd name="T45" fmla="*/ 65 h 160"/>
                              <a:gd name="T46" fmla="*/ 14 w 161"/>
                              <a:gd name="T47" fmla="*/ 70 h 160"/>
                              <a:gd name="T48" fmla="*/ 21 w 161"/>
                              <a:gd name="T49" fmla="*/ 74 h 160"/>
                              <a:gd name="T50" fmla="*/ 26 w 161"/>
                              <a:gd name="T51" fmla="*/ 77 h 160"/>
                              <a:gd name="T52" fmla="*/ 33 w 161"/>
                              <a:gd name="T53" fmla="*/ 78 h 160"/>
                              <a:gd name="T54" fmla="*/ 39 w 161"/>
                              <a:gd name="T55" fmla="*/ 79 h 160"/>
                              <a:gd name="T56" fmla="*/ 47 w 161"/>
                              <a:gd name="T57" fmla="*/ 78 h 160"/>
                              <a:gd name="T58" fmla="*/ 53 w 161"/>
                              <a:gd name="T59" fmla="*/ 77 h 160"/>
                              <a:gd name="T60" fmla="*/ 60 w 161"/>
                              <a:gd name="T61" fmla="*/ 74 h 160"/>
                              <a:gd name="T62" fmla="*/ 65 w 161"/>
                              <a:gd name="T63" fmla="*/ 70 h 160"/>
                              <a:gd name="T64" fmla="*/ 70 w 161"/>
                              <a:gd name="T65" fmla="*/ 65 h 160"/>
                              <a:gd name="T66" fmla="*/ 74 w 161"/>
                              <a:gd name="T67" fmla="*/ 60 h 160"/>
                              <a:gd name="T68" fmla="*/ 76 w 161"/>
                              <a:gd name="T69" fmla="*/ 54 h 160"/>
                              <a:gd name="T70" fmla="*/ 79 w 161"/>
                              <a:gd name="T71" fmla="*/ 47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4" name="Freeform 2086"/>
                        <wps:cNvSpPr>
                          <a:spLocks noChangeArrowheads="1"/>
                        </wps:cNvSpPr>
                        <wps:spPr bwMode="auto">
                          <a:xfrm>
                            <a:off x="6235" y="3525"/>
                            <a:ext cx="80" cy="79"/>
                          </a:xfrm>
                          <a:custGeom>
                            <a:avLst/>
                            <a:gdLst>
                              <a:gd name="T0" fmla="*/ 80 w 160"/>
                              <a:gd name="T1" fmla="*/ 40 h 160"/>
                              <a:gd name="T2" fmla="*/ 79 w 160"/>
                              <a:gd name="T3" fmla="*/ 32 h 160"/>
                              <a:gd name="T4" fmla="*/ 78 w 160"/>
                              <a:gd name="T5" fmla="*/ 26 h 160"/>
                              <a:gd name="T6" fmla="*/ 75 w 160"/>
                              <a:gd name="T7" fmla="*/ 19 h 160"/>
                              <a:gd name="T8" fmla="*/ 72 w 160"/>
                              <a:gd name="T9" fmla="*/ 14 h 160"/>
                              <a:gd name="T10" fmla="*/ 66 w 160"/>
                              <a:gd name="T11" fmla="*/ 9 h 160"/>
                              <a:gd name="T12" fmla="*/ 61 w 160"/>
                              <a:gd name="T13" fmla="*/ 5 h 160"/>
                              <a:gd name="T14" fmla="*/ 54 w 160"/>
                              <a:gd name="T15" fmla="*/ 2 h 160"/>
                              <a:gd name="T16" fmla="*/ 48 w 160"/>
                              <a:gd name="T17" fmla="*/ 1 h 160"/>
                              <a:gd name="T18" fmla="*/ 40 w 160"/>
                              <a:gd name="T19" fmla="*/ 0 h 160"/>
                              <a:gd name="T20" fmla="*/ 32 w 160"/>
                              <a:gd name="T21" fmla="*/ 1 h 160"/>
                              <a:gd name="T22" fmla="*/ 26 w 160"/>
                              <a:gd name="T23" fmla="*/ 2 h 160"/>
                              <a:gd name="T24" fmla="*/ 19 w 160"/>
                              <a:gd name="T25" fmla="*/ 5 h 160"/>
                              <a:gd name="T26" fmla="*/ 14 w 160"/>
                              <a:gd name="T27" fmla="*/ 9 h 160"/>
                              <a:gd name="T28" fmla="*/ 9 w 160"/>
                              <a:gd name="T29" fmla="*/ 14 h 160"/>
                              <a:gd name="T30" fmla="*/ 5 w 160"/>
                              <a:gd name="T31" fmla="*/ 19 h 160"/>
                              <a:gd name="T32" fmla="*/ 3 w 160"/>
                              <a:gd name="T33" fmla="*/ 26 h 160"/>
                              <a:gd name="T34" fmla="*/ 2 w 160"/>
                              <a:gd name="T35" fmla="*/ 32 h 160"/>
                              <a:gd name="T36" fmla="*/ 0 w 160"/>
                              <a:gd name="T37" fmla="*/ 40 h 160"/>
                              <a:gd name="T38" fmla="*/ 2 w 160"/>
                              <a:gd name="T39" fmla="*/ 47 h 160"/>
                              <a:gd name="T40" fmla="*/ 3 w 160"/>
                              <a:gd name="T41" fmla="*/ 54 h 160"/>
                              <a:gd name="T42" fmla="*/ 5 w 160"/>
                              <a:gd name="T43" fmla="*/ 60 h 160"/>
                              <a:gd name="T44" fmla="*/ 9 w 160"/>
                              <a:gd name="T45" fmla="*/ 65 h 160"/>
                              <a:gd name="T46" fmla="*/ 14 w 160"/>
                              <a:gd name="T47" fmla="*/ 70 h 160"/>
                              <a:gd name="T48" fmla="*/ 19 w 160"/>
                              <a:gd name="T49" fmla="*/ 74 h 160"/>
                              <a:gd name="T50" fmla="*/ 26 w 160"/>
                              <a:gd name="T51" fmla="*/ 77 h 160"/>
                              <a:gd name="T52" fmla="*/ 32 w 160"/>
                              <a:gd name="T53" fmla="*/ 78 h 160"/>
                              <a:gd name="T54" fmla="*/ 40 w 160"/>
                              <a:gd name="T55" fmla="*/ 79 h 160"/>
                              <a:gd name="T56" fmla="*/ 48 w 160"/>
                              <a:gd name="T57" fmla="*/ 78 h 160"/>
                              <a:gd name="T58" fmla="*/ 54 w 160"/>
                              <a:gd name="T59" fmla="*/ 77 h 160"/>
                              <a:gd name="T60" fmla="*/ 61 w 160"/>
                              <a:gd name="T61" fmla="*/ 74 h 160"/>
                              <a:gd name="T62" fmla="*/ 66 w 160"/>
                              <a:gd name="T63" fmla="*/ 70 h 160"/>
                              <a:gd name="T64" fmla="*/ 72 w 160"/>
                              <a:gd name="T65" fmla="*/ 65 h 160"/>
                              <a:gd name="T66" fmla="*/ 75 w 160"/>
                              <a:gd name="T67" fmla="*/ 60 h 160"/>
                              <a:gd name="T68" fmla="*/ 78 w 160"/>
                              <a:gd name="T69" fmla="*/ 54 h 160"/>
                              <a:gd name="T70" fmla="*/ 79 w 160"/>
                              <a:gd name="T71" fmla="*/ 47 h 160"/>
                              <a:gd name="T72" fmla="*/ 80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5" name="Freeform 2087"/>
                        <wps:cNvSpPr>
                          <a:spLocks noChangeArrowheads="1"/>
                        </wps:cNvSpPr>
                        <wps:spPr bwMode="auto">
                          <a:xfrm>
                            <a:off x="6281" y="3552"/>
                            <a:ext cx="79" cy="79"/>
                          </a:xfrm>
                          <a:custGeom>
                            <a:avLst/>
                            <a:gdLst>
                              <a:gd name="T0" fmla="*/ 79 w 161"/>
                              <a:gd name="T1" fmla="*/ 40 h 160"/>
                              <a:gd name="T2" fmla="*/ 78 w 161"/>
                              <a:gd name="T3" fmla="*/ 34 h 160"/>
                              <a:gd name="T4" fmla="*/ 77 w 161"/>
                              <a:gd name="T5" fmla="*/ 26 h 160"/>
                              <a:gd name="T6" fmla="*/ 74 w 161"/>
                              <a:gd name="T7" fmla="*/ 20 h 160"/>
                              <a:gd name="T8" fmla="*/ 69 w 161"/>
                              <a:gd name="T9" fmla="*/ 14 h 160"/>
                              <a:gd name="T10" fmla="*/ 65 w 161"/>
                              <a:gd name="T11" fmla="*/ 9 h 160"/>
                              <a:gd name="T12" fmla="*/ 58 w 161"/>
                              <a:gd name="T13" fmla="*/ 5 h 160"/>
                              <a:gd name="T14" fmla="*/ 53 w 161"/>
                              <a:gd name="T15" fmla="*/ 2 h 160"/>
                              <a:gd name="T16" fmla="*/ 46 w 161"/>
                              <a:gd name="T17" fmla="*/ 1 h 160"/>
                              <a:gd name="T18" fmla="*/ 40 w 161"/>
                              <a:gd name="T19" fmla="*/ 0 h 160"/>
                              <a:gd name="T20" fmla="*/ 32 w 161"/>
                              <a:gd name="T21" fmla="*/ 1 h 160"/>
                              <a:gd name="T22" fmla="*/ 26 w 161"/>
                              <a:gd name="T23" fmla="*/ 2 h 160"/>
                              <a:gd name="T24" fmla="*/ 19 w 161"/>
                              <a:gd name="T25" fmla="*/ 5 h 160"/>
                              <a:gd name="T26" fmla="*/ 14 w 161"/>
                              <a:gd name="T27" fmla="*/ 9 h 160"/>
                              <a:gd name="T28" fmla="*/ 9 w 161"/>
                              <a:gd name="T29" fmla="*/ 14 h 160"/>
                              <a:gd name="T30" fmla="*/ 5 w 161"/>
                              <a:gd name="T31" fmla="*/ 20 h 160"/>
                              <a:gd name="T32" fmla="*/ 3 w 161"/>
                              <a:gd name="T33" fmla="*/ 26 h 160"/>
                              <a:gd name="T34" fmla="*/ 0 w 161"/>
                              <a:gd name="T35" fmla="*/ 34 h 160"/>
                              <a:gd name="T36" fmla="*/ 0 w 161"/>
                              <a:gd name="T37" fmla="*/ 47 h 160"/>
                              <a:gd name="T38" fmla="*/ 3 w 161"/>
                              <a:gd name="T39" fmla="*/ 54 h 160"/>
                              <a:gd name="T40" fmla="*/ 5 w 161"/>
                              <a:gd name="T41" fmla="*/ 60 h 160"/>
                              <a:gd name="T42" fmla="*/ 9 w 161"/>
                              <a:gd name="T43" fmla="*/ 65 h 160"/>
                              <a:gd name="T44" fmla="*/ 14 w 161"/>
                              <a:gd name="T45" fmla="*/ 71 h 160"/>
                              <a:gd name="T46" fmla="*/ 19 w 161"/>
                              <a:gd name="T47" fmla="*/ 74 h 160"/>
                              <a:gd name="T48" fmla="*/ 26 w 161"/>
                              <a:gd name="T49" fmla="*/ 77 h 160"/>
                              <a:gd name="T50" fmla="*/ 32 w 161"/>
                              <a:gd name="T51" fmla="*/ 79 h 160"/>
                              <a:gd name="T52" fmla="*/ 46 w 161"/>
                              <a:gd name="T53" fmla="*/ 79 h 160"/>
                              <a:gd name="T54" fmla="*/ 53 w 161"/>
                              <a:gd name="T55" fmla="*/ 77 h 160"/>
                              <a:gd name="T56" fmla="*/ 58 w 161"/>
                              <a:gd name="T57" fmla="*/ 74 h 160"/>
                              <a:gd name="T58" fmla="*/ 65 w 161"/>
                              <a:gd name="T59" fmla="*/ 71 h 160"/>
                              <a:gd name="T60" fmla="*/ 69 w 161"/>
                              <a:gd name="T61" fmla="*/ 65 h 160"/>
                              <a:gd name="T62" fmla="*/ 74 w 161"/>
                              <a:gd name="T63" fmla="*/ 60 h 160"/>
                              <a:gd name="T64" fmla="*/ 77 w 161"/>
                              <a:gd name="T65" fmla="*/ 54 h 160"/>
                              <a:gd name="T66" fmla="*/ 78 w 161"/>
                              <a:gd name="T67" fmla="*/ 47 h 160"/>
                              <a:gd name="T68" fmla="*/ 79 w 161"/>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6" name="Freeform 2088"/>
                        <wps:cNvSpPr>
                          <a:spLocks noChangeArrowheads="1"/>
                        </wps:cNvSpPr>
                        <wps:spPr bwMode="auto">
                          <a:xfrm>
                            <a:off x="6413" y="3552"/>
                            <a:ext cx="79" cy="79"/>
                          </a:xfrm>
                          <a:custGeom>
                            <a:avLst/>
                            <a:gdLst>
                              <a:gd name="T0" fmla="*/ 79 w 161"/>
                              <a:gd name="T1" fmla="*/ 40 h 160"/>
                              <a:gd name="T2" fmla="*/ 79 w 161"/>
                              <a:gd name="T3" fmla="*/ 34 h 160"/>
                              <a:gd name="T4" fmla="*/ 76 w 161"/>
                              <a:gd name="T5" fmla="*/ 26 h 160"/>
                              <a:gd name="T6" fmla="*/ 74 w 161"/>
                              <a:gd name="T7" fmla="*/ 20 h 160"/>
                              <a:gd name="T8" fmla="*/ 70 w 161"/>
                              <a:gd name="T9" fmla="*/ 14 h 160"/>
                              <a:gd name="T10" fmla="*/ 65 w 161"/>
                              <a:gd name="T11" fmla="*/ 9 h 160"/>
                              <a:gd name="T12" fmla="*/ 60 w 161"/>
                              <a:gd name="T13" fmla="*/ 5 h 160"/>
                              <a:gd name="T14" fmla="*/ 53 w 161"/>
                              <a:gd name="T15" fmla="*/ 2 h 160"/>
                              <a:gd name="T16" fmla="*/ 47 w 161"/>
                              <a:gd name="T17" fmla="*/ 1 h 160"/>
                              <a:gd name="T18" fmla="*/ 41 w 161"/>
                              <a:gd name="T19" fmla="*/ 0 h 160"/>
                              <a:gd name="T20" fmla="*/ 33 w 161"/>
                              <a:gd name="T21" fmla="*/ 1 h 160"/>
                              <a:gd name="T22" fmla="*/ 26 w 161"/>
                              <a:gd name="T23" fmla="*/ 2 h 160"/>
                              <a:gd name="T24" fmla="*/ 21 w 161"/>
                              <a:gd name="T25" fmla="*/ 5 h 160"/>
                              <a:gd name="T26" fmla="*/ 14 w 161"/>
                              <a:gd name="T27" fmla="*/ 9 h 160"/>
                              <a:gd name="T28" fmla="*/ 10 w 161"/>
                              <a:gd name="T29" fmla="*/ 14 h 160"/>
                              <a:gd name="T30" fmla="*/ 7 w 161"/>
                              <a:gd name="T31" fmla="*/ 20 h 160"/>
                              <a:gd name="T32" fmla="*/ 2 w 161"/>
                              <a:gd name="T33" fmla="*/ 26 h 160"/>
                              <a:gd name="T34" fmla="*/ 1 w 161"/>
                              <a:gd name="T35" fmla="*/ 34 h 160"/>
                              <a:gd name="T36" fmla="*/ 0 w 161"/>
                              <a:gd name="T37" fmla="*/ 40 h 160"/>
                              <a:gd name="T38" fmla="*/ 1 w 161"/>
                              <a:gd name="T39" fmla="*/ 47 h 160"/>
                              <a:gd name="T40" fmla="*/ 2 w 161"/>
                              <a:gd name="T41" fmla="*/ 54 h 160"/>
                              <a:gd name="T42" fmla="*/ 7 w 161"/>
                              <a:gd name="T43" fmla="*/ 60 h 160"/>
                              <a:gd name="T44" fmla="*/ 10 w 161"/>
                              <a:gd name="T45" fmla="*/ 65 h 160"/>
                              <a:gd name="T46" fmla="*/ 14 w 161"/>
                              <a:gd name="T47" fmla="*/ 71 h 160"/>
                              <a:gd name="T48" fmla="*/ 21 w 161"/>
                              <a:gd name="T49" fmla="*/ 74 h 160"/>
                              <a:gd name="T50" fmla="*/ 26 w 161"/>
                              <a:gd name="T51" fmla="*/ 77 h 160"/>
                              <a:gd name="T52" fmla="*/ 33 w 161"/>
                              <a:gd name="T53" fmla="*/ 79 h 160"/>
                              <a:gd name="T54" fmla="*/ 47 w 161"/>
                              <a:gd name="T55" fmla="*/ 79 h 160"/>
                              <a:gd name="T56" fmla="*/ 53 w 161"/>
                              <a:gd name="T57" fmla="*/ 77 h 160"/>
                              <a:gd name="T58" fmla="*/ 60 w 161"/>
                              <a:gd name="T59" fmla="*/ 74 h 160"/>
                              <a:gd name="T60" fmla="*/ 65 w 161"/>
                              <a:gd name="T61" fmla="*/ 71 h 160"/>
                              <a:gd name="T62" fmla="*/ 70 w 161"/>
                              <a:gd name="T63" fmla="*/ 65 h 160"/>
                              <a:gd name="T64" fmla="*/ 74 w 161"/>
                              <a:gd name="T65" fmla="*/ 60 h 160"/>
                              <a:gd name="T66" fmla="*/ 76 w 161"/>
                              <a:gd name="T67" fmla="*/ 54 h 160"/>
                              <a:gd name="T68" fmla="*/ 79 w 161"/>
                              <a:gd name="T69" fmla="*/ 47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7" name="Freeform 2089"/>
                        <wps:cNvSpPr>
                          <a:spLocks noChangeArrowheads="1"/>
                        </wps:cNvSpPr>
                        <wps:spPr bwMode="auto">
                          <a:xfrm>
                            <a:off x="6442" y="3552"/>
                            <a:ext cx="79" cy="79"/>
                          </a:xfrm>
                          <a:custGeom>
                            <a:avLst/>
                            <a:gdLst>
                              <a:gd name="T0" fmla="*/ 79 w 161"/>
                              <a:gd name="T1" fmla="*/ 40 h 160"/>
                              <a:gd name="T2" fmla="*/ 78 w 161"/>
                              <a:gd name="T3" fmla="*/ 34 h 160"/>
                              <a:gd name="T4" fmla="*/ 77 w 161"/>
                              <a:gd name="T5" fmla="*/ 26 h 160"/>
                              <a:gd name="T6" fmla="*/ 74 w 161"/>
                              <a:gd name="T7" fmla="*/ 20 h 160"/>
                              <a:gd name="T8" fmla="*/ 70 w 161"/>
                              <a:gd name="T9" fmla="*/ 14 h 160"/>
                              <a:gd name="T10" fmla="*/ 65 w 161"/>
                              <a:gd name="T11" fmla="*/ 9 h 160"/>
                              <a:gd name="T12" fmla="*/ 58 w 161"/>
                              <a:gd name="T13" fmla="*/ 5 h 160"/>
                              <a:gd name="T14" fmla="*/ 53 w 161"/>
                              <a:gd name="T15" fmla="*/ 2 h 160"/>
                              <a:gd name="T16" fmla="*/ 46 w 161"/>
                              <a:gd name="T17" fmla="*/ 1 h 160"/>
                              <a:gd name="T18" fmla="*/ 40 w 161"/>
                              <a:gd name="T19" fmla="*/ 0 h 160"/>
                              <a:gd name="T20" fmla="*/ 32 w 161"/>
                              <a:gd name="T21" fmla="*/ 1 h 160"/>
                              <a:gd name="T22" fmla="*/ 26 w 161"/>
                              <a:gd name="T23" fmla="*/ 2 h 160"/>
                              <a:gd name="T24" fmla="*/ 19 w 161"/>
                              <a:gd name="T25" fmla="*/ 5 h 160"/>
                              <a:gd name="T26" fmla="*/ 15 w 161"/>
                              <a:gd name="T27" fmla="*/ 9 h 160"/>
                              <a:gd name="T28" fmla="*/ 9 w 161"/>
                              <a:gd name="T29" fmla="*/ 14 h 160"/>
                              <a:gd name="T30" fmla="*/ 5 w 161"/>
                              <a:gd name="T31" fmla="*/ 20 h 160"/>
                              <a:gd name="T32" fmla="*/ 3 w 161"/>
                              <a:gd name="T33" fmla="*/ 26 h 160"/>
                              <a:gd name="T34" fmla="*/ 2 w 161"/>
                              <a:gd name="T35" fmla="*/ 34 h 160"/>
                              <a:gd name="T36" fmla="*/ 0 w 161"/>
                              <a:gd name="T37" fmla="*/ 40 h 160"/>
                              <a:gd name="T38" fmla="*/ 2 w 161"/>
                              <a:gd name="T39" fmla="*/ 47 h 160"/>
                              <a:gd name="T40" fmla="*/ 3 w 161"/>
                              <a:gd name="T41" fmla="*/ 54 h 160"/>
                              <a:gd name="T42" fmla="*/ 5 w 161"/>
                              <a:gd name="T43" fmla="*/ 60 h 160"/>
                              <a:gd name="T44" fmla="*/ 9 w 161"/>
                              <a:gd name="T45" fmla="*/ 65 h 160"/>
                              <a:gd name="T46" fmla="*/ 15 w 161"/>
                              <a:gd name="T47" fmla="*/ 71 h 160"/>
                              <a:gd name="T48" fmla="*/ 19 w 161"/>
                              <a:gd name="T49" fmla="*/ 74 h 160"/>
                              <a:gd name="T50" fmla="*/ 26 w 161"/>
                              <a:gd name="T51" fmla="*/ 77 h 160"/>
                              <a:gd name="T52" fmla="*/ 32 w 161"/>
                              <a:gd name="T53" fmla="*/ 79 h 160"/>
                              <a:gd name="T54" fmla="*/ 46 w 161"/>
                              <a:gd name="T55" fmla="*/ 79 h 160"/>
                              <a:gd name="T56" fmla="*/ 53 w 161"/>
                              <a:gd name="T57" fmla="*/ 77 h 160"/>
                              <a:gd name="T58" fmla="*/ 58 w 161"/>
                              <a:gd name="T59" fmla="*/ 74 h 160"/>
                              <a:gd name="T60" fmla="*/ 65 w 161"/>
                              <a:gd name="T61" fmla="*/ 71 h 160"/>
                              <a:gd name="T62" fmla="*/ 70 w 161"/>
                              <a:gd name="T63" fmla="*/ 65 h 160"/>
                              <a:gd name="T64" fmla="*/ 74 w 161"/>
                              <a:gd name="T65" fmla="*/ 60 h 160"/>
                              <a:gd name="T66" fmla="*/ 77 w 161"/>
                              <a:gd name="T67" fmla="*/ 54 h 160"/>
                              <a:gd name="T68" fmla="*/ 78 w 161"/>
                              <a:gd name="T69" fmla="*/ 47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8" name="Freeform 2090"/>
                        <wps:cNvSpPr>
                          <a:spLocks noChangeArrowheads="1"/>
                        </wps:cNvSpPr>
                        <wps:spPr bwMode="auto">
                          <a:xfrm>
                            <a:off x="6464" y="3552"/>
                            <a:ext cx="79" cy="79"/>
                          </a:xfrm>
                          <a:custGeom>
                            <a:avLst/>
                            <a:gdLst>
                              <a:gd name="T0" fmla="*/ 79 w 161"/>
                              <a:gd name="T1" fmla="*/ 40 h 160"/>
                              <a:gd name="T2" fmla="*/ 79 w 161"/>
                              <a:gd name="T3" fmla="*/ 34 h 160"/>
                              <a:gd name="T4" fmla="*/ 76 w 161"/>
                              <a:gd name="T5" fmla="*/ 26 h 160"/>
                              <a:gd name="T6" fmla="*/ 74 w 161"/>
                              <a:gd name="T7" fmla="*/ 20 h 160"/>
                              <a:gd name="T8" fmla="*/ 70 w 161"/>
                              <a:gd name="T9" fmla="*/ 14 h 160"/>
                              <a:gd name="T10" fmla="*/ 65 w 161"/>
                              <a:gd name="T11" fmla="*/ 9 h 160"/>
                              <a:gd name="T12" fmla="*/ 60 w 161"/>
                              <a:gd name="T13" fmla="*/ 5 h 160"/>
                              <a:gd name="T14" fmla="*/ 54 w 161"/>
                              <a:gd name="T15" fmla="*/ 2 h 160"/>
                              <a:gd name="T16" fmla="*/ 47 w 161"/>
                              <a:gd name="T17" fmla="*/ 1 h 160"/>
                              <a:gd name="T18" fmla="*/ 41 w 161"/>
                              <a:gd name="T19" fmla="*/ 0 h 160"/>
                              <a:gd name="T20" fmla="*/ 33 w 161"/>
                              <a:gd name="T21" fmla="*/ 1 h 160"/>
                              <a:gd name="T22" fmla="*/ 27 w 161"/>
                              <a:gd name="T23" fmla="*/ 2 h 160"/>
                              <a:gd name="T24" fmla="*/ 21 w 161"/>
                              <a:gd name="T25" fmla="*/ 5 h 160"/>
                              <a:gd name="T26" fmla="*/ 14 w 161"/>
                              <a:gd name="T27" fmla="*/ 9 h 160"/>
                              <a:gd name="T28" fmla="*/ 10 w 161"/>
                              <a:gd name="T29" fmla="*/ 14 h 160"/>
                              <a:gd name="T30" fmla="*/ 7 w 161"/>
                              <a:gd name="T31" fmla="*/ 20 h 160"/>
                              <a:gd name="T32" fmla="*/ 2 w 161"/>
                              <a:gd name="T33" fmla="*/ 26 h 160"/>
                              <a:gd name="T34" fmla="*/ 1 w 161"/>
                              <a:gd name="T35" fmla="*/ 34 h 160"/>
                              <a:gd name="T36" fmla="*/ 0 w 161"/>
                              <a:gd name="T37" fmla="*/ 40 h 160"/>
                              <a:gd name="T38" fmla="*/ 1 w 161"/>
                              <a:gd name="T39" fmla="*/ 47 h 160"/>
                              <a:gd name="T40" fmla="*/ 2 w 161"/>
                              <a:gd name="T41" fmla="*/ 54 h 160"/>
                              <a:gd name="T42" fmla="*/ 7 w 161"/>
                              <a:gd name="T43" fmla="*/ 60 h 160"/>
                              <a:gd name="T44" fmla="*/ 10 w 161"/>
                              <a:gd name="T45" fmla="*/ 65 h 160"/>
                              <a:gd name="T46" fmla="*/ 14 w 161"/>
                              <a:gd name="T47" fmla="*/ 71 h 160"/>
                              <a:gd name="T48" fmla="*/ 21 w 161"/>
                              <a:gd name="T49" fmla="*/ 74 h 160"/>
                              <a:gd name="T50" fmla="*/ 27 w 161"/>
                              <a:gd name="T51" fmla="*/ 77 h 160"/>
                              <a:gd name="T52" fmla="*/ 33 w 161"/>
                              <a:gd name="T53" fmla="*/ 79 h 160"/>
                              <a:gd name="T54" fmla="*/ 47 w 161"/>
                              <a:gd name="T55" fmla="*/ 79 h 160"/>
                              <a:gd name="T56" fmla="*/ 54 w 161"/>
                              <a:gd name="T57" fmla="*/ 77 h 160"/>
                              <a:gd name="T58" fmla="*/ 60 w 161"/>
                              <a:gd name="T59" fmla="*/ 74 h 160"/>
                              <a:gd name="T60" fmla="*/ 65 w 161"/>
                              <a:gd name="T61" fmla="*/ 71 h 160"/>
                              <a:gd name="T62" fmla="*/ 70 w 161"/>
                              <a:gd name="T63" fmla="*/ 65 h 160"/>
                              <a:gd name="T64" fmla="*/ 74 w 161"/>
                              <a:gd name="T65" fmla="*/ 60 h 160"/>
                              <a:gd name="T66" fmla="*/ 76 w 161"/>
                              <a:gd name="T67" fmla="*/ 54 h 160"/>
                              <a:gd name="T68" fmla="*/ 79 w 161"/>
                              <a:gd name="T69" fmla="*/ 47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09" name="Freeform 2091"/>
                        <wps:cNvSpPr>
                          <a:spLocks noChangeArrowheads="1"/>
                        </wps:cNvSpPr>
                        <wps:spPr bwMode="auto">
                          <a:xfrm>
                            <a:off x="6494" y="3552"/>
                            <a:ext cx="79" cy="79"/>
                          </a:xfrm>
                          <a:custGeom>
                            <a:avLst/>
                            <a:gdLst>
                              <a:gd name="T0" fmla="*/ 79 w 160"/>
                              <a:gd name="T1" fmla="*/ 40 h 160"/>
                              <a:gd name="T2" fmla="*/ 78 w 160"/>
                              <a:gd name="T3" fmla="*/ 34 h 160"/>
                              <a:gd name="T4" fmla="*/ 77 w 160"/>
                              <a:gd name="T5" fmla="*/ 26 h 160"/>
                              <a:gd name="T6" fmla="*/ 74 w 160"/>
                              <a:gd name="T7" fmla="*/ 20 h 160"/>
                              <a:gd name="T8" fmla="*/ 70 w 160"/>
                              <a:gd name="T9" fmla="*/ 14 h 160"/>
                              <a:gd name="T10" fmla="*/ 65 w 160"/>
                              <a:gd name="T11" fmla="*/ 9 h 160"/>
                              <a:gd name="T12" fmla="*/ 59 w 160"/>
                              <a:gd name="T13" fmla="*/ 5 h 160"/>
                              <a:gd name="T14" fmla="*/ 54 w 160"/>
                              <a:gd name="T15" fmla="*/ 2 h 160"/>
                              <a:gd name="T16" fmla="*/ 46 w 160"/>
                              <a:gd name="T17" fmla="*/ 1 h 160"/>
                              <a:gd name="T18" fmla="*/ 40 w 160"/>
                              <a:gd name="T19" fmla="*/ 0 h 160"/>
                              <a:gd name="T20" fmla="*/ 32 w 160"/>
                              <a:gd name="T21" fmla="*/ 1 h 160"/>
                              <a:gd name="T22" fmla="*/ 26 w 160"/>
                              <a:gd name="T23" fmla="*/ 2 h 160"/>
                              <a:gd name="T24" fmla="*/ 19 w 160"/>
                              <a:gd name="T25" fmla="*/ 5 h 160"/>
                              <a:gd name="T26" fmla="*/ 14 w 160"/>
                              <a:gd name="T27" fmla="*/ 9 h 160"/>
                              <a:gd name="T28" fmla="*/ 9 w 160"/>
                              <a:gd name="T29" fmla="*/ 14 h 160"/>
                              <a:gd name="T30" fmla="*/ 5 w 160"/>
                              <a:gd name="T31" fmla="*/ 20 h 160"/>
                              <a:gd name="T32" fmla="*/ 2 w 160"/>
                              <a:gd name="T33" fmla="*/ 26 h 160"/>
                              <a:gd name="T34" fmla="*/ 1 w 160"/>
                              <a:gd name="T35" fmla="*/ 34 h 160"/>
                              <a:gd name="T36" fmla="*/ 0 w 160"/>
                              <a:gd name="T37" fmla="*/ 40 h 160"/>
                              <a:gd name="T38" fmla="*/ 1 w 160"/>
                              <a:gd name="T39" fmla="*/ 47 h 160"/>
                              <a:gd name="T40" fmla="*/ 2 w 160"/>
                              <a:gd name="T41" fmla="*/ 54 h 160"/>
                              <a:gd name="T42" fmla="*/ 5 w 160"/>
                              <a:gd name="T43" fmla="*/ 60 h 160"/>
                              <a:gd name="T44" fmla="*/ 9 w 160"/>
                              <a:gd name="T45" fmla="*/ 65 h 160"/>
                              <a:gd name="T46" fmla="*/ 14 w 160"/>
                              <a:gd name="T47" fmla="*/ 71 h 160"/>
                              <a:gd name="T48" fmla="*/ 19 w 160"/>
                              <a:gd name="T49" fmla="*/ 74 h 160"/>
                              <a:gd name="T50" fmla="*/ 26 w 160"/>
                              <a:gd name="T51" fmla="*/ 77 h 160"/>
                              <a:gd name="T52" fmla="*/ 32 w 160"/>
                              <a:gd name="T53" fmla="*/ 79 h 160"/>
                              <a:gd name="T54" fmla="*/ 46 w 160"/>
                              <a:gd name="T55" fmla="*/ 79 h 160"/>
                              <a:gd name="T56" fmla="*/ 54 w 160"/>
                              <a:gd name="T57" fmla="*/ 77 h 160"/>
                              <a:gd name="T58" fmla="*/ 59 w 160"/>
                              <a:gd name="T59" fmla="*/ 74 h 160"/>
                              <a:gd name="T60" fmla="*/ 65 w 160"/>
                              <a:gd name="T61" fmla="*/ 71 h 160"/>
                              <a:gd name="T62" fmla="*/ 70 w 160"/>
                              <a:gd name="T63" fmla="*/ 65 h 160"/>
                              <a:gd name="T64" fmla="*/ 74 w 160"/>
                              <a:gd name="T65" fmla="*/ 60 h 160"/>
                              <a:gd name="T66" fmla="*/ 77 w 160"/>
                              <a:gd name="T67" fmla="*/ 54 h 160"/>
                              <a:gd name="T68" fmla="*/ 78 w 160"/>
                              <a:gd name="T69" fmla="*/ 47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0" name="Freeform 2092"/>
                        <wps:cNvSpPr>
                          <a:spLocks noChangeArrowheads="1"/>
                        </wps:cNvSpPr>
                        <wps:spPr bwMode="auto">
                          <a:xfrm>
                            <a:off x="6524" y="3582"/>
                            <a:ext cx="78" cy="79"/>
                          </a:xfrm>
                          <a:custGeom>
                            <a:avLst/>
                            <a:gdLst>
                              <a:gd name="T0" fmla="*/ 78 w 157"/>
                              <a:gd name="T1" fmla="*/ 40 h 161"/>
                              <a:gd name="T2" fmla="*/ 78 w 157"/>
                              <a:gd name="T3" fmla="*/ 33 h 161"/>
                              <a:gd name="T4" fmla="*/ 77 w 157"/>
                              <a:gd name="T5" fmla="*/ 26 h 161"/>
                              <a:gd name="T6" fmla="*/ 73 w 157"/>
                              <a:gd name="T7" fmla="*/ 21 h 161"/>
                              <a:gd name="T8" fmla="*/ 70 w 157"/>
                              <a:gd name="T9" fmla="*/ 14 h 161"/>
                              <a:gd name="T10" fmla="*/ 64 w 157"/>
                              <a:gd name="T11" fmla="*/ 9 h 161"/>
                              <a:gd name="T12" fmla="*/ 59 w 157"/>
                              <a:gd name="T13" fmla="*/ 5 h 161"/>
                              <a:gd name="T14" fmla="*/ 52 w 157"/>
                              <a:gd name="T15" fmla="*/ 2 h 161"/>
                              <a:gd name="T16" fmla="*/ 46 w 157"/>
                              <a:gd name="T17" fmla="*/ 1 h 161"/>
                              <a:gd name="T18" fmla="*/ 40 w 157"/>
                              <a:gd name="T19" fmla="*/ 0 h 161"/>
                              <a:gd name="T20" fmla="*/ 32 w 157"/>
                              <a:gd name="T21" fmla="*/ 1 h 161"/>
                              <a:gd name="T22" fmla="*/ 25 w 157"/>
                              <a:gd name="T23" fmla="*/ 2 h 161"/>
                              <a:gd name="T24" fmla="*/ 19 w 157"/>
                              <a:gd name="T25" fmla="*/ 5 h 161"/>
                              <a:gd name="T26" fmla="*/ 14 w 157"/>
                              <a:gd name="T27" fmla="*/ 9 h 161"/>
                              <a:gd name="T28" fmla="*/ 9 w 157"/>
                              <a:gd name="T29" fmla="*/ 14 h 161"/>
                              <a:gd name="T30" fmla="*/ 5 w 157"/>
                              <a:gd name="T31" fmla="*/ 21 h 161"/>
                              <a:gd name="T32" fmla="*/ 2 w 157"/>
                              <a:gd name="T33" fmla="*/ 26 h 161"/>
                              <a:gd name="T34" fmla="*/ 0 w 157"/>
                              <a:gd name="T35" fmla="*/ 33 h 161"/>
                              <a:gd name="T36" fmla="*/ 0 w 157"/>
                              <a:gd name="T37" fmla="*/ 47 h 161"/>
                              <a:gd name="T38" fmla="*/ 2 w 157"/>
                              <a:gd name="T39" fmla="*/ 54 h 161"/>
                              <a:gd name="T40" fmla="*/ 5 w 157"/>
                              <a:gd name="T41" fmla="*/ 60 h 161"/>
                              <a:gd name="T42" fmla="*/ 9 w 157"/>
                              <a:gd name="T43" fmla="*/ 65 h 161"/>
                              <a:gd name="T44" fmla="*/ 14 w 157"/>
                              <a:gd name="T45" fmla="*/ 70 h 161"/>
                              <a:gd name="T46" fmla="*/ 19 w 157"/>
                              <a:gd name="T47" fmla="*/ 74 h 161"/>
                              <a:gd name="T48" fmla="*/ 25 w 157"/>
                              <a:gd name="T49" fmla="*/ 77 h 161"/>
                              <a:gd name="T50" fmla="*/ 32 w 157"/>
                              <a:gd name="T51" fmla="*/ 78 h 161"/>
                              <a:gd name="T52" fmla="*/ 40 w 157"/>
                              <a:gd name="T53" fmla="*/ 79 h 161"/>
                              <a:gd name="T54" fmla="*/ 46 w 157"/>
                              <a:gd name="T55" fmla="*/ 78 h 161"/>
                              <a:gd name="T56" fmla="*/ 52 w 157"/>
                              <a:gd name="T57" fmla="*/ 77 h 161"/>
                              <a:gd name="T58" fmla="*/ 59 w 157"/>
                              <a:gd name="T59" fmla="*/ 74 h 161"/>
                              <a:gd name="T60" fmla="*/ 64 w 157"/>
                              <a:gd name="T61" fmla="*/ 70 h 161"/>
                              <a:gd name="T62" fmla="*/ 70 w 157"/>
                              <a:gd name="T63" fmla="*/ 65 h 161"/>
                              <a:gd name="T64" fmla="*/ 73 w 157"/>
                              <a:gd name="T65" fmla="*/ 60 h 161"/>
                              <a:gd name="T66" fmla="*/ 77 w 157"/>
                              <a:gd name="T67" fmla="*/ 54 h 161"/>
                              <a:gd name="T68" fmla="*/ 78 w 157"/>
                              <a:gd name="T69" fmla="*/ 47 h 161"/>
                              <a:gd name="T70" fmla="*/ 78 w 157"/>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1" name="Freeform 2093"/>
                        <wps:cNvSpPr>
                          <a:spLocks noChangeArrowheads="1"/>
                        </wps:cNvSpPr>
                        <wps:spPr bwMode="auto">
                          <a:xfrm>
                            <a:off x="6546" y="3582"/>
                            <a:ext cx="79" cy="79"/>
                          </a:xfrm>
                          <a:custGeom>
                            <a:avLst/>
                            <a:gdLst>
                              <a:gd name="T0" fmla="*/ 79 w 160"/>
                              <a:gd name="T1" fmla="*/ 40 h 161"/>
                              <a:gd name="T2" fmla="*/ 78 w 160"/>
                              <a:gd name="T3" fmla="*/ 33 h 161"/>
                              <a:gd name="T4" fmla="*/ 77 w 160"/>
                              <a:gd name="T5" fmla="*/ 26 h 161"/>
                              <a:gd name="T6" fmla="*/ 74 w 160"/>
                              <a:gd name="T7" fmla="*/ 21 h 161"/>
                              <a:gd name="T8" fmla="*/ 70 w 160"/>
                              <a:gd name="T9" fmla="*/ 14 h 161"/>
                              <a:gd name="T10" fmla="*/ 65 w 160"/>
                              <a:gd name="T11" fmla="*/ 9 h 161"/>
                              <a:gd name="T12" fmla="*/ 59 w 160"/>
                              <a:gd name="T13" fmla="*/ 5 h 161"/>
                              <a:gd name="T14" fmla="*/ 53 w 160"/>
                              <a:gd name="T15" fmla="*/ 2 h 161"/>
                              <a:gd name="T16" fmla="*/ 46 w 160"/>
                              <a:gd name="T17" fmla="*/ 1 h 161"/>
                              <a:gd name="T18" fmla="*/ 40 w 160"/>
                              <a:gd name="T19" fmla="*/ 0 h 161"/>
                              <a:gd name="T20" fmla="*/ 32 w 160"/>
                              <a:gd name="T21" fmla="*/ 1 h 161"/>
                              <a:gd name="T22" fmla="*/ 25 w 160"/>
                              <a:gd name="T23" fmla="*/ 2 h 161"/>
                              <a:gd name="T24" fmla="*/ 19 w 160"/>
                              <a:gd name="T25" fmla="*/ 5 h 161"/>
                              <a:gd name="T26" fmla="*/ 14 w 160"/>
                              <a:gd name="T27" fmla="*/ 9 h 161"/>
                              <a:gd name="T28" fmla="*/ 9 w 160"/>
                              <a:gd name="T29" fmla="*/ 14 h 161"/>
                              <a:gd name="T30" fmla="*/ 5 w 160"/>
                              <a:gd name="T31" fmla="*/ 21 h 161"/>
                              <a:gd name="T32" fmla="*/ 2 w 160"/>
                              <a:gd name="T33" fmla="*/ 26 h 161"/>
                              <a:gd name="T34" fmla="*/ 1 w 160"/>
                              <a:gd name="T35" fmla="*/ 33 h 161"/>
                              <a:gd name="T36" fmla="*/ 0 w 160"/>
                              <a:gd name="T37" fmla="*/ 40 h 161"/>
                              <a:gd name="T38" fmla="*/ 1 w 160"/>
                              <a:gd name="T39" fmla="*/ 47 h 161"/>
                              <a:gd name="T40" fmla="*/ 2 w 160"/>
                              <a:gd name="T41" fmla="*/ 54 h 161"/>
                              <a:gd name="T42" fmla="*/ 5 w 160"/>
                              <a:gd name="T43" fmla="*/ 60 h 161"/>
                              <a:gd name="T44" fmla="*/ 9 w 160"/>
                              <a:gd name="T45" fmla="*/ 65 h 161"/>
                              <a:gd name="T46" fmla="*/ 14 w 160"/>
                              <a:gd name="T47" fmla="*/ 70 h 161"/>
                              <a:gd name="T48" fmla="*/ 19 w 160"/>
                              <a:gd name="T49" fmla="*/ 74 h 161"/>
                              <a:gd name="T50" fmla="*/ 25 w 160"/>
                              <a:gd name="T51" fmla="*/ 77 h 161"/>
                              <a:gd name="T52" fmla="*/ 32 w 160"/>
                              <a:gd name="T53" fmla="*/ 78 h 161"/>
                              <a:gd name="T54" fmla="*/ 40 w 160"/>
                              <a:gd name="T55" fmla="*/ 79 h 161"/>
                              <a:gd name="T56" fmla="*/ 46 w 160"/>
                              <a:gd name="T57" fmla="*/ 78 h 161"/>
                              <a:gd name="T58" fmla="*/ 53 w 160"/>
                              <a:gd name="T59" fmla="*/ 77 h 161"/>
                              <a:gd name="T60" fmla="*/ 59 w 160"/>
                              <a:gd name="T61" fmla="*/ 74 h 161"/>
                              <a:gd name="T62" fmla="*/ 65 w 160"/>
                              <a:gd name="T63" fmla="*/ 70 h 161"/>
                              <a:gd name="T64" fmla="*/ 70 w 160"/>
                              <a:gd name="T65" fmla="*/ 65 h 161"/>
                              <a:gd name="T66" fmla="*/ 74 w 160"/>
                              <a:gd name="T67" fmla="*/ 60 h 161"/>
                              <a:gd name="T68" fmla="*/ 77 w 160"/>
                              <a:gd name="T69" fmla="*/ 54 h 161"/>
                              <a:gd name="T70" fmla="*/ 78 w 160"/>
                              <a:gd name="T71" fmla="*/ 47 h 161"/>
                              <a:gd name="T72" fmla="*/ 79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2" name="Freeform 2094"/>
                        <wps:cNvSpPr>
                          <a:spLocks noChangeArrowheads="1"/>
                        </wps:cNvSpPr>
                        <wps:spPr bwMode="auto">
                          <a:xfrm>
                            <a:off x="6559" y="3582"/>
                            <a:ext cx="79" cy="79"/>
                          </a:xfrm>
                          <a:custGeom>
                            <a:avLst/>
                            <a:gdLst>
                              <a:gd name="T0" fmla="*/ 79 w 160"/>
                              <a:gd name="T1" fmla="*/ 40 h 161"/>
                              <a:gd name="T2" fmla="*/ 79 w 160"/>
                              <a:gd name="T3" fmla="*/ 33 h 161"/>
                              <a:gd name="T4" fmla="*/ 77 w 160"/>
                              <a:gd name="T5" fmla="*/ 26 h 161"/>
                              <a:gd name="T6" fmla="*/ 74 w 160"/>
                              <a:gd name="T7" fmla="*/ 21 h 161"/>
                              <a:gd name="T8" fmla="*/ 70 w 160"/>
                              <a:gd name="T9" fmla="*/ 14 h 161"/>
                              <a:gd name="T10" fmla="*/ 65 w 160"/>
                              <a:gd name="T11" fmla="*/ 9 h 161"/>
                              <a:gd name="T12" fmla="*/ 60 w 160"/>
                              <a:gd name="T13" fmla="*/ 5 h 161"/>
                              <a:gd name="T14" fmla="*/ 53 w 160"/>
                              <a:gd name="T15" fmla="*/ 2 h 161"/>
                              <a:gd name="T16" fmla="*/ 47 w 160"/>
                              <a:gd name="T17" fmla="*/ 1 h 161"/>
                              <a:gd name="T18" fmla="*/ 40 w 160"/>
                              <a:gd name="T19" fmla="*/ 0 h 161"/>
                              <a:gd name="T20" fmla="*/ 33 w 160"/>
                              <a:gd name="T21" fmla="*/ 1 h 161"/>
                              <a:gd name="T22" fmla="*/ 27 w 160"/>
                              <a:gd name="T23" fmla="*/ 2 h 161"/>
                              <a:gd name="T24" fmla="*/ 20 w 160"/>
                              <a:gd name="T25" fmla="*/ 5 h 161"/>
                              <a:gd name="T26" fmla="*/ 14 w 160"/>
                              <a:gd name="T27" fmla="*/ 9 h 161"/>
                              <a:gd name="T28" fmla="*/ 10 w 160"/>
                              <a:gd name="T29" fmla="*/ 14 h 161"/>
                              <a:gd name="T30" fmla="*/ 6 w 160"/>
                              <a:gd name="T31" fmla="*/ 21 h 161"/>
                              <a:gd name="T32" fmla="*/ 2 w 160"/>
                              <a:gd name="T33" fmla="*/ 26 h 161"/>
                              <a:gd name="T34" fmla="*/ 1 w 160"/>
                              <a:gd name="T35" fmla="*/ 33 h 161"/>
                              <a:gd name="T36" fmla="*/ 0 w 160"/>
                              <a:gd name="T37" fmla="*/ 40 h 161"/>
                              <a:gd name="T38" fmla="*/ 1 w 160"/>
                              <a:gd name="T39" fmla="*/ 47 h 161"/>
                              <a:gd name="T40" fmla="*/ 2 w 160"/>
                              <a:gd name="T41" fmla="*/ 54 h 161"/>
                              <a:gd name="T42" fmla="*/ 6 w 160"/>
                              <a:gd name="T43" fmla="*/ 60 h 161"/>
                              <a:gd name="T44" fmla="*/ 10 w 160"/>
                              <a:gd name="T45" fmla="*/ 65 h 161"/>
                              <a:gd name="T46" fmla="*/ 14 w 160"/>
                              <a:gd name="T47" fmla="*/ 70 h 161"/>
                              <a:gd name="T48" fmla="*/ 20 w 160"/>
                              <a:gd name="T49" fmla="*/ 74 h 161"/>
                              <a:gd name="T50" fmla="*/ 27 w 160"/>
                              <a:gd name="T51" fmla="*/ 77 h 161"/>
                              <a:gd name="T52" fmla="*/ 33 w 160"/>
                              <a:gd name="T53" fmla="*/ 78 h 161"/>
                              <a:gd name="T54" fmla="*/ 40 w 160"/>
                              <a:gd name="T55" fmla="*/ 79 h 161"/>
                              <a:gd name="T56" fmla="*/ 47 w 160"/>
                              <a:gd name="T57" fmla="*/ 78 h 161"/>
                              <a:gd name="T58" fmla="*/ 53 w 160"/>
                              <a:gd name="T59" fmla="*/ 77 h 161"/>
                              <a:gd name="T60" fmla="*/ 60 w 160"/>
                              <a:gd name="T61" fmla="*/ 74 h 161"/>
                              <a:gd name="T62" fmla="*/ 65 w 160"/>
                              <a:gd name="T63" fmla="*/ 70 h 161"/>
                              <a:gd name="T64" fmla="*/ 70 w 160"/>
                              <a:gd name="T65" fmla="*/ 65 h 161"/>
                              <a:gd name="T66" fmla="*/ 74 w 160"/>
                              <a:gd name="T67" fmla="*/ 60 h 161"/>
                              <a:gd name="T68" fmla="*/ 77 w 160"/>
                              <a:gd name="T69" fmla="*/ 54 h 161"/>
                              <a:gd name="T70" fmla="*/ 79 w 160"/>
                              <a:gd name="T71" fmla="*/ 47 h 161"/>
                              <a:gd name="T72" fmla="*/ 79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3" name="Freeform 2095"/>
                        <wps:cNvSpPr>
                          <a:spLocks noChangeArrowheads="1"/>
                        </wps:cNvSpPr>
                        <wps:spPr bwMode="auto">
                          <a:xfrm>
                            <a:off x="6568" y="3582"/>
                            <a:ext cx="79" cy="79"/>
                          </a:xfrm>
                          <a:custGeom>
                            <a:avLst/>
                            <a:gdLst>
                              <a:gd name="T0" fmla="*/ 79 w 160"/>
                              <a:gd name="T1" fmla="*/ 40 h 161"/>
                              <a:gd name="T2" fmla="*/ 79 w 160"/>
                              <a:gd name="T3" fmla="*/ 33 h 161"/>
                              <a:gd name="T4" fmla="*/ 77 w 160"/>
                              <a:gd name="T5" fmla="*/ 26 h 161"/>
                              <a:gd name="T6" fmla="*/ 74 w 160"/>
                              <a:gd name="T7" fmla="*/ 21 h 161"/>
                              <a:gd name="T8" fmla="*/ 70 w 160"/>
                              <a:gd name="T9" fmla="*/ 14 h 161"/>
                              <a:gd name="T10" fmla="*/ 65 w 160"/>
                              <a:gd name="T11" fmla="*/ 9 h 161"/>
                              <a:gd name="T12" fmla="*/ 60 w 160"/>
                              <a:gd name="T13" fmla="*/ 5 h 161"/>
                              <a:gd name="T14" fmla="*/ 53 w 160"/>
                              <a:gd name="T15" fmla="*/ 2 h 161"/>
                              <a:gd name="T16" fmla="*/ 47 w 160"/>
                              <a:gd name="T17" fmla="*/ 1 h 161"/>
                              <a:gd name="T18" fmla="*/ 40 w 160"/>
                              <a:gd name="T19" fmla="*/ 0 h 161"/>
                              <a:gd name="T20" fmla="*/ 33 w 160"/>
                              <a:gd name="T21" fmla="*/ 1 h 161"/>
                              <a:gd name="T22" fmla="*/ 27 w 160"/>
                              <a:gd name="T23" fmla="*/ 2 h 161"/>
                              <a:gd name="T24" fmla="*/ 20 w 160"/>
                              <a:gd name="T25" fmla="*/ 5 h 161"/>
                              <a:gd name="T26" fmla="*/ 14 w 160"/>
                              <a:gd name="T27" fmla="*/ 9 h 161"/>
                              <a:gd name="T28" fmla="*/ 10 w 160"/>
                              <a:gd name="T29" fmla="*/ 14 h 161"/>
                              <a:gd name="T30" fmla="*/ 6 w 160"/>
                              <a:gd name="T31" fmla="*/ 21 h 161"/>
                              <a:gd name="T32" fmla="*/ 2 w 160"/>
                              <a:gd name="T33" fmla="*/ 26 h 161"/>
                              <a:gd name="T34" fmla="*/ 1 w 160"/>
                              <a:gd name="T35" fmla="*/ 33 h 161"/>
                              <a:gd name="T36" fmla="*/ 0 w 160"/>
                              <a:gd name="T37" fmla="*/ 40 h 161"/>
                              <a:gd name="T38" fmla="*/ 1 w 160"/>
                              <a:gd name="T39" fmla="*/ 47 h 161"/>
                              <a:gd name="T40" fmla="*/ 2 w 160"/>
                              <a:gd name="T41" fmla="*/ 54 h 161"/>
                              <a:gd name="T42" fmla="*/ 6 w 160"/>
                              <a:gd name="T43" fmla="*/ 60 h 161"/>
                              <a:gd name="T44" fmla="*/ 10 w 160"/>
                              <a:gd name="T45" fmla="*/ 65 h 161"/>
                              <a:gd name="T46" fmla="*/ 14 w 160"/>
                              <a:gd name="T47" fmla="*/ 70 h 161"/>
                              <a:gd name="T48" fmla="*/ 20 w 160"/>
                              <a:gd name="T49" fmla="*/ 74 h 161"/>
                              <a:gd name="T50" fmla="*/ 27 w 160"/>
                              <a:gd name="T51" fmla="*/ 77 h 161"/>
                              <a:gd name="T52" fmla="*/ 33 w 160"/>
                              <a:gd name="T53" fmla="*/ 78 h 161"/>
                              <a:gd name="T54" fmla="*/ 40 w 160"/>
                              <a:gd name="T55" fmla="*/ 79 h 161"/>
                              <a:gd name="T56" fmla="*/ 47 w 160"/>
                              <a:gd name="T57" fmla="*/ 78 h 161"/>
                              <a:gd name="T58" fmla="*/ 53 w 160"/>
                              <a:gd name="T59" fmla="*/ 77 h 161"/>
                              <a:gd name="T60" fmla="*/ 60 w 160"/>
                              <a:gd name="T61" fmla="*/ 74 h 161"/>
                              <a:gd name="T62" fmla="*/ 65 w 160"/>
                              <a:gd name="T63" fmla="*/ 70 h 161"/>
                              <a:gd name="T64" fmla="*/ 70 w 160"/>
                              <a:gd name="T65" fmla="*/ 65 h 161"/>
                              <a:gd name="T66" fmla="*/ 74 w 160"/>
                              <a:gd name="T67" fmla="*/ 60 h 161"/>
                              <a:gd name="T68" fmla="*/ 77 w 160"/>
                              <a:gd name="T69" fmla="*/ 54 h 161"/>
                              <a:gd name="T70" fmla="*/ 79 w 160"/>
                              <a:gd name="T71" fmla="*/ 47 h 161"/>
                              <a:gd name="T72" fmla="*/ 79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4" name="Freeform 2096"/>
                        <wps:cNvSpPr>
                          <a:spLocks noChangeArrowheads="1"/>
                        </wps:cNvSpPr>
                        <wps:spPr bwMode="auto">
                          <a:xfrm>
                            <a:off x="6576" y="3582"/>
                            <a:ext cx="77" cy="79"/>
                          </a:xfrm>
                          <a:custGeom>
                            <a:avLst/>
                            <a:gdLst>
                              <a:gd name="T0" fmla="*/ 77 w 158"/>
                              <a:gd name="T1" fmla="*/ 40 h 161"/>
                              <a:gd name="T2" fmla="*/ 77 w 158"/>
                              <a:gd name="T3" fmla="*/ 33 h 161"/>
                              <a:gd name="T4" fmla="*/ 74 w 158"/>
                              <a:gd name="T5" fmla="*/ 26 h 161"/>
                              <a:gd name="T6" fmla="*/ 72 w 158"/>
                              <a:gd name="T7" fmla="*/ 21 h 161"/>
                              <a:gd name="T8" fmla="*/ 68 w 158"/>
                              <a:gd name="T9" fmla="*/ 14 h 161"/>
                              <a:gd name="T10" fmla="*/ 63 w 158"/>
                              <a:gd name="T11" fmla="*/ 9 h 161"/>
                              <a:gd name="T12" fmla="*/ 58 w 158"/>
                              <a:gd name="T13" fmla="*/ 5 h 161"/>
                              <a:gd name="T14" fmla="*/ 52 w 158"/>
                              <a:gd name="T15" fmla="*/ 2 h 161"/>
                              <a:gd name="T16" fmla="*/ 45 w 158"/>
                              <a:gd name="T17" fmla="*/ 1 h 161"/>
                              <a:gd name="T18" fmla="*/ 39 w 158"/>
                              <a:gd name="T19" fmla="*/ 0 h 161"/>
                              <a:gd name="T20" fmla="*/ 32 w 158"/>
                              <a:gd name="T21" fmla="*/ 1 h 161"/>
                              <a:gd name="T22" fmla="*/ 25 w 158"/>
                              <a:gd name="T23" fmla="*/ 2 h 161"/>
                              <a:gd name="T24" fmla="*/ 19 w 158"/>
                              <a:gd name="T25" fmla="*/ 5 h 161"/>
                              <a:gd name="T26" fmla="*/ 14 w 158"/>
                              <a:gd name="T27" fmla="*/ 9 h 161"/>
                              <a:gd name="T28" fmla="*/ 9 w 158"/>
                              <a:gd name="T29" fmla="*/ 14 h 161"/>
                              <a:gd name="T30" fmla="*/ 5 w 158"/>
                              <a:gd name="T31" fmla="*/ 21 h 161"/>
                              <a:gd name="T32" fmla="*/ 1 w 158"/>
                              <a:gd name="T33" fmla="*/ 26 h 161"/>
                              <a:gd name="T34" fmla="*/ 0 w 158"/>
                              <a:gd name="T35" fmla="*/ 33 h 161"/>
                              <a:gd name="T36" fmla="*/ 0 w 158"/>
                              <a:gd name="T37" fmla="*/ 47 h 161"/>
                              <a:gd name="T38" fmla="*/ 1 w 158"/>
                              <a:gd name="T39" fmla="*/ 54 h 161"/>
                              <a:gd name="T40" fmla="*/ 5 w 158"/>
                              <a:gd name="T41" fmla="*/ 60 h 161"/>
                              <a:gd name="T42" fmla="*/ 9 w 158"/>
                              <a:gd name="T43" fmla="*/ 65 h 161"/>
                              <a:gd name="T44" fmla="*/ 14 w 158"/>
                              <a:gd name="T45" fmla="*/ 70 h 161"/>
                              <a:gd name="T46" fmla="*/ 19 w 158"/>
                              <a:gd name="T47" fmla="*/ 74 h 161"/>
                              <a:gd name="T48" fmla="*/ 25 w 158"/>
                              <a:gd name="T49" fmla="*/ 77 h 161"/>
                              <a:gd name="T50" fmla="*/ 32 w 158"/>
                              <a:gd name="T51" fmla="*/ 78 h 161"/>
                              <a:gd name="T52" fmla="*/ 39 w 158"/>
                              <a:gd name="T53" fmla="*/ 79 h 161"/>
                              <a:gd name="T54" fmla="*/ 45 w 158"/>
                              <a:gd name="T55" fmla="*/ 78 h 161"/>
                              <a:gd name="T56" fmla="*/ 52 w 158"/>
                              <a:gd name="T57" fmla="*/ 77 h 161"/>
                              <a:gd name="T58" fmla="*/ 58 w 158"/>
                              <a:gd name="T59" fmla="*/ 74 h 161"/>
                              <a:gd name="T60" fmla="*/ 63 w 158"/>
                              <a:gd name="T61" fmla="*/ 70 h 161"/>
                              <a:gd name="T62" fmla="*/ 68 w 158"/>
                              <a:gd name="T63" fmla="*/ 65 h 161"/>
                              <a:gd name="T64" fmla="*/ 72 w 158"/>
                              <a:gd name="T65" fmla="*/ 60 h 161"/>
                              <a:gd name="T66" fmla="*/ 74 w 158"/>
                              <a:gd name="T67" fmla="*/ 54 h 161"/>
                              <a:gd name="T68" fmla="*/ 77 w 158"/>
                              <a:gd name="T69" fmla="*/ 47 h 161"/>
                              <a:gd name="T70" fmla="*/ 77 w 158"/>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5" name="Freeform 2097"/>
                        <wps:cNvSpPr>
                          <a:spLocks noChangeArrowheads="1"/>
                        </wps:cNvSpPr>
                        <wps:spPr bwMode="auto">
                          <a:xfrm>
                            <a:off x="6576" y="3582"/>
                            <a:ext cx="77" cy="79"/>
                          </a:xfrm>
                          <a:custGeom>
                            <a:avLst/>
                            <a:gdLst>
                              <a:gd name="T0" fmla="*/ 77 w 158"/>
                              <a:gd name="T1" fmla="*/ 40 h 161"/>
                              <a:gd name="T2" fmla="*/ 77 w 158"/>
                              <a:gd name="T3" fmla="*/ 33 h 161"/>
                              <a:gd name="T4" fmla="*/ 74 w 158"/>
                              <a:gd name="T5" fmla="*/ 26 h 161"/>
                              <a:gd name="T6" fmla="*/ 72 w 158"/>
                              <a:gd name="T7" fmla="*/ 21 h 161"/>
                              <a:gd name="T8" fmla="*/ 68 w 158"/>
                              <a:gd name="T9" fmla="*/ 14 h 161"/>
                              <a:gd name="T10" fmla="*/ 63 w 158"/>
                              <a:gd name="T11" fmla="*/ 9 h 161"/>
                              <a:gd name="T12" fmla="*/ 58 w 158"/>
                              <a:gd name="T13" fmla="*/ 5 h 161"/>
                              <a:gd name="T14" fmla="*/ 52 w 158"/>
                              <a:gd name="T15" fmla="*/ 2 h 161"/>
                              <a:gd name="T16" fmla="*/ 45 w 158"/>
                              <a:gd name="T17" fmla="*/ 1 h 161"/>
                              <a:gd name="T18" fmla="*/ 39 w 158"/>
                              <a:gd name="T19" fmla="*/ 0 h 161"/>
                              <a:gd name="T20" fmla="*/ 32 w 158"/>
                              <a:gd name="T21" fmla="*/ 1 h 161"/>
                              <a:gd name="T22" fmla="*/ 25 w 158"/>
                              <a:gd name="T23" fmla="*/ 2 h 161"/>
                              <a:gd name="T24" fmla="*/ 19 w 158"/>
                              <a:gd name="T25" fmla="*/ 5 h 161"/>
                              <a:gd name="T26" fmla="*/ 14 w 158"/>
                              <a:gd name="T27" fmla="*/ 9 h 161"/>
                              <a:gd name="T28" fmla="*/ 9 w 158"/>
                              <a:gd name="T29" fmla="*/ 14 h 161"/>
                              <a:gd name="T30" fmla="*/ 5 w 158"/>
                              <a:gd name="T31" fmla="*/ 21 h 161"/>
                              <a:gd name="T32" fmla="*/ 1 w 158"/>
                              <a:gd name="T33" fmla="*/ 26 h 161"/>
                              <a:gd name="T34" fmla="*/ 0 w 158"/>
                              <a:gd name="T35" fmla="*/ 33 h 161"/>
                              <a:gd name="T36" fmla="*/ 0 w 158"/>
                              <a:gd name="T37" fmla="*/ 47 h 161"/>
                              <a:gd name="T38" fmla="*/ 1 w 158"/>
                              <a:gd name="T39" fmla="*/ 54 h 161"/>
                              <a:gd name="T40" fmla="*/ 5 w 158"/>
                              <a:gd name="T41" fmla="*/ 60 h 161"/>
                              <a:gd name="T42" fmla="*/ 9 w 158"/>
                              <a:gd name="T43" fmla="*/ 65 h 161"/>
                              <a:gd name="T44" fmla="*/ 14 w 158"/>
                              <a:gd name="T45" fmla="*/ 70 h 161"/>
                              <a:gd name="T46" fmla="*/ 19 w 158"/>
                              <a:gd name="T47" fmla="*/ 74 h 161"/>
                              <a:gd name="T48" fmla="*/ 25 w 158"/>
                              <a:gd name="T49" fmla="*/ 77 h 161"/>
                              <a:gd name="T50" fmla="*/ 32 w 158"/>
                              <a:gd name="T51" fmla="*/ 78 h 161"/>
                              <a:gd name="T52" fmla="*/ 39 w 158"/>
                              <a:gd name="T53" fmla="*/ 79 h 161"/>
                              <a:gd name="T54" fmla="*/ 45 w 158"/>
                              <a:gd name="T55" fmla="*/ 78 h 161"/>
                              <a:gd name="T56" fmla="*/ 52 w 158"/>
                              <a:gd name="T57" fmla="*/ 77 h 161"/>
                              <a:gd name="T58" fmla="*/ 58 w 158"/>
                              <a:gd name="T59" fmla="*/ 74 h 161"/>
                              <a:gd name="T60" fmla="*/ 63 w 158"/>
                              <a:gd name="T61" fmla="*/ 70 h 161"/>
                              <a:gd name="T62" fmla="*/ 68 w 158"/>
                              <a:gd name="T63" fmla="*/ 65 h 161"/>
                              <a:gd name="T64" fmla="*/ 72 w 158"/>
                              <a:gd name="T65" fmla="*/ 60 h 161"/>
                              <a:gd name="T66" fmla="*/ 74 w 158"/>
                              <a:gd name="T67" fmla="*/ 54 h 161"/>
                              <a:gd name="T68" fmla="*/ 77 w 158"/>
                              <a:gd name="T69" fmla="*/ 47 h 161"/>
                              <a:gd name="T70" fmla="*/ 77 w 158"/>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6" name="Freeform 2098"/>
                        <wps:cNvSpPr>
                          <a:spLocks noChangeArrowheads="1"/>
                        </wps:cNvSpPr>
                        <wps:spPr bwMode="auto">
                          <a:xfrm>
                            <a:off x="6604" y="3582"/>
                            <a:ext cx="79" cy="79"/>
                          </a:xfrm>
                          <a:custGeom>
                            <a:avLst/>
                            <a:gdLst>
                              <a:gd name="T0" fmla="*/ 79 w 161"/>
                              <a:gd name="T1" fmla="*/ 40 h 161"/>
                              <a:gd name="T2" fmla="*/ 78 w 161"/>
                              <a:gd name="T3" fmla="*/ 33 h 161"/>
                              <a:gd name="T4" fmla="*/ 77 w 161"/>
                              <a:gd name="T5" fmla="*/ 26 h 161"/>
                              <a:gd name="T6" fmla="*/ 74 w 161"/>
                              <a:gd name="T7" fmla="*/ 21 h 161"/>
                              <a:gd name="T8" fmla="*/ 70 w 161"/>
                              <a:gd name="T9" fmla="*/ 14 h 161"/>
                              <a:gd name="T10" fmla="*/ 65 w 161"/>
                              <a:gd name="T11" fmla="*/ 9 h 161"/>
                              <a:gd name="T12" fmla="*/ 60 w 161"/>
                              <a:gd name="T13" fmla="*/ 5 h 161"/>
                              <a:gd name="T14" fmla="*/ 54 w 161"/>
                              <a:gd name="T15" fmla="*/ 2 h 161"/>
                              <a:gd name="T16" fmla="*/ 47 w 161"/>
                              <a:gd name="T17" fmla="*/ 1 h 161"/>
                              <a:gd name="T18" fmla="*/ 40 w 161"/>
                              <a:gd name="T19" fmla="*/ 0 h 161"/>
                              <a:gd name="T20" fmla="*/ 33 w 161"/>
                              <a:gd name="T21" fmla="*/ 1 h 161"/>
                              <a:gd name="T22" fmla="*/ 26 w 161"/>
                              <a:gd name="T23" fmla="*/ 2 h 161"/>
                              <a:gd name="T24" fmla="*/ 21 w 161"/>
                              <a:gd name="T25" fmla="*/ 5 h 161"/>
                              <a:gd name="T26" fmla="*/ 15 w 161"/>
                              <a:gd name="T27" fmla="*/ 9 h 161"/>
                              <a:gd name="T28" fmla="*/ 9 w 161"/>
                              <a:gd name="T29" fmla="*/ 14 h 161"/>
                              <a:gd name="T30" fmla="*/ 5 w 161"/>
                              <a:gd name="T31" fmla="*/ 21 h 161"/>
                              <a:gd name="T32" fmla="*/ 3 w 161"/>
                              <a:gd name="T33" fmla="*/ 26 h 161"/>
                              <a:gd name="T34" fmla="*/ 2 w 161"/>
                              <a:gd name="T35" fmla="*/ 33 h 161"/>
                              <a:gd name="T36" fmla="*/ 0 w 161"/>
                              <a:gd name="T37" fmla="*/ 40 h 161"/>
                              <a:gd name="T38" fmla="*/ 2 w 161"/>
                              <a:gd name="T39" fmla="*/ 47 h 161"/>
                              <a:gd name="T40" fmla="*/ 3 w 161"/>
                              <a:gd name="T41" fmla="*/ 54 h 161"/>
                              <a:gd name="T42" fmla="*/ 5 w 161"/>
                              <a:gd name="T43" fmla="*/ 60 h 161"/>
                              <a:gd name="T44" fmla="*/ 9 w 161"/>
                              <a:gd name="T45" fmla="*/ 65 h 161"/>
                              <a:gd name="T46" fmla="*/ 15 w 161"/>
                              <a:gd name="T47" fmla="*/ 70 h 161"/>
                              <a:gd name="T48" fmla="*/ 21 w 161"/>
                              <a:gd name="T49" fmla="*/ 74 h 161"/>
                              <a:gd name="T50" fmla="*/ 26 w 161"/>
                              <a:gd name="T51" fmla="*/ 77 h 161"/>
                              <a:gd name="T52" fmla="*/ 33 w 161"/>
                              <a:gd name="T53" fmla="*/ 78 h 161"/>
                              <a:gd name="T54" fmla="*/ 40 w 161"/>
                              <a:gd name="T55" fmla="*/ 79 h 161"/>
                              <a:gd name="T56" fmla="*/ 47 w 161"/>
                              <a:gd name="T57" fmla="*/ 78 h 161"/>
                              <a:gd name="T58" fmla="*/ 54 w 161"/>
                              <a:gd name="T59" fmla="*/ 77 h 161"/>
                              <a:gd name="T60" fmla="*/ 60 w 161"/>
                              <a:gd name="T61" fmla="*/ 74 h 161"/>
                              <a:gd name="T62" fmla="*/ 65 w 161"/>
                              <a:gd name="T63" fmla="*/ 70 h 161"/>
                              <a:gd name="T64" fmla="*/ 70 w 161"/>
                              <a:gd name="T65" fmla="*/ 65 h 161"/>
                              <a:gd name="T66" fmla="*/ 74 w 161"/>
                              <a:gd name="T67" fmla="*/ 60 h 161"/>
                              <a:gd name="T68" fmla="*/ 77 w 161"/>
                              <a:gd name="T69" fmla="*/ 54 h 161"/>
                              <a:gd name="T70" fmla="*/ 78 w 161"/>
                              <a:gd name="T71" fmla="*/ 47 h 161"/>
                              <a:gd name="T72" fmla="*/ 79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7" name="Freeform 2099"/>
                        <wps:cNvSpPr>
                          <a:spLocks noChangeArrowheads="1"/>
                        </wps:cNvSpPr>
                        <wps:spPr bwMode="auto">
                          <a:xfrm>
                            <a:off x="6649" y="3582"/>
                            <a:ext cx="79" cy="79"/>
                          </a:xfrm>
                          <a:custGeom>
                            <a:avLst/>
                            <a:gdLst>
                              <a:gd name="T0" fmla="*/ 79 w 161"/>
                              <a:gd name="T1" fmla="*/ 40 h 161"/>
                              <a:gd name="T2" fmla="*/ 78 w 161"/>
                              <a:gd name="T3" fmla="*/ 33 h 161"/>
                              <a:gd name="T4" fmla="*/ 76 w 161"/>
                              <a:gd name="T5" fmla="*/ 26 h 161"/>
                              <a:gd name="T6" fmla="*/ 74 w 161"/>
                              <a:gd name="T7" fmla="*/ 21 h 161"/>
                              <a:gd name="T8" fmla="*/ 70 w 161"/>
                              <a:gd name="T9" fmla="*/ 14 h 161"/>
                              <a:gd name="T10" fmla="*/ 65 w 161"/>
                              <a:gd name="T11" fmla="*/ 9 h 161"/>
                              <a:gd name="T12" fmla="*/ 59 w 161"/>
                              <a:gd name="T13" fmla="*/ 5 h 161"/>
                              <a:gd name="T14" fmla="*/ 54 w 161"/>
                              <a:gd name="T15" fmla="*/ 2 h 161"/>
                              <a:gd name="T16" fmla="*/ 46 w 161"/>
                              <a:gd name="T17" fmla="*/ 1 h 161"/>
                              <a:gd name="T18" fmla="*/ 39 w 161"/>
                              <a:gd name="T19" fmla="*/ 0 h 161"/>
                              <a:gd name="T20" fmla="*/ 32 w 161"/>
                              <a:gd name="T21" fmla="*/ 1 h 161"/>
                              <a:gd name="T22" fmla="*/ 26 w 161"/>
                              <a:gd name="T23" fmla="*/ 2 h 161"/>
                              <a:gd name="T24" fmla="*/ 20 w 161"/>
                              <a:gd name="T25" fmla="*/ 5 h 161"/>
                              <a:gd name="T26" fmla="*/ 14 w 161"/>
                              <a:gd name="T27" fmla="*/ 9 h 161"/>
                              <a:gd name="T28" fmla="*/ 9 w 161"/>
                              <a:gd name="T29" fmla="*/ 14 h 161"/>
                              <a:gd name="T30" fmla="*/ 5 w 161"/>
                              <a:gd name="T31" fmla="*/ 21 h 161"/>
                              <a:gd name="T32" fmla="*/ 2 w 161"/>
                              <a:gd name="T33" fmla="*/ 26 h 161"/>
                              <a:gd name="T34" fmla="*/ 0 w 161"/>
                              <a:gd name="T35" fmla="*/ 33 h 161"/>
                              <a:gd name="T36" fmla="*/ 0 w 161"/>
                              <a:gd name="T37" fmla="*/ 47 h 161"/>
                              <a:gd name="T38" fmla="*/ 2 w 161"/>
                              <a:gd name="T39" fmla="*/ 54 h 161"/>
                              <a:gd name="T40" fmla="*/ 5 w 161"/>
                              <a:gd name="T41" fmla="*/ 60 h 161"/>
                              <a:gd name="T42" fmla="*/ 9 w 161"/>
                              <a:gd name="T43" fmla="*/ 65 h 161"/>
                              <a:gd name="T44" fmla="*/ 14 w 161"/>
                              <a:gd name="T45" fmla="*/ 70 h 161"/>
                              <a:gd name="T46" fmla="*/ 20 w 161"/>
                              <a:gd name="T47" fmla="*/ 74 h 161"/>
                              <a:gd name="T48" fmla="*/ 26 w 161"/>
                              <a:gd name="T49" fmla="*/ 77 h 161"/>
                              <a:gd name="T50" fmla="*/ 32 w 161"/>
                              <a:gd name="T51" fmla="*/ 78 h 161"/>
                              <a:gd name="T52" fmla="*/ 39 w 161"/>
                              <a:gd name="T53" fmla="*/ 79 h 161"/>
                              <a:gd name="T54" fmla="*/ 46 w 161"/>
                              <a:gd name="T55" fmla="*/ 78 h 161"/>
                              <a:gd name="T56" fmla="*/ 54 w 161"/>
                              <a:gd name="T57" fmla="*/ 77 h 161"/>
                              <a:gd name="T58" fmla="*/ 59 w 161"/>
                              <a:gd name="T59" fmla="*/ 74 h 161"/>
                              <a:gd name="T60" fmla="*/ 65 w 161"/>
                              <a:gd name="T61" fmla="*/ 70 h 161"/>
                              <a:gd name="T62" fmla="*/ 70 w 161"/>
                              <a:gd name="T63" fmla="*/ 65 h 161"/>
                              <a:gd name="T64" fmla="*/ 74 w 161"/>
                              <a:gd name="T65" fmla="*/ 60 h 161"/>
                              <a:gd name="T66" fmla="*/ 76 w 161"/>
                              <a:gd name="T67" fmla="*/ 54 h 161"/>
                              <a:gd name="T68" fmla="*/ 78 w 161"/>
                              <a:gd name="T69" fmla="*/ 47 h 161"/>
                              <a:gd name="T70" fmla="*/ 79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8" name="Freeform 2100"/>
                        <wps:cNvSpPr>
                          <a:spLocks noChangeArrowheads="1"/>
                        </wps:cNvSpPr>
                        <wps:spPr bwMode="auto">
                          <a:xfrm>
                            <a:off x="6649" y="3582"/>
                            <a:ext cx="79" cy="79"/>
                          </a:xfrm>
                          <a:custGeom>
                            <a:avLst/>
                            <a:gdLst>
                              <a:gd name="T0" fmla="*/ 79 w 161"/>
                              <a:gd name="T1" fmla="*/ 40 h 161"/>
                              <a:gd name="T2" fmla="*/ 78 w 161"/>
                              <a:gd name="T3" fmla="*/ 33 h 161"/>
                              <a:gd name="T4" fmla="*/ 76 w 161"/>
                              <a:gd name="T5" fmla="*/ 26 h 161"/>
                              <a:gd name="T6" fmla="*/ 74 w 161"/>
                              <a:gd name="T7" fmla="*/ 21 h 161"/>
                              <a:gd name="T8" fmla="*/ 70 w 161"/>
                              <a:gd name="T9" fmla="*/ 14 h 161"/>
                              <a:gd name="T10" fmla="*/ 65 w 161"/>
                              <a:gd name="T11" fmla="*/ 9 h 161"/>
                              <a:gd name="T12" fmla="*/ 59 w 161"/>
                              <a:gd name="T13" fmla="*/ 5 h 161"/>
                              <a:gd name="T14" fmla="*/ 54 w 161"/>
                              <a:gd name="T15" fmla="*/ 2 h 161"/>
                              <a:gd name="T16" fmla="*/ 46 w 161"/>
                              <a:gd name="T17" fmla="*/ 1 h 161"/>
                              <a:gd name="T18" fmla="*/ 39 w 161"/>
                              <a:gd name="T19" fmla="*/ 0 h 161"/>
                              <a:gd name="T20" fmla="*/ 32 w 161"/>
                              <a:gd name="T21" fmla="*/ 1 h 161"/>
                              <a:gd name="T22" fmla="*/ 26 w 161"/>
                              <a:gd name="T23" fmla="*/ 2 h 161"/>
                              <a:gd name="T24" fmla="*/ 20 w 161"/>
                              <a:gd name="T25" fmla="*/ 5 h 161"/>
                              <a:gd name="T26" fmla="*/ 14 w 161"/>
                              <a:gd name="T27" fmla="*/ 9 h 161"/>
                              <a:gd name="T28" fmla="*/ 9 w 161"/>
                              <a:gd name="T29" fmla="*/ 14 h 161"/>
                              <a:gd name="T30" fmla="*/ 5 w 161"/>
                              <a:gd name="T31" fmla="*/ 21 h 161"/>
                              <a:gd name="T32" fmla="*/ 2 w 161"/>
                              <a:gd name="T33" fmla="*/ 26 h 161"/>
                              <a:gd name="T34" fmla="*/ 0 w 161"/>
                              <a:gd name="T35" fmla="*/ 33 h 161"/>
                              <a:gd name="T36" fmla="*/ 0 w 161"/>
                              <a:gd name="T37" fmla="*/ 47 h 161"/>
                              <a:gd name="T38" fmla="*/ 2 w 161"/>
                              <a:gd name="T39" fmla="*/ 54 h 161"/>
                              <a:gd name="T40" fmla="*/ 5 w 161"/>
                              <a:gd name="T41" fmla="*/ 60 h 161"/>
                              <a:gd name="T42" fmla="*/ 9 w 161"/>
                              <a:gd name="T43" fmla="*/ 65 h 161"/>
                              <a:gd name="T44" fmla="*/ 14 w 161"/>
                              <a:gd name="T45" fmla="*/ 70 h 161"/>
                              <a:gd name="T46" fmla="*/ 20 w 161"/>
                              <a:gd name="T47" fmla="*/ 74 h 161"/>
                              <a:gd name="T48" fmla="*/ 26 w 161"/>
                              <a:gd name="T49" fmla="*/ 77 h 161"/>
                              <a:gd name="T50" fmla="*/ 32 w 161"/>
                              <a:gd name="T51" fmla="*/ 78 h 161"/>
                              <a:gd name="T52" fmla="*/ 39 w 161"/>
                              <a:gd name="T53" fmla="*/ 79 h 161"/>
                              <a:gd name="T54" fmla="*/ 46 w 161"/>
                              <a:gd name="T55" fmla="*/ 78 h 161"/>
                              <a:gd name="T56" fmla="*/ 54 w 161"/>
                              <a:gd name="T57" fmla="*/ 77 h 161"/>
                              <a:gd name="T58" fmla="*/ 59 w 161"/>
                              <a:gd name="T59" fmla="*/ 74 h 161"/>
                              <a:gd name="T60" fmla="*/ 65 w 161"/>
                              <a:gd name="T61" fmla="*/ 70 h 161"/>
                              <a:gd name="T62" fmla="*/ 70 w 161"/>
                              <a:gd name="T63" fmla="*/ 65 h 161"/>
                              <a:gd name="T64" fmla="*/ 74 w 161"/>
                              <a:gd name="T65" fmla="*/ 60 h 161"/>
                              <a:gd name="T66" fmla="*/ 76 w 161"/>
                              <a:gd name="T67" fmla="*/ 54 h 161"/>
                              <a:gd name="T68" fmla="*/ 78 w 161"/>
                              <a:gd name="T69" fmla="*/ 47 h 161"/>
                              <a:gd name="T70" fmla="*/ 79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19" name="Freeform 2101"/>
                        <wps:cNvSpPr>
                          <a:spLocks noChangeArrowheads="1"/>
                        </wps:cNvSpPr>
                        <wps:spPr bwMode="auto">
                          <a:xfrm>
                            <a:off x="6671" y="3618"/>
                            <a:ext cx="79" cy="78"/>
                          </a:xfrm>
                          <a:custGeom>
                            <a:avLst/>
                            <a:gdLst>
                              <a:gd name="T0" fmla="*/ 79 w 159"/>
                              <a:gd name="T1" fmla="*/ 38 h 158"/>
                              <a:gd name="T2" fmla="*/ 79 w 159"/>
                              <a:gd name="T3" fmla="*/ 32 h 158"/>
                              <a:gd name="T4" fmla="*/ 77 w 159"/>
                              <a:gd name="T5" fmla="*/ 26 h 158"/>
                              <a:gd name="T6" fmla="*/ 75 w 159"/>
                              <a:gd name="T7" fmla="*/ 19 h 158"/>
                              <a:gd name="T8" fmla="*/ 71 w 159"/>
                              <a:gd name="T9" fmla="*/ 14 h 158"/>
                              <a:gd name="T10" fmla="*/ 65 w 159"/>
                              <a:gd name="T11" fmla="*/ 9 h 158"/>
                              <a:gd name="T12" fmla="*/ 60 w 159"/>
                              <a:gd name="T13" fmla="*/ 5 h 158"/>
                              <a:gd name="T14" fmla="*/ 54 w 159"/>
                              <a:gd name="T15" fmla="*/ 2 h 158"/>
                              <a:gd name="T16" fmla="*/ 47 w 159"/>
                              <a:gd name="T17" fmla="*/ 0 h 158"/>
                              <a:gd name="T18" fmla="*/ 33 w 159"/>
                              <a:gd name="T19" fmla="*/ 0 h 158"/>
                              <a:gd name="T20" fmla="*/ 27 w 159"/>
                              <a:gd name="T21" fmla="*/ 2 h 158"/>
                              <a:gd name="T22" fmla="*/ 20 w 159"/>
                              <a:gd name="T23" fmla="*/ 5 h 158"/>
                              <a:gd name="T24" fmla="*/ 14 w 159"/>
                              <a:gd name="T25" fmla="*/ 9 h 158"/>
                              <a:gd name="T26" fmla="*/ 10 w 159"/>
                              <a:gd name="T27" fmla="*/ 14 h 158"/>
                              <a:gd name="T28" fmla="*/ 4 w 159"/>
                              <a:gd name="T29" fmla="*/ 19 h 158"/>
                              <a:gd name="T30" fmla="*/ 2 w 159"/>
                              <a:gd name="T31" fmla="*/ 26 h 158"/>
                              <a:gd name="T32" fmla="*/ 1 w 159"/>
                              <a:gd name="T33" fmla="*/ 32 h 158"/>
                              <a:gd name="T34" fmla="*/ 0 w 159"/>
                              <a:gd name="T35" fmla="*/ 38 h 158"/>
                              <a:gd name="T36" fmla="*/ 1 w 159"/>
                              <a:gd name="T37" fmla="*/ 46 h 158"/>
                              <a:gd name="T38" fmla="*/ 2 w 159"/>
                              <a:gd name="T39" fmla="*/ 53 h 158"/>
                              <a:gd name="T40" fmla="*/ 4 w 159"/>
                              <a:gd name="T41" fmla="*/ 59 h 158"/>
                              <a:gd name="T42" fmla="*/ 10 w 159"/>
                              <a:gd name="T43" fmla="*/ 64 h 158"/>
                              <a:gd name="T44" fmla="*/ 14 w 159"/>
                              <a:gd name="T45" fmla="*/ 69 h 158"/>
                              <a:gd name="T46" fmla="*/ 20 w 159"/>
                              <a:gd name="T47" fmla="*/ 73 h 158"/>
                              <a:gd name="T48" fmla="*/ 27 w 159"/>
                              <a:gd name="T49" fmla="*/ 77 h 158"/>
                              <a:gd name="T50" fmla="*/ 33 w 159"/>
                              <a:gd name="T51" fmla="*/ 78 h 158"/>
                              <a:gd name="T52" fmla="*/ 47 w 159"/>
                              <a:gd name="T53" fmla="*/ 78 h 158"/>
                              <a:gd name="T54" fmla="*/ 54 w 159"/>
                              <a:gd name="T55" fmla="*/ 77 h 158"/>
                              <a:gd name="T56" fmla="*/ 60 w 159"/>
                              <a:gd name="T57" fmla="*/ 73 h 158"/>
                              <a:gd name="T58" fmla="*/ 65 w 159"/>
                              <a:gd name="T59" fmla="*/ 69 h 158"/>
                              <a:gd name="T60" fmla="*/ 71 w 159"/>
                              <a:gd name="T61" fmla="*/ 64 h 158"/>
                              <a:gd name="T62" fmla="*/ 75 w 159"/>
                              <a:gd name="T63" fmla="*/ 59 h 158"/>
                              <a:gd name="T64" fmla="*/ 77 w 159"/>
                              <a:gd name="T65" fmla="*/ 53 h 158"/>
                              <a:gd name="T66" fmla="*/ 79 w 159"/>
                              <a:gd name="T67" fmla="*/ 46 h 158"/>
                              <a:gd name="T68" fmla="*/ 79 w 159"/>
                              <a:gd name="T69" fmla="*/ 3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0" name="Freeform 2102"/>
                        <wps:cNvSpPr>
                          <a:spLocks noChangeArrowheads="1"/>
                        </wps:cNvSpPr>
                        <wps:spPr bwMode="auto">
                          <a:xfrm>
                            <a:off x="6701" y="3618"/>
                            <a:ext cx="79" cy="78"/>
                          </a:xfrm>
                          <a:custGeom>
                            <a:avLst/>
                            <a:gdLst>
                              <a:gd name="T0" fmla="*/ 79 w 161"/>
                              <a:gd name="T1" fmla="*/ 38 h 158"/>
                              <a:gd name="T2" fmla="*/ 78 w 161"/>
                              <a:gd name="T3" fmla="*/ 32 h 158"/>
                              <a:gd name="T4" fmla="*/ 77 w 161"/>
                              <a:gd name="T5" fmla="*/ 26 h 158"/>
                              <a:gd name="T6" fmla="*/ 74 w 161"/>
                              <a:gd name="T7" fmla="*/ 19 h 158"/>
                              <a:gd name="T8" fmla="*/ 70 w 161"/>
                              <a:gd name="T9" fmla="*/ 14 h 158"/>
                              <a:gd name="T10" fmla="*/ 65 w 161"/>
                              <a:gd name="T11" fmla="*/ 9 h 158"/>
                              <a:gd name="T12" fmla="*/ 58 w 161"/>
                              <a:gd name="T13" fmla="*/ 5 h 158"/>
                              <a:gd name="T14" fmla="*/ 53 w 161"/>
                              <a:gd name="T15" fmla="*/ 2 h 158"/>
                              <a:gd name="T16" fmla="*/ 46 w 161"/>
                              <a:gd name="T17" fmla="*/ 0 h 158"/>
                              <a:gd name="T18" fmla="*/ 32 w 161"/>
                              <a:gd name="T19" fmla="*/ 0 h 158"/>
                              <a:gd name="T20" fmla="*/ 25 w 161"/>
                              <a:gd name="T21" fmla="*/ 2 h 158"/>
                              <a:gd name="T22" fmla="*/ 19 w 161"/>
                              <a:gd name="T23" fmla="*/ 5 h 158"/>
                              <a:gd name="T24" fmla="*/ 14 w 161"/>
                              <a:gd name="T25" fmla="*/ 9 h 158"/>
                              <a:gd name="T26" fmla="*/ 9 w 161"/>
                              <a:gd name="T27" fmla="*/ 14 h 158"/>
                              <a:gd name="T28" fmla="*/ 5 w 161"/>
                              <a:gd name="T29" fmla="*/ 19 h 158"/>
                              <a:gd name="T30" fmla="*/ 3 w 161"/>
                              <a:gd name="T31" fmla="*/ 26 h 158"/>
                              <a:gd name="T32" fmla="*/ 0 w 161"/>
                              <a:gd name="T33" fmla="*/ 32 h 158"/>
                              <a:gd name="T34" fmla="*/ 0 w 161"/>
                              <a:gd name="T35" fmla="*/ 46 h 158"/>
                              <a:gd name="T36" fmla="*/ 3 w 161"/>
                              <a:gd name="T37" fmla="*/ 53 h 158"/>
                              <a:gd name="T38" fmla="*/ 5 w 161"/>
                              <a:gd name="T39" fmla="*/ 59 h 158"/>
                              <a:gd name="T40" fmla="*/ 9 w 161"/>
                              <a:gd name="T41" fmla="*/ 64 h 158"/>
                              <a:gd name="T42" fmla="*/ 14 w 161"/>
                              <a:gd name="T43" fmla="*/ 69 h 158"/>
                              <a:gd name="T44" fmla="*/ 19 w 161"/>
                              <a:gd name="T45" fmla="*/ 73 h 158"/>
                              <a:gd name="T46" fmla="*/ 25 w 161"/>
                              <a:gd name="T47" fmla="*/ 77 h 158"/>
                              <a:gd name="T48" fmla="*/ 32 w 161"/>
                              <a:gd name="T49" fmla="*/ 78 h 158"/>
                              <a:gd name="T50" fmla="*/ 46 w 161"/>
                              <a:gd name="T51" fmla="*/ 78 h 158"/>
                              <a:gd name="T52" fmla="*/ 53 w 161"/>
                              <a:gd name="T53" fmla="*/ 77 h 158"/>
                              <a:gd name="T54" fmla="*/ 58 w 161"/>
                              <a:gd name="T55" fmla="*/ 73 h 158"/>
                              <a:gd name="T56" fmla="*/ 65 w 161"/>
                              <a:gd name="T57" fmla="*/ 69 h 158"/>
                              <a:gd name="T58" fmla="*/ 70 w 161"/>
                              <a:gd name="T59" fmla="*/ 64 h 158"/>
                              <a:gd name="T60" fmla="*/ 74 w 161"/>
                              <a:gd name="T61" fmla="*/ 59 h 158"/>
                              <a:gd name="T62" fmla="*/ 77 w 161"/>
                              <a:gd name="T63" fmla="*/ 53 h 158"/>
                              <a:gd name="T64" fmla="*/ 78 w 161"/>
                              <a:gd name="T65" fmla="*/ 46 h 158"/>
                              <a:gd name="T66" fmla="*/ 79 w 161"/>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1" name="Freeform 2103"/>
                        <wps:cNvSpPr>
                          <a:spLocks noChangeArrowheads="1"/>
                        </wps:cNvSpPr>
                        <wps:spPr bwMode="auto">
                          <a:xfrm>
                            <a:off x="6731" y="3692"/>
                            <a:ext cx="78" cy="79"/>
                          </a:xfrm>
                          <a:custGeom>
                            <a:avLst/>
                            <a:gdLst>
                              <a:gd name="T0" fmla="*/ 78 w 157"/>
                              <a:gd name="T1" fmla="*/ 40 h 161"/>
                              <a:gd name="T2" fmla="*/ 78 w 157"/>
                              <a:gd name="T3" fmla="*/ 33 h 161"/>
                              <a:gd name="T4" fmla="*/ 76 w 157"/>
                              <a:gd name="T5" fmla="*/ 26 h 161"/>
                              <a:gd name="T6" fmla="*/ 73 w 157"/>
                              <a:gd name="T7" fmla="*/ 21 h 161"/>
                              <a:gd name="T8" fmla="*/ 69 w 157"/>
                              <a:gd name="T9" fmla="*/ 14 h 161"/>
                              <a:gd name="T10" fmla="*/ 64 w 157"/>
                              <a:gd name="T11" fmla="*/ 9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5 w 157"/>
                              <a:gd name="T23" fmla="*/ 2 h 161"/>
                              <a:gd name="T24" fmla="*/ 19 w 157"/>
                              <a:gd name="T25" fmla="*/ 5 h 161"/>
                              <a:gd name="T26" fmla="*/ 14 w 157"/>
                              <a:gd name="T27" fmla="*/ 9 h 161"/>
                              <a:gd name="T28" fmla="*/ 8 w 157"/>
                              <a:gd name="T29" fmla="*/ 14 h 161"/>
                              <a:gd name="T30" fmla="*/ 5 w 157"/>
                              <a:gd name="T31" fmla="*/ 21 h 161"/>
                              <a:gd name="T32" fmla="*/ 1 w 157"/>
                              <a:gd name="T33" fmla="*/ 26 h 161"/>
                              <a:gd name="T34" fmla="*/ 0 w 157"/>
                              <a:gd name="T35" fmla="*/ 33 h 161"/>
                              <a:gd name="T36" fmla="*/ 0 w 157"/>
                              <a:gd name="T37" fmla="*/ 47 h 161"/>
                              <a:gd name="T38" fmla="*/ 1 w 157"/>
                              <a:gd name="T39" fmla="*/ 54 h 161"/>
                              <a:gd name="T40" fmla="*/ 5 w 157"/>
                              <a:gd name="T41" fmla="*/ 60 h 161"/>
                              <a:gd name="T42" fmla="*/ 8 w 157"/>
                              <a:gd name="T43" fmla="*/ 65 h 161"/>
                              <a:gd name="T44" fmla="*/ 14 w 157"/>
                              <a:gd name="T45" fmla="*/ 70 h 161"/>
                              <a:gd name="T46" fmla="*/ 19 w 157"/>
                              <a:gd name="T47" fmla="*/ 74 h 161"/>
                              <a:gd name="T48" fmla="*/ 25 w 157"/>
                              <a:gd name="T49" fmla="*/ 77 h 161"/>
                              <a:gd name="T50" fmla="*/ 32 w 157"/>
                              <a:gd name="T51" fmla="*/ 78 h 161"/>
                              <a:gd name="T52" fmla="*/ 40 w 157"/>
                              <a:gd name="T53" fmla="*/ 79 h 161"/>
                              <a:gd name="T54" fmla="*/ 46 w 157"/>
                              <a:gd name="T55" fmla="*/ 78 h 161"/>
                              <a:gd name="T56" fmla="*/ 53 w 157"/>
                              <a:gd name="T57" fmla="*/ 77 h 161"/>
                              <a:gd name="T58" fmla="*/ 59 w 157"/>
                              <a:gd name="T59" fmla="*/ 74 h 161"/>
                              <a:gd name="T60" fmla="*/ 64 w 157"/>
                              <a:gd name="T61" fmla="*/ 70 h 161"/>
                              <a:gd name="T62" fmla="*/ 69 w 157"/>
                              <a:gd name="T63" fmla="*/ 65 h 161"/>
                              <a:gd name="T64" fmla="*/ 73 w 157"/>
                              <a:gd name="T65" fmla="*/ 60 h 161"/>
                              <a:gd name="T66" fmla="*/ 76 w 157"/>
                              <a:gd name="T67" fmla="*/ 54 h 161"/>
                              <a:gd name="T68" fmla="*/ 78 w 157"/>
                              <a:gd name="T69" fmla="*/ 47 h 161"/>
                              <a:gd name="T70" fmla="*/ 78 w 157"/>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2" name="Freeform 2104"/>
                        <wps:cNvSpPr>
                          <a:spLocks noChangeArrowheads="1"/>
                        </wps:cNvSpPr>
                        <wps:spPr bwMode="auto">
                          <a:xfrm>
                            <a:off x="6753" y="3692"/>
                            <a:ext cx="79" cy="79"/>
                          </a:xfrm>
                          <a:custGeom>
                            <a:avLst/>
                            <a:gdLst>
                              <a:gd name="T0" fmla="*/ 79 w 161"/>
                              <a:gd name="T1" fmla="*/ 40 h 161"/>
                              <a:gd name="T2" fmla="*/ 78 w 161"/>
                              <a:gd name="T3" fmla="*/ 33 h 161"/>
                              <a:gd name="T4" fmla="*/ 77 w 161"/>
                              <a:gd name="T5" fmla="*/ 26 h 161"/>
                              <a:gd name="T6" fmla="*/ 74 w 161"/>
                              <a:gd name="T7" fmla="*/ 21 h 161"/>
                              <a:gd name="T8" fmla="*/ 70 w 161"/>
                              <a:gd name="T9" fmla="*/ 14 h 161"/>
                              <a:gd name="T10" fmla="*/ 65 w 161"/>
                              <a:gd name="T11" fmla="*/ 9 h 161"/>
                              <a:gd name="T12" fmla="*/ 58 w 161"/>
                              <a:gd name="T13" fmla="*/ 5 h 161"/>
                              <a:gd name="T14" fmla="*/ 53 w 161"/>
                              <a:gd name="T15" fmla="*/ 2 h 161"/>
                              <a:gd name="T16" fmla="*/ 46 w 161"/>
                              <a:gd name="T17" fmla="*/ 1 h 161"/>
                              <a:gd name="T18" fmla="*/ 40 w 161"/>
                              <a:gd name="T19" fmla="*/ 0 h 161"/>
                              <a:gd name="T20" fmla="*/ 32 w 161"/>
                              <a:gd name="T21" fmla="*/ 1 h 161"/>
                              <a:gd name="T22" fmla="*/ 26 w 161"/>
                              <a:gd name="T23" fmla="*/ 2 h 161"/>
                              <a:gd name="T24" fmla="*/ 19 w 161"/>
                              <a:gd name="T25" fmla="*/ 5 h 161"/>
                              <a:gd name="T26" fmla="*/ 14 w 161"/>
                              <a:gd name="T27" fmla="*/ 9 h 161"/>
                              <a:gd name="T28" fmla="*/ 9 w 161"/>
                              <a:gd name="T29" fmla="*/ 14 h 161"/>
                              <a:gd name="T30" fmla="*/ 5 w 161"/>
                              <a:gd name="T31" fmla="*/ 21 h 161"/>
                              <a:gd name="T32" fmla="*/ 3 w 161"/>
                              <a:gd name="T33" fmla="*/ 26 h 161"/>
                              <a:gd name="T34" fmla="*/ 0 w 161"/>
                              <a:gd name="T35" fmla="*/ 33 h 161"/>
                              <a:gd name="T36" fmla="*/ 0 w 161"/>
                              <a:gd name="T37" fmla="*/ 47 h 161"/>
                              <a:gd name="T38" fmla="*/ 3 w 161"/>
                              <a:gd name="T39" fmla="*/ 54 h 161"/>
                              <a:gd name="T40" fmla="*/ 5 w 161"/>
                              <a:gd name="T41" fmla="*/ 60 h 161"/>
                              <a:gd name="T42" fmla="*/ 9 w 161"/>
                              <a:gd name="T43" fmla="*/ 65 h 161"/>
                              <a:gd name="T44" fmla="*/ 14 w 161"/>
                              <a:gd name="T45" fmla="*/ 70 h 161"/>
                              <a:gd name="T46" fmla="*/ 19 w 161"/>
                              <a:gd name="T47" fmla="*/ 74 h 161"/>
                              <a:gd name="T48" fmla="*/ 26 w 161"/>
                              <a:gd name="T49" fmla="*/ 77 h 161"/>
                              <a:gd name="T50" fmla="*/ 32 w 161"/>
                              <a:gd name="T51" fmla="*/ 78 h 161"/>
                              <a:gd name="T52" fmla="*/ 40 w 161"/>
                              <a:gd name="T53" fmla="*/ 79 h 161"/>
                              <a:gd name="T54" fmla="*/ 46 w 161"/>
                              <a:gd name="T55" fmla="*/ 78 h 161"/>
                              <a:gd name="T56" fmla="*/ 53 w 161"/>
                              <a:gd name="T57" fmla="*/ 77 h 161"/>
                              <a:gd name="T58" fmla="*/ 58 w 161"/>
                              <a:gd name="T59" fmla="*/ 74 h 161"/>
                              <a:gd name="T60" fmla="*/ 65 w 161"/>
                              <a:gd name="T61" fmla="*/ 70 h 161"/>
                              <a:gd name="T62" fmla="*/ 70 w 161"/>
                              <a:gd name="T63" fmla="*/ 65 h 161"/>
                              <a:gd name="T64" fmla="*/ 74 w 161"/>
                              <a:gd name="T65" fmla="*/ 60 h 161"/>
                              <a:gd name="T66" fmla="*/ 77 w 161"/>
                              <a:gd name="T67" fmla="*/ 54 h 161"/>
                              <a:gd name="T68" fmla="*/ 78 w 161"/>
                              <a:gd name="T69" fmla="*/ 47 h 161"/>
                              <a:gd name="T70" fmla="*/ 79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3" name="Freeform 2105"/>
                        <wps:cNvSpPr>
                          <a:spLocks noChangeArrowheads="1"/>
                        </wps:cNvSpPr>
                        <wps:spPr bwMode="auto">
                          <a:xfrm>
                            <a:off x="6782" y="3692"/>
                            <a:ext cx="78" cy="79"/>
                          </a:xfrm>
                          <a:custGeom>
                            <a:avLst/>
                            <a:gdLst>
                              <a:gd name="T0" fmla="*/ 78 w 157"/>
                              <a:gd name="T1" fmla="*/ 40 h 161"/>
                              <a:gd name="T2" fmla="*/ 78 w 157"/>
                              <a:gd name="T3" fmla="*/ 33 h 161"/>
                              <a:gd name="T4" fmla="*/ 76 w 157"/>
                              <a:gd name="T5" fmla="*/ 26 h 161"/>
                              <a:gd name="T6" fmla="*/ 74 w 157"/>
                              <a:gd name="T7" fmla="*/ 21 h 161"/>
                              <a:gd name="T8" fmla="*/ 69 w 157"/>
                              <a:gd name="T9" fmla="*/ 14 h 161"/>
                              <a:gd name="T10" fmla="*/ 64 w 157"/>
                              <a:gd name="T11" fmla="*/ 9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6 w 157"/>
                              <a:gd name="T23" fmla="*/ 2 h 161"/>
                              <a:gd name="T24" fmla="*/ 19 w 157"/>
                              <a:gd name="T25" fmla="*/ 5 h 161"/>
                              <a:gd name="T26" fmla="*/ 14 w 157"/>
                              <a:gd name="T27" fmla="*/ 9 h 161"/>
                              <a:gd name="T28" fmla="*/ 9 w 157"/>
                              <a:gd name="T29" fmla="*/ 14 h 161"/>
                              <a:gd name="T30" fmla="*/ 5 w 157"/>
                              <a:gd name="T31" fmla="*/ 21 h 161"/>
                              <a:gd name="T32" fmla="*/ 1 w 157"/>
                              <a:gd name="T33" fmla="*/ 26 h 161"/>
                              <a:gd name="T34" fmla="*/ 0 w 157"/>
                              <a:gd name="T35" fmla="*/ 33 h 161"/>
                              <a:gd name="T36" fmla="*/ 0 w 157"/>
                              <a:gd name="T37" fmla="*/ 47 h 161"/>
                              <a:gd name="T38" fmla="*/ 1 w 157"/>
                              <a:gd name="T39" fmla="*/ 54 h 161"/>
                              <a:gd name="T40" fmla="*/ 5 w 157"/>
                              <a:gd name="T41" fmla="*/ 60 h 161"/>
                              <a:gd name="T42" fmla="*/ 9 w 157"/>
                              <a:gd name="T43" fmla="*/ 65 h 161"/>
                              <a:gd name="T44" fmla="*/ 14 w 157"/>
                              <a:gd name="T45" fmla="*/ 70 h 161"/>
                              <a:gd name="T46" fmla="*/ 19 w 157"/>
                              <a:gd name="T47" fmla="*/ 74 h 161"/>
                              <a:gd name="T48" fmla="*/ 26 w 157"/>
                              <a:gd name="T49" fmla="*/ 77 h 161"/>
                              <a:gd name="T50" fmla="*/ 32 w 157"/>
                              <a:gd name="T51" fmla="*/ 78 h 161"/>
                              <a:gd name="T52" fmla="*/ 40 w 157"/>
                              <a:gd name="T53" fmla="*/ 79 h 161"/>
                              <a:gd name="T54" fmla="*/ 46 w 157"/>
                              <a:gd name="T55" fmla="*/ 78 h 161"/>
                              <a:gd name="T56" fmla="*/ 53 w 157"/>
                              <a:gd name="T57" fmla="*/ 77 h 161"/>
                              <a:gd name="T58" fmla="*/ 59 w 157"/>
                              <a:gd name="T59" fmla="*/ 74 h 161"/>
                              <a:gd name="T60" fmla="*/ 64 w 157"/>
                              <a:gd name="T61" fmla="*/ 70 h 161"/>
                              <a:gd name="T62" fmla="*/ 69 w 157"/>
                              <a:gd name="T63" fmla="*/ 65 h 161"/>
                              <a:gd name="T64" fmla="*/ 74 w 157"/>
                              <a:gd name="T65" fmla="*/ 60 h 161"/>
                              <a:gd name="T66" fmla="*/ 76 w 157"/>
                              <a:gd name="T67" fmla="*/ 54 h 161"/>
                              <a:gd name="T68" fmla="*/ 78 w 157"/>
                              <a:gd name="T69" fmla="*/ 47 h 161"/>
                              <a:gd name="T70" fmla="*/ 78 w 157"/>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4" name="Freeform 2106"/>
                        <wps:cNvSpPr>
                          <a:spLocks noChangeArrowheads="1"/>
                        </wps:cNvSpPr>
                        <wps:spPr bwMode="auto">
                          <a:xfrm>
                            <a:off x="6817" y="3692"/>
                            <a:ext cx="80" cy="79"/>
                          </a:xfrm>
                          <a:custGeom>
                            <a:avLst/>
                            <a:gdLst>
                              <a:gd name="T0" fmla="*/ 80 w 160"/>
                              <a:gd name="T1" fmla="*/ 40 h 161"/>
                              <a:gd name="T2" fmla="*/ 80 w 160"/>
                              <a:gd name="T3" fmla="*/ 33 h 161"/>
                              <a:gd name="T4" fmla="*/ 78 w 160"/>
                              <a:gd name="T5" fmla="*/ 26 h 161"/>
                              <a:gd name="T6" fmla="*/ 75 w 160"/>
                              <a:gd name="T7" fmla="*/ 21 h 161"/>
                              <a:gd name="T8" fmla="*/ 71 w 160"/>
                              <a:gd name="T9" fmla="*/ 14 h 161"/>
                              <a:gd name="T10" fmla="*/ 66 w 160"/>
                              <a:gd name="T11" fmla="*/ 9 h 161"/>
                              <a:gd name="T12" fmla="*/ 61 w 160"/>
                              <a:gd name="T13" fmla="*/ 5 h 161"/>
                              <a:gd name="T14" fmla="*/ 54 w 160"/>
                              <a:gd name="T15" fmla="*/ 2 h 161"/>
                              <a:gd name="T16" fmla="*/ 48 w 160"/>
                              <a:gd name="T17" fmla="*/ 1 h 161"/>
                              <a:gd name="T18" fmla="*/ 40 w 160"/>
                              <a:gd name="T19" fmla="*/ 0 h 161"/>
                              <a:gd name="T20" fmla="*/ 34 w 160"/>
                              <a:gd name="T21" fmla="*/ 1 h 161"/>
                              <a:gd name="T22" fmla="*/ 27 w 160"/>
                              <a:gd name="T23" fmla="*/ 2 h 161"/>
                              <a:gd name="T24" fmla="*/ 21 w 160"/>
                              <a:gd name="T25" fmla="*/ 5 h 161"/>
                              <a:gd name="T26" fmla="*/ 14 w 160"/>
                              <a:gd name="T27" fmla="*/ 9 h 161"/>
                              <a:gd name="T28" fmla="*/ 10 w 160"/>
                              <a:gd name="T29" fmla="*/ 14 h 161"/>
                              <a:gd name="T30" fmla="*/ 5 w 160"/>
                              <a:gd name="T31" fmla="*/ 21 h 161"/>
                              <a:gd name="T32" fmla="*/ 3 w 160"/>
                              <a:gd name="T33" fmla="*/ 26 h 161"/>
                              <a:gd name="T34" fmla="*/ 2 w 160"/>
                              <a:gd name="T35" fmla="*/ 33 h 161"/>
                              <a:gd name="T36" fmla="*/ 0 w 160"/>
                              <a:gd name="T37" fmla="*/ 40 h 161"/>
                              <a:gd name="T38" fmla="*/ 2 w 160"/>
                              <a:gd name="T39" fmla="*/ 47 h 161"/>
                              <a:gd name="T40" fmla="*/ 3 w 160"/>
                              <a:gd name="T41" fmla="*/ 54 h 161"/>
                              <a:gd name="T42" fmla="*/ 5 w 160"/>
                              <a:gd name="T43" fmla="*/ 60 h 161"/>
                              <a:gd name="T44" fmla="*/ 10 w 160"/>
                              <a:gd name="T45" fmla="*/ 65 h 161"/>
                              <a:gd name="T46" fmla="*/ 14 w 160"/>
                              <a:gd name="T47" fmla="*/ 70 h 161"/>
                              <a:gd name="T48" fmla="*/ 21 w 160"/>
                              <a:gd name="T49" fmla="*/ 74 h 161"/>
                              <a:gd name="T50" fmla="*/ 27 w 160"/>
                              <a:gd name="T51" fmla="*/ 77 h 161"/>
                              <a:gd name="T52" fmla="*/ 34 w 160"/>
                              <a:gd name="T53" fmla="*/ 78 h 161"/>
                              <a:gd name="T54" fmla="*/ 40 w 160"/>
                              <a:gd name="T55" fmla="*/ 79 h 161"/>
                              <a:gd name="T56" fmla="*/ 48 w 160"/>
                              <a:gd name="T57" fmla="*/ 78 h 161"/>
                              <a:gd name="T58" fmla="*/ 54 w 160"/>
                              <a:gd name="T59" fmla="*/ 77 h 161"/>
                              <a:gd name="T60" fmla="*/ 61 w 160"/>
                              <a:gd name="T61" fmla="*/ 74 h 161"/>
                              <a:gd name="T62" fmla="*/ 66 w 160"/>
                              <a:gd name="T63" fmla="*/ 70 h 161"/>
                              <a:gd name="T64" fmla="*/ 71 w 160"/>
                              <a:gd name="T65" fmla="*/ 65 h 161"/>
                              <a:gd name="T66" fmla="*/ 75 w 160"/>
                              <a:gd name="T67" fmla="*/ 60 h 161"/>
                              <a:gd name="T68" fmla="*/ 78 w 160"/>
                              <a:gd name="T69" fmla="*/ 54 h 161"/>
                              <a:gd name="T70" fmla="*/ 80 w 160"/>
                              <a:gd name="T71" fmla="*/ 47 h 161"/>
                              <a:gd name="T72" fmla="*/ 80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5" name="Freeform 2107"/>
                        <wps:cNvSpPr>
                          <a:spLocks noChangeArrowheads="1"/>
                        </wps:cNvSpPr>
                        <wps:spPr bwMode="auto">
                          <a:xfrm>
                            <a:off x="6886" y="3733"/>
                            <a:ext cx="78" cy="80"/>
                          </a:xfrm>
                          <a:custGeom>
                            <a:avLst/>
                            <a:gdLst>
                              <a:gd name="T0" fmla="*/ 78 w 158"/>
                              <a:gd name="T1" fmla="*/ 40 h 160"/>
                              <a:gd name="T2" fmla="*/ 78 w 158"/>
                              <a:gd name="T3" fmla="*/ 32 h 160"/>
                              <a:gd name="T4" fmla="*/ 75 w 158"/>
                              <a:gd name="T5" fmla="*/ 26 h 160"/>
                              <a:gd name="T6" fmla="*/ 73 w 158"/>
                              <a:gd name="T7" fmla="*/ 19 h 160"/>
                              <a:gd name="T8" fmla="*/ 69 w 158"/>
                              <a:gd name="T9" fmla="*/ 14 h 160"/>
                              <a:gd name="T10" fmla="*/ 64 w 158"/>
                              <a:gd name="T11" fmla="*/ 9 h 160"/>
                              <a:gd name="T12" fmla="*/ 59 w 158"/>
                              <a:gd name="T13" fmla="*/ 5 h 160"/>
                              <a:gd name="T14" fmla="*/ 52 w 158"/>
                              <a:gd name="T15" fmla="*/ 3 h 160"/>
                              <a:gd name="T16" fmla="*/ 46 w 158"/>
                              <a:gd name="T17" fmla="*/ 1 h 160"/>
                              <a:gd name="T18" fmla="*/ 39 w 158"/>
                              <a:gd name="T19" fmla="*/ 0 h 160"/>
                              <a:gd name="T20" fmla="*/ 32 w 158"/>
                              <a:gd name="T21" fmla="*/ 1 h 160"/>
                              <a:gd name="T22" fmla="*/ 25 w 158"/>
                              <a:gd name="T23" fmla="*/ 3 h 160"/>
                              <a:gd name="T24" fmla="*/ 19 w 158"/>
                              <a:gd name="T25" fmla="*/ 5 h 160"/>
                              <a:gd name="T26" fmla="*/ 12 w 158"/>
                              <a:gd name="T27" fmla="*/ 9 h 160"/>
                              <a:gd name="T28" fmla="*/ 9 w 158"/>
                              <a:gd name="T29" fmla="*/ 14 h 160"/>
                              <a:gd name="T30" fmla="*/ 5 w 158"/>
                              <a:gd name="T31" fmla="*/ 19 h 160"/>
                              <a:gd name="T32" fmla="*/ 1 w 158"/>
                              <a:gd name="T33" fmla="*/ 26 h 160"/>
                              <a:gd name="T34" fmla="*/ 0 w 158"/>
                              <a:gd name="T35" fmla="*/ 32 h 160"/>
                              <a:gd name="T36" fmla="*/ 0 w 158"/>
                              <a:gd name="T37" fmla="*/ 48 h 160"/>
                              <a:gd name="T38" fmla="*/ 1 w 158"/>
                              <a:gd name="T39" fmla="*/ 54 h 160"/>
                              <a:gd name="T40" fmla="*/ 5 w 158"/>
                              <a:gd name="T41" fmla="*/ 59 h 160"/>
                              <a:gd name="T42" fmla="*/ 9 w 158"/>
                              <a:gd name="T43" fmla="*/ 66 h 160"/>
                              <a:gd name="T44" fmla="*/ 12 w 158"/>
                              <a:gd name="T45" fmla="*/ 71 h 160"/>
                              <a:gd name="T46" fmla="*/ 19 w 158"/>
                              <a:gd name="T47" fmla="*/ 75 h 160"/>
                              <a:gd name="T48" fmla="*/ 25 w 158"/>
                              <a:gd name="T49" fmla="*/ 78 h 160"/>
                              <a:gd name="T50" fmla="*/ 32 w 158"/>
                              <a:gd name="T51" fmla="*/ 79 h 160"/>
                              <a:gd name="T52" fmla="*/ 39 w 158"/>
                              <a:gd name="T53" fmla="*/ 80 h 160"/>
                              <a:gd name="T54" fmla="*/ 46 w 158"/>
                              <a:gd name="T55" fmla="*/ 79 h 160"/>
                              <a:gd name="T56" fmla="*/ 52 w 158"/>
                              <a:gd name="T57" fmla="*/ 78 h 160"/>
                              <a:gd name="T58" fmla="*/ 59 w 158"/>
                              <a:gd name="T59" fmla="*/ 75 h 160"/>
                              <a:gd name="T60" fmla="*/ 64 w 158"/>
                              <a:gd name="T61" fmla="*/ 71 h 160"/>
                              <a:gd name="T62" fmla="*/ 69 w 158"/>
                              <a:gd name="T63" fmla="*/ 66 h 160"/>
                              <a:gd name="T64" fmla="*/ 73 w 158"/>
                              <a:gd name="T65" fmla="*/ 59 h 160"/>
                              <a:gd name="T66" fmla="*/ 75 w 158"/>
                              <a:gd name="T67" fmla="*/ 54 h 160"/>
                              <a:gd name="T68" fmla="*/ 78 w 158"/>
                              <a:gd name="T69" fmla="*/ 48 h 160"/>
                              <a:gd name="T70" fmla="*/ 78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6" name="Freeform 2108"/>
                        <wps:cNvSpPr>
                          <a:spLocks noChangeArrowheads="1"/>
                        </wps:cNvSpPr>
                        <wps:spPr bwMode="auto">
                          <a:xfrm>
                            <a:off x="6921" y="3733"/>
                            <a:ext cx="79" cy="80"/>
                          </a:xfrm>
                          <a:custGeom>
                            <a:avLst/>
                            <a:gdLst>
                              <a:gd name="T0" fmla="*/ 79 w 160"/>
                              <a:gd name="T1" fmla="*/ 40 h 160"/>
                              <a:gd name="T2" fmla="*/ 79 w 160"/>
                              <a:gd name="T3" fmla="*/ 32 h 160"/>
                              <a:gd name="T4" fmla="*/ 77 w 160"/>
                              <a:gd name="T5" fmla="*/ 26 h 160"/>
                              <a:gd name="T6" fmla="*/ 74 w 160"/>
                              <a:gd name="T7" fmla="*/ 19 h 160"/>
                              <a:gd name="T8" fmla="*/ 70 w 160"/>
                              <a:gd name="T9" fmla="*/ 14 h 160"/>
                              <a:gd name="T10" fmla="*/ 65 w 160"/>
                              <a:gd name="T11" fmla="*/ 9 h 160"/>
                              <a:gd name="T12" fmla="*/ 60 w 160"/>
                              <a:gd name="T13" fmla="*/ 5 h 160"/>
                              <a:gd name="T14" fmla="*/ 53 w 160"/>
                              <a:gd name="T15" fmla="*/ 3 h 160"/>
                              <a:gd name="T16" fmla="*/ 47 w 160"/>
                              <a:gd name="T17" fmla="*/ 1 h 160"/>
                              <a:gd name="T18" fmla="*/ 40 w 160"/>
                              <a:gd name="T19" fmla="*/ 0 h 160"/>
                              <a:gd name="T20" fmla="*/ 33 w 160"/>
                              <a:gd name="T21" fmla="*/ 1 h 160"/>
                              <a:gd name="T22" fmla="*/ 25 w 160"/>
                              <a:gd name="T23" fmla="*/ 3 h 160"/>
                              <a:gd name="T24" fmla="*/ 20 w 160"/>
                              <a:gd name="T25" fmla="*/ 5 h 160"/>
                              <a:gd name="T26" fmla="*/ 14 w 160"/>
                              <a:gd name="T27" fmla="*/ 9 h 160"/>
                              <a:gd name="T28" fmla="*/ 10 w 160"/>
                              <a:gd name="T29" fmla="*/ 14 h 160"/>
                              <a:gd name="T30" fmla="*/ 5 w 160"/>
                              <a:gd name="T31" fmla="*/ 19 h 160"/>
                              <a:gd name="T32" fmla="*/ 2 w 160"/>
                              <a:gd name="T33" fmla="*/ 26 h 160"/>
                              <a:gd name="T34" fmla="*/ 1 w 160"/>
                              <a:gd name="T35" fmla="*/ 32 h 160"/>
                              <a:gd name="T36" fmla="*/ 0 w 160"/>
                              <a:gd name="T37" fmla="*/ 40 h 160"/>
                              <a:gd name="T38" fmla="*/ 1 w 160"/>
                              <a:gd name="T39" fmla="*/ 48 h 160"/>
                              <a:gd name="T40" fmla="*/ 2 w 160"/>
                              <a:gd name="T41" fmla="*/ 54 h 160"/>
                              <a:gd name="T42" fmla="*/ 5 w 160"/>
                              <a:gd name="T43" fmla="*/ 59 h 160"/>
                              <a:gd name="T44" fmla="*/ 10 w 160"/>
                              <a:gd name="T45" fmla="*/ 66 h 160"/>
                              <a:gd name="T46" fmla="*/ 14 w 160"/>
                              <a:gd name="T47" fmla="*/ 71 h 160"/>
                              <a:gd name="T48" fmla="*/ 20 w 160"/>
                              <a:gd name="T49" fmla="*/ 75 h 160"/>
                              <a:gd name="T50" fmla="*/ 25 w 160"/>
                              <a:gd name="T51" fmla="*/ 78 h 160"/>
                              <a:gd name="T52" fmla="*/ 33 w 160"/>
                              <a:gd name="T53" fmla="*/ 79 h 160"/>
                              <a:gd name="T54" fmla="*/ 40 w 160"/>
                              <a:gd name="T55" fmla="*/ 80 h 160"/>
                              <a:gd name="T56" fmla="*/ 47 w 160"/>
                              <a:gd name="T57" fmla="*/ 79 h 160"/>
                              <a:gd name="T58" fmla="*/ 53 w 160"/>
                              <a:gd name="T59" fmla="*/ 78 h 160"/>
                              <a:gd name="T60" fmla="*/ 60 w 160"/>
                              <a:gd name="T61" fmla="*/ 75 h 160"/>
                              <a:gd name="T62" fmla="*/ 65 w 160"/>
                              <a:gd name="T63" fmla="*/ 71 h 160"/>
                              <a:gd name="T64" fmla="*/ 70 w 160"/>
                              <a:gd name="T65" fmla="*/ 66 h 160"/>
                              <a:gd name="T66" fmla="*/ 74 w 160"/>
                              <a:gd name="T67" fmla="*/ 59 h 160"/>
                              <a:gd name="T68" fmla="*/ 77 w 160"/>
                              <a:gd name="T69" fmla="*/ 54 h 160"/>
                              <a:gd name="T70" fmla="*/ 79 w 160"/>
                              <a:gd name="T71" fmla="*/ 48 h 160"/>
                              <a:gd name="T72" fmla="*/ 79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7" name="Freeform 2109"/>
                        <wps:cNvSpPr>
                          <a:spLocks noChangeArrowheads="1"/>
                        </wps:cNvSpPr>
                        <wps:spPr bwMode="auto">
                          <a:xfrm>
                            <a:off x="6930" y="3733"/>
                            <a:ext cx="79" cy="80"/>
                          </a:xfrm>
                          <a:custGeom>
                            <a:avLst/>
                            <a:gdLst>
                              <a:gd name="T0" fmla="*/ 79 w 160"/>
                              <a:gd name="T1" fmla="*/ 40 h 160"/>
                              <a:gd name="T2" fmla="*/ 79 w 160"/>
                              <a:gd name="T3" fmla="*/ 32 h 160"/>
                              <a:gd name="T4" fmla="*/ 77 w 160"/>
                              <a:gd name="T5" fmla="*/ 26 h 160"/>
                              <a:gd name="T6" fmla="*/ 74 w 160"/>
                              <a:gd name="T7" fmla="*/ 19 h 160"/>
                              <a:gd name="T8" fmla="*/ 70 w 160"/>
                              <a:gd name="T9" fmla="*/ 14 h 160"/>
                              <a:gd name="T10" fmla="*/ 65 w 160"/>
                              <a:gd name="T11" fmla="*/ 9 h 160"/>
                              <a:gd name="T12" fmla="*/ 60 w 160"/>
                              <a:gd name="T13" fmla="*/ 5 h 160"/>
                              <a:gd name="T14" fmla="*/ 53 w 160"/>
                              <a:gd name="T15" fmla="*/ 3 h 160"/>
                              <a:gd name="T16" fmla="*/ 47 w 160"/>
                              <a:gd name="T17" fmla="*/ 1 h 160"/>
                              <a:gd name="T18" fmla="*/ 40 w 160"/>
                              <a:gd name="T19" fmla="*/ 0 h 160"/>
                              <a:gd name="T20" fmla="*/ 33 w 160"/>
                              <a:gd name="T21" fmla="*/ 1 h 160"/>
                              <a:gd name="T22" fmla="*/ 26 w 160"/>
                              <a:gd name="T23" fmla="*/ 3 h 160"/>
                              <a:gd name="T24" fmla="*/ 20 w 160"/>
                              <a:gd name="T25" fmla="*/ 5 h 160"/>
                              <a:gd name="T26" fmla="*/ 14 w 160"/>
                              <a:gd name="T27" fmla="*/ 9 h 160"/>
                              <a:gd name="T28" fmla="*/ 8 w 160"/>
                              <a:gd name="T29" fmla="*/ 14 h 160"/>
                              <a:gd name="T30" fmla="*/ 5 w 160"/>
                              <a:gd name="T31" fmla="*/ 19 h 160"/>
                              <a:gd name="T32" fmla="*/ 2 w 160"/>
                              <a:gd name="T33" fmla="*/ 26 h 160"/>
                              <a:gd name="T34" fmla="*/ 1 w 160"/>
                              <a:gd name="T35" fmla="*/ 32 h 160"/>
                              <a:gd name="T36" fmla="*/ 0 w 160"/>
                              <a:gd name="T37" fmla="*/ 40 h 160"/>
                              <a:gd name="T38" fmla="*/ 1 w 160"/>
                              <a:gd name="T39" fmla="*/ 48 h 160"/>
                              <a:gd name="T40" fmla="*/ 2 w 160"/>
                              <a:gd name="T41" fmla="*/ 54 h 160"/>
                              <a:gd name="T42" fmla="*/ 5 w 160"/>
                              <a:gd name="T43" fmla="*/ 59 h 160"/>
                              <a:gd name="T44" fmla="*/ 8 w 160"/>
                              <a:gd name="T45" fmla="*/ 66 h 160"/>
                              <a:gd name="T46" fmla="*/ 14 w 160"/>
                              <a:gd name="T47" fmla="*/ 71 h 160"/>
                              <a:gd name="T48" fmla="*/ 20 w 160"/>
                              <a:gd name="T49" fmla="*/ 75 h 160"/>
                              <a:gd name="T50" fmla="*/ 26 w 160"/>
                              <a:gd name="T51" fmla="*/ 78 h 160"/>
                              <a:gd name="T52" fmla="*/ 33 w 160"/>
                              <a:gd name="T53" fmla="*/ 79 h 160"/>
                              <a:gd name="T54" fmla="*/ 40 w 160"/>
                              <a:gd name="T55" fmla="*/ 80 h 160"/>
                              <a:gd name="T56" fmla="*/ 47 w 160"/>
                              <a:gd name="T57" fmla="*/ 79 h 160"/>
                              <a:gd name="T58" fmla="*/ 53 w 160"/>
                              <a:gd name="T59" fmla="*/ 78 h 160"/>
                              <a:gd name="T60" fmla="*/ 60 w 160"/>
                              <a:gd name="T61" fmla="*/ 75 h 160"/>
                              <a:gd name="T62" fmla="*/ 65 w 160"/>
                              <a:gd name="T63" fmla="*/ 71 h 160"/>
                              <a:gd name="T64" fmla="*/ 70 w 160"/>
                              <a:gd name="T65" fmla="*/ 66 h 160"/>
                              <a:gd name="T66" fmla="*/ 74 w 160"/>
                              <a:gd name="T67" fmla="*/ 59 h 160"/>
                              <a:gd name="T68" fmla="*/ 77 w 160"/>
                              <a:gd name="T69" fmla="*/ 54 h 160"/>
                              <a:gd name="T70" fmla="*/ 79 w 160"/>
                              <a:gd name="T71" fmla="*/ 48 h 160"/>
                              <a:gd name="T72" fmla="*/ 79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8" name="Freeform 2110"/>
                        <wps:cNvSpPr>
                          <a:spLocks noChangeArrowheads="1"/>
                        </wps:cNvSpPr>
                        <wps:spPr bwMode="auto">
                          <a:xfrm>
                            <a:off x="6930" y="3733"/>
                            <a:ext cx="79" cy="80"/>
                          </a:xfrm>
                          <a:custGeom>
                            <a:avLst/>
                            <a:gdLst>
                              <a:gd name="T0" fmla="*/ 79 w 160"/>
                              <a:gd name="T1" fmla="*/ 40 h 160"/>
                              <a:gd name="T2" fmla="*/ 79 w 160"/>
                              <a:gd name="T3" fmla="*/ 32 h 160"/>
                              <a:gd name="T4" fmla="*/ 77 w 160"/>
                              <a:gd name="T5" fmla="*/ 26 h 160"/>
                              <a:gd name="T6" fmla="*/ 74 w 160"/>
                              <a:gd name="T7" fmla="*/ 19 h 160"/>
                              <a:gd name="T8" fmla="*/ 70 w 160"/>
                              <a:gd name="T9" fmla="*/ 14 h 160"/>
                              <a:gd name="T10" fmla="*/ 65 w 160"/>
                              <a:gd name="T11" fmla="*/ 9 h 160"/>
                              <a:gd name="T12" fmla="*/ 60 w 160"/>
                              <a:gd name="T13" fmla="*/ 5 h 160"/>
                              <a:gd name="T14" fmla="*/ 53 w 160"/>
                              <a:gd name="T15" fmla="*/ 3 h 160"/>
                              <a:gd name="T16" fmla="*/ 47 w 160"/>
                              <a:gd name="T17" fmla="*/ 1 h 160"/>
                              <a:gd name="T18" fmla="*/ 40 w 160"/>
                              <a:gd name="T19" fmla="*/ 0 h 160"/>
                              <a:gd name="T20" fmla="*/ 33 w 160"/>
                              <a:gd name="T21" fmla="*/ 1 h 160"/>
                              <a:gd name="T22" fmla="*/ 26 w 160"/>
                              <a:gd name="T23" fmla="*/ 3 h 160"/>
                              <a:gd name="T24" fmla="*/ 20 w 160"/>
                              <a:gd name="T25" fmla="*/ 5 h 160"/>
                              <a:gd name="T26" fmla="*/ 14 w 160"/>
                              <a:gd name="T27" fmla="*/ 9 h 160"/>
                              <a:gd name="T28" fmla="*/ 8 w 160"/>
                              <a:gd name="T29" fmla="*/ 14 h 160"/>
                              <a:gd name="T30" fmla="*/ 5 w 160"/>
                              <a:gd name="T31" fmla="*/ 19 h 160"/>
                              <a:gd name="T32" fmla="*/ 2 w 160"/>
                              <a:gd name="T33" fmla="*/ 26 h 160"/>
                              <a:gd name="T34" fmla="*/ 1 w 160"/>
                              <a:gd name="T35" fmla="*/ 32 h 160"/>
                              <a:gd name="T36" fmla="*/ 0 w 160"/>
                              <a:gd name="T37" fmla="*/ 40 h 160"/>
                              <a:gd name="T38" fmla="*/ 1 w 160"/>
                              <a:gd name="T39" fmla="*/ 48 h 160"/>
                              <a:gd name="T40" fmla="*/ 2 w 160"/>
                              <a:gd name="T41" fmla="*/ 54 h 160"/>
                              <a:gd name="T42" fmla="*/ 5 w 160"/>
                              <a:gd name="T43" fmla="*/ 59 h 160"/>
                              <a:gd name="T44" fmla="*/ 8 w 160"/>
                              <a:gd name="T45" fmla="*/ 66 h 160"/>
                              <a:gd name="T46" fmla="*/ 14 w 160"/>
                              <a:gd name="T47" fmla="*/ 71 h 160"/>
                              <a:gd name="T48" fmla="*/ 20 w 160"/>
                              <a:gd name="T49" fmla="*/ 75 h 160"/>
                              <a:gd name="T50" fmla="*/ 26 w 160"/>
                              <a:gd name="T51" fmla="*/ 78 h 160"/>
                              <a:gd name="T52" fmla="*/ 33 w 160"/>
                              <a:gd name="T53" fmla="*/ 79 h 160"/>
                              <a:gd name="T54" fmla="*/ 40 w 160"/>
                              <a:gd name="T55" fmla="*/ 80 h 160"/>
                              <a:gd name="T56" fmla="*/ 47 w 160"/>
                              <a:gd name="T57" fmla="*/ 79 h 160"/>
                              <a:gd name="T58" fmla="*/ 53 w 160"/>
                              <a:gd name="T59" fmla="*/ 78 h 160"/>
                              <a:gd name="T60" fmla="*/ 60 w 160"/>
                              <a:gd name="T61" fmla="*/ 75 h 160"/>
                              <a:gd name="T62" fmla="*/ 65 w 160"/>
                              <a:gd name="T63" fmla="*/ 71 h 160"/>
                              <a:gd name="T64" fmla="*/ 70 w 160"/>
                              <a:gd name="T65" fmla="*/ 66 h 160"/>
                              <a:gd name="T66" fmla="*/ 74 w 160"/>
                              <a:gd name="T67" fmla="*/ 59 h 160"/>
                              <a:gd name="T68" fmla="*/ 77 w 160"/>
                              <a:gd name="T69" fmla="*/ 54 h 160"/>
                              <a:gd name="T70" fmla="*/ 79 w 160"/>
                              <a:gd name="T71" fmla="*/ 48 h 160"/>
                              <a:gd name="T72" fmla="*/ 79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9" name="Freeform 2111"/>
                        <wps:cNvSpPr>
                          <a:spLocks noChangeArrowheads="1"/>
                        </wps:cNvSpPr>
                        <wps:spPr bwMode="auto">
                          <a:xfrm>
                            <a:off x="6938" y="3733"/>
                            <a:ext cx="77" cy="80"/>
                          </a:xfrm>
                          <a:custGeom>
                            <a:avLst/>
                            <a:gdLst>
                              <a:gd name="T0" fmla="*/ 77 w 158"/>
                              <a:gd name="T1" fmla="*/ 40 h 160"/>
                              <a:gd name="T2" fmla="*/ 77 w 158"/>
                              <a:gd name="T3" fmla="*/ 32 h 160"/>
                              <a:gd name="T4" fmla="*/ 74 w 158"/>
                              <a:gd name="T5" fmla="*/ 26 h 160"/>
                              <a:gd name="T6" fmla="*/ 72 w 158"/>
                              <a:gd name="T7" fmla="*/ 19 h 160"/>
                              <a:gd name="T8" fmla="*/ 68 w 158"/>
                              <a:gd name="T9" fmla="*/ 14 h 160"/>
                              <a:gd name="T10" fmla="*/ 63 w 158"/>
                              <a:gd name="T11" fmla="*/ 9 h 160"/>
                              <a:gd name="T12" fmla="*/ 58 w 158"/>
                              <a:gd name="T13" fmla="*/ 5 h 160"/>
                              <a:gd name="T14" fmla="*/ 52 w 158"/>
                              <a:gd name="T15" fmla="*/ 3 h 160"/>
                              <a:gd name="T16" fmla="*/ 45 w 158"/>
                              <a:gd name="T17" fmla="*/ 1 h 160"/>
                              <a:gd name="T18" fmla="*/ 39 w 158"/>
                              <a:gd name="T19" fmla="*/ 0 h 160"/>
                              <a:gd name="T20" fmla="*/ 32 w 158"/>
                              <a:gd name="T21" fmla="*/ 1 h 160"/>
                              <a:gd name="T22" fmla="*/ 25 w 158"/>
                              <a:gd name="T23" fmla="*/ 3 h 160"/>
                              <a:gd name="T24" fmla="*/ 19 w 158"/>
                              <a:gd name="T25" fmla="*/ 5 h 160"/>
                              <a:gd name="T26" fmla="*/ 13 w 158"/>
                              <a:gd name="T27" fmla="*/ 9 h 160"/>
                              <a:gd name="T28" fmla="*/ 9 w 158"/>
                              <a:gd name="T29" fmla="*/ 14 h 160"/>
                              <a:gd name="T30" fmla="*/ 5 w 158"/>
                              <a:gd name="T31" fmla="*/ 19 h 160"/>
                              <a:gd name="T32" fmla="*/ 1 w 158"/>
                              <a:gd name="T33" fmla="*/ 26 h 160"/>
                              <a:gd name="T34" fmla="*/ 0 w 158"/>
                              <a:gd name="T35" fmla="*/ 32 h 160"/>
                              <a:gd name="T36" fmla="*/ 0 w 158"/>
                              <a:gd name="T37" fmla="*/ 48 h 160"/>
                              <a:gd name="T38" fmla="*/ 1 w 158"/>
                              <a:gd name="T39" fmla="*/ 54 h 160"/>
                              <a:gd name="T40" fmla="*/ 5 w 158"/>
                              <a:gd name="T41" fmla="*/ 59 h 160"/>
                              <a:gd name="T42" fmla="*/ 9 w 158"/>
                              <a:gd name="T43" fmla="*/ 66 h 160"/>
                              <a:gd name="T44" fmla="*/ 13 w 158"/>
                              <a:gd name="T45" fmla="*/ 71 h 160"/>
                              <a:gd name="T46" fmla="*/ 19 w 158"/>
                              <a:gd name="T47" fmla="*/ 75 h 160"/>
                              <a:gd name="T48" fmla="*/ 25 w 158"/>
                              <a:gd name="T49" fmla="*/ 78 h 160"/>
                              <a:gd name="T50" fmla="*/ 32 w 158"/>
                              <a:gd name="T51" fmla="*/ 79 h 160"/>
                              <a:gd name="T52" fmla="*/ 39 w 158"/>
                              <a:gd name="T53" fmla="*/ 80 h 160"/>
                              <a:gd name="T54" fmla="*/ 45 w 158"/>
                              <a:gd name="T55" fmla="*/ 79 h 160"/>
                              <a:gd name="T56" fmla="*/ 52 w 158"/>
                              <a:gd name="T57" fmla="*/ 78 h 160"/>
                              <a:gd name="T58" fmla="*/ 58 w 158"/>
                              <a:gd name="T59" fmla="*/ 75 h 160"/>
                              <a:gd name="T60" fmla="*/ 63 w 158"/>
                              <a:gd name="T61" fmla="*/ 71 h 160"/>
                              <a:gd name="T62" fmla="*/ 68 w 158"/>
                              <a:gd name="T63" fmla="*/ 66 h 160"/>
                              <a:gd name="T64" fmla="*/ 72 w 158"/>
                              <a:gd name="T65" fmla="*/ 59 h 160"/>
                              <a:gd name="T66" fmla="*/ 74 w 158"/>
                              <a:gd name="T67" fmla="*/ 54 h 160"/>
                              <a:gd name="T68" fmla="*/ 77 w 158"/>
                              <a:gd name="T69" fmla="*/ 48 h 160"/>
                              <a:gd name="T70" fmla="*/ 77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0" name="Freeform 2112"/>
                        <wps:cNvSpPr>
                          <a:spLocks noChangeArrowheads="1"/>
                        </wps:cNvSpPr>
                        <wps:spPr bwMode="auto">
                          <a:xfrm>
                            <a:off x="6938" y="3733"/>
                            <a:ext cx="77" cy="80"/>
                          </a:xfrm>
                          <a:custGeom>
                            <a:avLst/>
                            <a:gdLst>
                              <a:gd name="T0" fmla="*/ 77 w 158"/>
                              <a:gd name="T1" fmla="*/ 40 h 160"/>
                              <a:gd name="T2" fmla="*/ 77 w 158"/>
                              <a:gd name="T3" fmla="*/ 32 h 160"/>
                              <a:gd name="T4" fmla="*/ 74 w 158"/>
                              <a:gd name="T5" fmla="*/ 26 h 160"/>
                              <a:gd name="T6" fmla="*/ 72 w 158"/>
                              <a:gd name="T7" fmla="*/ 19 h 160"/>
                              <a:gd name="T8" fmla="*/ 68 w 158"/>
                              <a:gd name="T9" fmla="*/ 14 h 160"/>
                              <a:gd name="T10" fmla="*/ 63 w 158"/>
                              <a:gd name="T11" fmla="*/ 9 h 160"/>
                              <a:gd name="T12" fmla="*/ 58 w 158"/>
                              <a:gd name="T13" fmla="*/ 5 h 160"/>
                              <a:gd name="T14" fmla="*/ 52 w 158"/>
                              <a:gd name="T15" fmla="*/ 3 h 160"/>
                              <a:gd name="T16" fmla="*/ 45 w 158"/>
                              <a:gd name="T17" fmla="*/ 1 h 160"/>
                              <a:gd name="T18" fmla="*/ 39 w 158"/>
                              <a:gd name="T19" fmla="*/ 0 h 160"/>
                              <a:gd name="T20" fmla="*/ 32 w 158"/>
                              <a:gd name="T21" fmla="*/ 1 h 160"/>
                              <a:gd name="T22" fmla="*/ 25 w 158"/>
                              <a:gd name="T23" fmla="*/ 3 h 160"/>
                              <a:gd name="T24" fmla="*/ 19 w 158"/>
                              <a:gd name="T25" fmla="*/ 5 h 160"/>
                              <a:gd name="T26" fmla="*/ 13 w 158"/>
                              <a:gd name="T27" fmla="*/ 9 h 160"/>
                              <a:gd name="T28" fmla="*/ 9 w 158"/>
                              <a:gd name="T29" fmla="*/ 14 h 160"/>
                              <a:gd name="T30" fmla="*/ 5 w 158"/>
                              <a:gd name="T31" fmla="*/ 19 h 160"/>
                              <a:gd name="T32" fmla="*/ 1 w 158"/>
                              <a:gd name="T33" fmla="*/ 26 h 160"/>
                              <a:gd name="T34" fmla="*/ 0 w 158"/>
                              <a:gd name="T35" fmla="*/ 32 h 160"/>
                              <a:gd name="T36" fmla="*/ 0 w 158"/>
                              <a:gd name="T37" fmla="*/ 48 h 160"/>
                              <a:gd name="T38" fmla="*/ 1 w 158"/>
                              <a:gd name="T39" fmla="*/ 54 h 160"/>
                              <a:gd name="T40" fmla="*/ 5 w 158"/>
                              <a:gd name="T41" fmla="*/ 59 h 160"/>
                              <a:gd name="T42" fmla="*/ 9 w 158"/>
                              <a:gd name="T43" fmla="*/ 66 h 160"/>
                              <a:gd name="T44" fmla="*/ 13 w 158"/>
                              <a:gd name="T45" fmla="*/ 71 h 160"/>
                              <a:gd name="T46" fmla="*/ 19 w 158"/>
                              <a:gd name="T47" fmla="*/ 75 h 160"/>
                              <a:gd name="T48" fmla="*/ 25 w 158"/>
                              <a:gd name="T49" fmla="*/ 78 h 160"/>
                              <a:gd name="T50" fmla="*/ 32 w 158"/>
                              <a:gd name="T51" fmla="*/ 79 h 160"/>
                              <a:gd name="T52" fmla="*/ 39 w 158"/>
                              <a:gd name="T53" fmla="*/ 80 h 160"/>
                              <a:gd name="T54" fmla="*/ 45 w 158"/>
                              <a:gd name="T55" fmla="*/ 79 h 160"/>
                              <a:gd name="T56" fmla="*/ 52 w 158"/>
                              <a:gd name="T57" fmla="*/ 78 h 160"/>
                              <a:gd name="T58" fmla="*/ 58 w 158"/>
                              <a:gd name="T59" fmla="*/ 75 h 160"/>
                              <a:gd name="T60" fmla="*/ 63 w 158"/>
                              <a:gd name="T61" fmla="*/ 71 h 160"/>
                              <a:gd name="T62" fmla="*/ 68 w 158"/>
                              <a:gd name="T63" fmla="*/ 66 h 160"/>
                              <a:gd name="T64" fmla="*/ 72 w 158"/>
                              <a:gd name="T65" fmla="*/ 59 h 160"/>
                              <a:gd name="T66" fmla="*/ 74 w 158"/>
                              <a:gd name="T67" fmla="*/ 54 h 160"/>
                              <a:gd name="T68" fmla="*/ 77 w 158"/>
                              <a:gd name="T69" fmla="*/ 48 h 160"/>
                              <a:gd name="T70" fmla="*/ 77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1" name="Freeform 2113"/>
                        <wps:cNvSpPr>
                          <a:spLocks noChangeArrowheads="1"/>
                        </wps:cNvSpPr>
                        <wps:spPr bwMode="auto">
                          <a:xfrm>
                            <a:off x="6960" y="3733"/>
                            <a:ext cx="79" cy="80"/>
                          </a:xfrm>
                          <a:custGeom>
                            <a:avLst/>
                            <a:gdLst>
                              <a:gd name="T0" fmla="*/ 79 w 161"/>
                              <a:gd name="T1" fmla="*/ 40 h 160"/>
                              <a:gd name="T2" fmla="*/ 78 w 161"/>
                              <a:gd name="T3" fmla="*/ 32 h 160"/>
                              <a:gd name="T4" fmla="*/ 76 w 161"/>
                              <a:gd name="T5" fmla="*/ 26 h 160"/>
                              <a:gd name="T6" fmla="*/ 74 w 161"/>
                              <a:gd name="T7" fmla="*/ 19 h 160"/>
                              <a:gd name="T8" fmla="*/ 69 w 161"/>
                              <a:gd name="T9" fmla="*/ 14 h 160"/>
                              <a:gd name="T10" fmla="*/ 65 w 161"/>
                              <a:gd name="T11" fmla="*/ 9 h 160"/>
                              <a:gd name="T12" fmla="*/ 58 w 161"/>
                              <a:gd name="T13" fmla="*/ 5 h 160"/>
                              <a:gd name="T14" fmla="*/ 52 w 161"/>
                              <a:gd name="T15" fmla="*/ 3 h 160"/>
                              <a:gd name="T16" fmla="*/ 46 w 161"/>
                              <a:gd name="T17" fmla="*/ 1 h 160"/>
                              <a:gd name="T18" fmla="*/ 39 w 161"/>
                              <a:gd name="T19" fmla="*/ 0 h 160"/>
                              <a:gd name="T20" fmla="*/ 32 w 161"/>
                              <a:gd name="T21" fmla="*/ 1 h 160"/>
                              <a:gd name="T22" fmla="*/ 26 w 161"/>
                              <a:gd name="T23" fmla="*/ 3 h 160"/>
                              <a:gd name="T24" fmla="*/ 19 w 161"/>
                              <a:gd name="T25" fmla="*/ 5 h 160"/>
                              <a:gd name="T26" fmla="*/ 14 w 161"/>
                              <a:gd name="T27" fmla="*/ 9 h 160"/>
                              <a:gd name="T28" fmla="*/ 9 w 161"/>
                              <a:gd name="T29" fmla="*/ 14 h 160"/>
                              <a:gd name="T30" fmla="*/ 5 w 161"/>
                              <a:gd name="T31" fmla="*/ 19 h 160"/>
                              <a:gd name="T32" fmla="*/ 2 w 161"/>
                              <a:gd name="T33" fmla="*/ 26 h 160"/>
                              <a:gd name="T34" fmla="*/ 0 w 161"/>
                              <a:gd name="T35" fmla="*/ 32 h 160"/>
                              <a:gd name="T36" fmla="*/ 0 w 161"/>
                              <a:gd name="T37" fmla="*/ 48 h 160"/>
                              <a:gd name="T38" fmla="*/ 2 w 161"/>
                              <a:gd name="T39" fmla="*/ 54 h 160"/>
                              <a:gd name="T40" fmla="*/ 5 w 161"/>
                              <a:gd name="T41" fmla="*/ 59 h 160"/>
                              <a:gd name="T42" fmla="*/ 9 w 161"/>
                              <a:gd name="T43" fmla="*/ 66 h 160"/>
                              <a:gd name="T44" fmla="*/ 14 w 161"/>
                              <a:gd name="T45" fmla="*/ 71 h 160"/>
                              <a:gd name="T46" fmla="*/ 19 w 161"/>
                              <a:gd name="T47" fmla="*/ 75 h 160"/>
                              <a:gd name="T48" fmla="*/ 26 w 161"/>
                              <a:gd name="T49" fmla="*/ 78 h 160"/>
                              <a:gd name="T50" fmla="*/ 32 w 161"/>
                              <a:gd name="T51" fmla="*/ 79 h 160"/>
                              <a:gd name="T52" fmla="*/ 39 w 161"/>
                              <a:gd name="T53" fmla="*/ 80 h 160"/>
                              <a:gd name="T54" fmla="*/ 46 w 161"/>
                              <a:gd name="T55" fmla="*/ 79 h 160"/>
                              <a:gd name="T56" fmla="*/ 52 w 161"/>
                              <a:gd name="T57" fmla="*/ 78 h 160"/>
                              <a:gd name="T58" fmla="*/ 58 w 161"/>
                              <a:gd name="T59" fmla="*/ 75 h 160"/>
                              <a:gd name="T60" fmla="*/ 65 w 161"/>
                              <a:gd name="T61" fmla="*/ 71 h 160"/>
                              <a:gd name="T62" fmla="*/ 69 w 161"/>
                              <a:gd name="T63" fmla="*/ 66 h 160"/>
                              <a:gd name="T64" fmla="*/ 74 w 161"/>
                              <a:gd name="T65" fmla="*/ 59 h 160"/>
                              <a:gd name="T66" fmla="*/ 76 w 161"/>
                              <a:gd name="T67" fmla="*/ 54 h 160"/>
                              <a:gd name="T68" fmla="*/ 78 w 161"/>
                              <a:gd name="T69" fmla="*/ 48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2" name="Freeform 2114"/>
                        <wps:cNvSpPr>
                          <a:spLocks noChangeArrowheads="1"/>
                        </wps:cNvSpPr>
                        <wps:spPr bwMode="auto">
                          <a:xfrm>
                            <a:off x="6960" y="3733"/>
                            <a:ext cx="79" cy="80"/>
                          </a:xfrm>
                          <a:custGeom>
                            <a:avLst/>
                            <a:gdLst>
                              <a:gd name="T0" fmla="*/ 79 w 161"/>
                              <a:gd name="T1" fmla="*/ 40 h 160"/>
                              <a:gd name="T2" fmla="*/ 78 w 161"/>
                              <a:gd name="T3" fmla="*/ 32 h 160"/>
                              <a:gd name="T4" fmla="*/ 76 w 161"/>
                              <a:gd name="T5" fmla="*/ 26 h 160"/>
                              <a:gd name="T6" fmla="*/ 74 w 161"/>
                              <a:gd name="T7" fmla="*/ 19 h 160"/>
                              <a:gd name="T8" fmla="*/ 69 w 161"/>
                              <a:gd name="T9" fmla="*/ 14 h 160"/>
                              <a:gd name="T10" fmla="*/ 65 w 161"/>
                              <a:gd name="T11" fmla="*/ 9 h 160"/>
                              <a:gd name="T12" fmla="*/ 58 w 161"/>
                              <a:gd name="T13" fmla="*/ 5 h 160"/>
                              <a:gd name="T14" fmla="*/ 52 w 161"/>
                              <a:gd name="T15" fmla="*/ 3 h 160"/>
                              <a:gd name="T16" fmla="*/ 46 w 161"/>
                              <a:gd name="T17" fmla="*/ 1 h 160"/>
                              <a:gd name="T18" fmla="*/ 39 w 161"/>
                              <a:gd name="T19" fmla="*/ 0 h 160"/>
                              <a:gd name="T20" fmla="*/ 32 w 161"/>
                              <a:gd name="T21" fmla="*/ 1 h 160"/>
                              <a:gd name="T22" fmla="*/ 26 w 161"/>
                              <a:gd name="T23" fmla="*/ 3 h 160"/>
                              <a:gd name="T24" fmla="*/ 19 w 161"/>
                              <a:gd name="T25" fmla="*/ 5 h 160"/>
                              <a:gd name="T26" fmla="*/ 14 w 161"/>
                              <a:gd name="T27" fmla="*/ 9 h 160"/>
                              <a:gd name="T28" fmla="*/ 9 w 161"/>
                              <a:gd name="T29" fmla="*/ 14 h 160"/>
                              <a:gd name="T30" fmla="*/ 5 w 161"/>
                              <a:gd name="T31" fmla="*/ 19 h 160"/>
                              <a:gd name="T32" fmla="*/ 2 w 161"/>
                              <a:gd name="T33" fmla="*/ 26 h 160"/>
                              <a:gd name="T34" fmla="*/ 0 w 161"/>
                              <a:gd name="T35" fmla="*/ 32 h 160"/>
                              <a:gd name="T36" fmla="*/ 0 w 161"/>
                              <a:gd name="T37" fmla="*/ 48 h 160"/>
                              <a:gd name="T38" fmla="*/ 2 w 161"/>
                              <a:gd name="T39" fmla="*/ 54 h 160"/>
                              <a:gd name="T40" fmla="*/ 5 w 161"/>
                              <a:gd name="T41" fmla="*/ 59 h 160"/>
                              <a:gd name="T42" fmla="*/ 9 w 161"/>
                              <a:gd name="T43" fmla="*/ 66 h 160"/>
                              <a:gd name="T44" fmla="*/ 14 w 161"/>
                              <a:gd name="T45" fmla="*/ 71 h 160"/>
                              <a:gd name="T46" fmla="*/ 19 w 161"/>
                              <a:gd name="T47" fmla="*/ 75 h 160"/>
                              <a:gd name="T48" fmla="*/ 26 w 161"/>
                              <a:gd name="T49" fmla="*/ 78 h 160"/>
                              <a:gd name="T50" fmla="*/ 32 w 161"/>
                              <a:gd name="T51" fmla="*/ 79 h 160"/>
                              <a:gd name="T52" fmla="*/ 39 w 161"/>
                              <a:gd name="T53" fmla="*/ 80 h 160"/>
                              <a:gd name="T54" fmla="*/ 46 w 161"/>
                              <a:gd name="T55" fmla="*/ 79 h 160"/>
                              <a:gd name="T56" fmla="*/ 52 w 161"/>
                              <a:gd name="T57" fmla="*/ 78 h 160"/>
                              <a:gd name="T58" fmla="*/ 58 w 161"/>
                              <a:gd name="T59" fmla="*/ 75 h 160"/>
                              <a:gd name="T60" fmla="*/ 65 w 161"/>
                              <a:gd name="T61" fmla="*/ 71 h 160"/>
                              <a:gd name="T62" fmla="*/ 69 w 161"/>
                              <a:gd name="T63" fmla="*/ 66 h 160"/>
                              <a:gd name="T64" fmla="*/ 74 w 161"/>
                              <a:gd name="T65" fmla="*/ 59 h 160"/>
                              <a:gd name="T66" fmla="*/ 76 w 161"/>
                              <a:gd name="T67" fmla="*/ 54 h 160"/>
                              <a:gd name="T68" fmla="*/ 78 w 161"/>
                              <a:gd name="T69" fmla="*/ 48 h 160"/>
                              <a:gd name="T70" fmla="*/ 79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3" name="Freeform 2115"/>
                        <wps:cNvSpPr>
                          <a:spLocks noChangeArrowheads="1"/>
                        </wps:cNvSpPr>
                        <wps:spPr bwMode="auto">
                          <a:xfrm>
                            <a:off x="7091" y="3733"/>
                            <a:ext cx="80" cy="80"/>
                          </a:xfrm>
                          <a:custGeom>
                            <a:avLst/>
                            <a:gdLst>
                              <a:gd name="T0" fmla="*/ 80 w 160"/>
                              <a:gd name="T1" fmla="*/ 40 h 160"/>
                              <a:gd name="T2" fmla="*/ 80 w 160"/>
                              <a:gd name="T3" fmla="*/ 32 h 160"/>
                              <a:gd name="T4" fmla="*/ 78 w 160"/>
                              <a:gd name="T5" fmla="*/ 26 h 160"/>
                              <a:gd name="T6" fmla="*/ 75 w 160"/>
                              <a:gd name="T7" fmla="*/ 19 h 160"/>
                              <a:gd name="T8" fmla="*/ 71 w 160"/>
                              <a:gd name="T9" fmla="*/ 14 h 160"/>
                              <a:gd name="T10" fmla="*/ 66 w 160"/>
                              <a:gd name="T11" fmla="*/ 9 h 160"/>
                              <a:gd name="T12" fmla="*/ 61 w 160"/>
                              <a:gd name="T13" fmla="*/ 5 h 160"/>
                              <a:gd name="T14" fmla="*/ 55 w 160"/>
                              <a:gd name="T15" fmla="*/ 3 h 160"/>
                              <a:gd name="T16" fmla="*/ 48 w 160"/>
                              <a:gd name="T17" fmla="*/ 1 h 160"/>
                              <a:gd name="T18" fmla="*/ 42 w 160"/>
                              <a:gd name="T19" fmla="*/ 0 h 160"/>
                              <a:gd name="T20" fmla="*/ 34 w 160"/>
                              <a:gd name="T21" fmla="*/ 1 h 160"/>
                              <a:gd name="T22" fmla="*/ 27 w 160"/>
                              <a:gd name="T23" fmla="*/ 3 h 160"/>
                              <a:gd name="T24" fmla="*/ 21 w 160"/>
                              <a:gd name="T25" fmla="*/ 5 h 160"/>
                              <a:gd name="T26" fmla="*/ 15 w 160"/>
                              <a:gd name="T27" fmla="*/ 9 h 160"/>
                              <a:gd name="T28" fmla="*/ 11 w 160"/>
                              <a:gd name="T29" fmla="*/ 14 h 160"/>
                              <a:gd name="T30" fmla="*/ 7 w 160"/>
                              <a:gd name="T31" fmla="*/ 19 h 160"/>
                              <a:gd name="T32" fmla="*/ 3 w 160"/>
                              <a:gd name="T33" fmla="*/ 26 h 160"/>
                              <a:gd name="T34" fmla="*/ 2 w 160"/>
                              <a:gd name="T35" fmla="*/ 32 h 160"/>
                              <a:gd name="T36" fmla="*/ 0 w 160"/>
                              <a:gd name="T37" fmla="*/ 40 h 160"/>
                              <a:gd name="T38" fmla="*/ 2 w 160"/>
                              <a:gd name="T39" fmla="*/ 48 h 160"/>
                              <a:gd name="T40" fmla="*/ 3 w 160"/>
                              <a:gd name="T41" fmla="*/ 54 h 160"/>
                              <a:gd name="T42" fmla="*/ 7 w 160"/>
                              <a:gd name="T43" fmla="*/ 59 h 160"/>
                              <a:gd name="T44" fmla="*/ 11 w 160"/>
                              <a:gd name="T45" fmla="*/ 66 h 160"/>
                              <a:gd name="T46" fmla="*/ 15 w 160"/>
                              <a:gd name="T47" fmla="*/ 71 h 160"/>
                              <a:gd name="T48" fmla="*/ 21 w 160"/>
                              <a:gd name="T49" fmla="*/ 75 h 160"/>
                              <a:gd name="T50" fmla="*/ 27 w 160"/>
                              <a:gd name="T51" fmla="*/ 78 h 160"/>
                              <a:gd name="T52" fmla="*/ 34 w 160"/>
                              <a:gd name="T53" fmla="*/ 79 h 160"/>
                              <a:gd name="T54" fmla="*/ 42 w 160"/>
                              <a:gd name="T55" fmla="*/ 80 h 160"/>
                              <a:gd name="T56" fmla="*/ 48 w 160"/>
                              <a:gd name="T57" fmla="*/ 79 h 160"/>
                              <a:gd name="T58" fmla="*/ 55 w 160"/>
                              <a:gd name="T59" fmla="*/ 78 h 160"/>
                              <a:gd name="T60" fmla="*/ 61 w 160"/>
                              <a:gd name="T61" fmla="*/ 75 h 160"/>
                              <a:gd name="T62" fmla="*/ 66 w 160"/>
                              <a:gd name="T63" fmla="*/ 71 h 160"/>
                              <a:gd name="T64" fmla="*/ 71 w 160"/>
                              <a:gd name="T65" fmla="*/ 66 h 160"/>
                              <a:gd name="T66" fmla="*/ 75 w 160"/>
                              <a:gd name="T67" fmla="*/ 59 h 160"/>
                              <a:gd name="T68" fmla="*/ 78 w 160"/>
                              <a:gd name="T69" fmla="*/ 54 h 160"/>
                              <a:gd name="T70" fmla="*/ 80 w 160"/>
                              <a:gd name="T71" fmla="*/ 48 h 160"/>
                              <a:gd name="T72" fmla="*/ 80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4" name="Freeform 2116"/>
                        <wps:cNvSpPr>
                          <a:spLocks noChangeArrowheads="1"/>
                        </wps:cNvSpPr>
                        <wps:spPr bwMode="auto">
                          <a:xfrm>
                            <a:off x="7091" y="3733"/>
                            <a:ext cx="80" cy="80"/>
                          </a:xfrm>
                          <a:custGeom>
                            <a:avLst/>
                            <a:gdLst>
                              <a:gd name="T0" fmla="*/ 80 w 160"/>
                              <a:gd name="T1" fmla="*/ 40 h 160"/>
                              <a:gd name="T2" fmla="*/ 80 w 160"/>
                              <a:gd name="T3" fmla="*/ 32 h 160"/>
                              <a:gd name="T4" fmla="*/ 78 w 160"/>
                              <a:gd name="T5" fmla="*/ 26 h 160"/>
                              <a:gd name="T6" fmla="*/ 75 w 160"/>
                              <a:gd name="T7" fmla="*/ 19 h 160"/>
                              <a:gd name="T8" fmla="*/ 71 w 160"/>
                              <a:gd name="T9" fmla="*/ 14 h 160"/>
                              <a:gd name="T10" fmla="*/ 66 w 160"/>
                              <a:gd name="T11" fmla="*/ 9 h 160"/>
                              <a:gd name="T12" fmla="*/ 61 w 160"/>
                              <a:gd name="T13" fmla="*/ 5 h 160"/>
                              <a:gd name="T14" fmla="*/ 55 w 160"/>
                              <a:gd name="T15" fmla="*/ 3 h 160"/>
                              <a:gd name="T16" fmla="*/ 48 w 160"/>
                              <a:gd name="T17" fmla="*/ 1 h 160"/>
                              <a:gd name="T18" fmla="*/ 42 w 160"/>
                              <a:gd name="T19" fmla="*/ 0 h 160"/>
                              <a:gd name="T20" fmla="*/ 34 w 160"/>
                              <a:gd name="T21" fmla="*/ 1 h 160"/>
                              <a:gd name="T22" fmla="*/ 27 w 160"/>
                              <a:gd name="T23" fmla="*/ 3 h 160"/>
                              <a:gd name="T24" fmla="*/ 21 w 160"/>
                              <a:gd name="T25" fmla="*/ 5 h 160"/>
                              <a:gd name="T26" fmla="*/ 15 w 160"/>
                              <a:gd name="T27" fmla="*/ 9 h 160"/>
                              <a:gd name="T28" fmla="*/ 11 w 160"/>
                              <a:gd name="T29" fmla="*/ 14 h 160"/>
                              <a:gd name="T30" fmla="*/ 7 w 160"/>
                              <a:gd name="T31" fmla="*/ 19 h 160"/>
                              <a:gd name="T32" fmla="*/ 3 w 160"/>
                              <a:gd name="T33" fmla="*/ 26 h 160"/>
                              <a:gd name="T34" fmla="*/ 2 w 160"/>
                              <a:gd name="T35" fmla="*/ 32 h 160"/>
                              <a:gd name="T36" fmla="*/ 0 w 160"/>
                              <a:gd name="T37" fmla="*/ 40 h 160"/>
                              <a:gd name="T38" fmla="*/ 2 w 160"/>
                              <a:gd name="T39" fmla="*/ 48 h 160"/>
                              <a:gd name="T40" fmla="*/ 3 w 160"/>
                              <a:gd name="T41" fmla="*/ 54 h 160"/>
                              <a:gd name="T42" fmla="*/ 7 w 160"/>
                              <a:gd name="T43" fmla="*/ 59 h 160"/>
                              <a:gd name="T44" fmla="*/ 11 w 160"/>
                              <a:gd name="T45" fmla="*/ 66 h 160"/>
                              <a:gd name="T46" fmla="*/ 15 w 160"/>
                              <a:gd name="T47" fmla="*/ 71 h 160"/>
                              <a:gd name="T48" fmla="*/ 21 w 160"/>
                              <a:gd name="T49" fmla="*/ 75 h 160"/>
                              <a:gd name="T50" fmla="*/ 27 w 160"/>
                              <a:gd name="T51" fmla="*/ 78 h 160"/>
                              <a:gd name="T52" fmla="*/ 34 w 160"/>
                              <a:gd name="T53" fmla="*/ 79 h 160"/>
                              <a:gd name="T54" fmla="*/ 42 w 160"/>
                              <a:gd name="T55" fmla="*/ 80 h 160"/>
                              <a:gd name="T56" fmla="*/ 48 w 160"/>
                              <a:gd name="T57" fmla="*/ 79 h 160"/>
                              <a:gd name="T58" fmla="*/ 55 w 160"/>
                              <a:gd name="T59" fmla="*/ 78 h 160"/>
                              <a:gd name="T60" fmla="*/ 61 w 160"/>
                              <a:gd name="T61" fmla="*/ 75 h 160"/>
                              <a:gd name="T62" fmla="*/ 66 w 160"/>
                              <a:gd name="T63" fmla="*/ 71 h 160"/>
                              <a:gd name="T64" fmla="*/ 71 w 160"/>
                              <a:gd name="T65" fmla="*/ 66 h 160"/>
                              <a:gd name="T66" fmla="*/ 75 w 160"/>
                              <a:gd name="T67" fmla="*/ 59 h 160"/>
                              <a:gd name="T68" fmla="*/ 78 w 160"/>
                              <a:gd name="T69" fmla="*/ 54 h 160"/>
                              <a:gd name="T70" fmla="*/ 80 w 160"/>
                              <a:gd name="T71" fmla="*/ 48 h 160"/>
                              <a:gd name="T72" fmla="*/ 80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5" name="Freeform 2117"/>
                        <wps:cNvSpPr>
                          <a:spLocks noChangeArrowheads="1"/>
                        </wps:cNvSpPr>
                        <wps:spPr bwMode="auto">
                          <a:xfrm>
                            <a:off x="7115" y="3733"/>
                            <a:ext cx="79" cy="80"/>
                          </a:xfrm>
                          <a:custGeom>
                            <a:avLst/>
                            <a:gdLst>
                              <a:gd name="T0" fmla="*/ 79 w 160"/>
                              <a:gd name="T1" fmla="*/ 40 h 160"/>
                              <a:gd name="T2" fmla="*/ 78 w 160"/>
                              <a:gd name="T3" fmla="*/ 32 h 160"/>
                              <a:gd name="T4" fmla="*/ 77 w 160"/>
                              <a:gd name="T5" fmla="*/ 26 h 160"/>
                              <a:gd name="T6" fmla="*/ 73 w 160"/>
                              <a:gd name="T7" fmla="*/ 19 h 160"/>
                              <a:gd name="T8" fmla="*/ 69 w 160"/>
                              <a:gd name="T9" fmla="*/ 14 h 160"/>
                              <a:gd name="T10" fmla="*/ 65 w 160"/>
                              <a:gd name="T11" fmla="*/ 9 h 160"/>
                              <a:gd name="T12" fmla="*/ 58 w 160"/>
                              <a:gd name="T13" fmla="*/ 5 h 160"/>
                              <a:gd name="T14" fmla="*/ 52 w 160"/>
                              <a:gd name="T15" fmla="*/ 3 h 160"/>
                              <a:gd name="T16" fmla="*/ 45 w 160"/>
                              <a:gd name="T17" fmla="*/ 1 h 160"/>
                              <a:gd name="T18" fmla="*/ 40 w 160"/>
                              <a:gd name="T19" fmla="*/ 0 h 160"/>
                              <a:gd name="T20" fmla="*/ 32 w 160"/>
                              <a:gd name="T21" fmla="*/ 1 h 160"/>
                              <a:gd name="T22" fmla="*/ 26 w 160"/>
                              <a:gd name="T23" fmla="*/ 3 h 160"/>
                              <a:gd name="T24" fmla="*/ 19 w 160"/>
                              <a:gd name="T25" fmla="*/ 5 h 160"/>
                              <a:gd name="T26" fmla="*/ 14 w 160"/>
                              <a:gd name="T27" fmla="*/ 9 h 160"/>
                              <a:gd name="T28" fmla="*/ 8 w 160"/>
                              <a:gd name="T29" fmla="*/ 14 h 160"/>
                              <a:gd name="T30" fmla="*/ 5 w 160"/>
                              <a:gd name="T31" fmla="*/ 19 h 160"/>
                              <a:gd name="T32" fmla="*/ 2 w 160"/>
                              <a:gd name="T33" fmla="*/ 26 h 160"/>
                              <a:gd name="T34" fmla="*/ 0 w 160"/>
                              <a:gd name="T35" fmla="*/ 32 h 160"/>
                              <a:gd name="T36" fmla="*/ 0 w 160"/>
                              <a:gd name="T37" fmla="*/ 48 h 160"/>
                              <a:gd name="T38" fmla="*/ 2 w 160"/>
                              <a:gd name="T39" fmla="*/ 54 h 160"/>
                              <a:gd name="T40" fmla="*/ 5 w 160"/>
                              <a:gd name="T41" fmla="*/ 59 h 160"/>
                              <a:gd name="T42" fmla="*/ 8 w 160"/>
                              <a:gd name="T43" fmla="*/ 66 h 160"/>
                              <a:gd name="T44" fmla="*/ 14 w 160"/>
                              <a:gd name="T45" fmla="*/ 71 h 160"/>
                              <a:gd name="T46" fmla="*/ 19 w 160"/>
                              <a:gd name="T47" fmla="*/ 75 h 160"/>
                              <a:gd name="T48" fmla="*/ 26 w 160"/>
                              <a:gd name="T49" fmla="*/ 78 h 160"/>
                              <a:gd name="T50" fmla="*/ 32 w 160"/>
                              <a:gd name="T51" fmla="*/ 79 h 160"/>
                              <a:gd name="T52" fmla="*/ 40 w 160"/>
                              <a:gd name="T53" fmla="*/ 80 h 160"/>
                              <a:gd name="T54" fmla="*/ 45 w 160"/>
                              <a:gd name="T55" fmla="*/ 79 h 160"/>
                              <a:gd name="T56" fmla="*/ 52 w 160"/>
                              <a:gd name="T57" fmla="*/ 78 h 160"/>
                              <a:gd name="T58" fmla="*/ 58 w 160"/>
                              <a:gd name="T59" fmla="*/ 75 h 160"/>
                              <a:gd name="T60" fmla="*/ 65 w 160"/>
                              <a:gd name="T61" fmla="*/ 71 h 160"/>
                              <a:gd name="T62" fmla="*/ 69 w 160"/>
                              <a:gd name="T63" fmla="*/ 66 h 160"/>
                              <a:gd name="T64" fmla="*/ 73 w 160"/>
                              <a:gd name="T65" fmla="*/ 59 h 160"/>
                              <a:gd name="T66" fmla="*/ 77 w 160"/>
                              <a:gd name="T67" fmla="*/ 54 h 160"/>
                              <a:gd name="T68" fmla="*/ 78 w 160"/>
                              <a:gd name="T69" fmla="*/ 48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6" name="Freeform 2118"/>
                        <wps:cNvSpPr>
                          <a:spLocks noChangeArrowheads="1"/>
                        </wps:cNvSpPr>
                        <wps:spPr bwMode="auto">
                          <a:xfrm>
                            <a:off x="7128" y="3733"/>
                            <a:ext cx="79" cy="80"/>
                          </a:xfrm>
                          <a:custGeom>
                            <a:avLst/>
                            <a:gdLst>
                              <a:gd name="T0" fmla="*/ 79 w 160"/>
                              <a:gd name="T1" fmla="*/ 40 h 160"/>
                              <a:gd name="T2" fmla="*/ 79 w 160"/>
                              <a:gd name="T3" fmla="*/ 32 h 160"/>
                              <a:gd name="T4" fmla="*/ 77 w 160"/>
                              <a:gd name="T5" fmla="*/ 26 h 160"/>
                              <a:gd name="T6" fmla="*/ 74 w 160"/>
                              <a:gd name="T7" fmla="*/ 19 h 160"/>
                              <a:gd name="T8" fmla="*/ 70 w 160"/>
                              <a:gd name="T9" fmla="*/ 14 h 160"/>
                              <a:gd name="T10" fmla="*/ 65 w 160"/>
                              <a:gd name="T11" fmla="*/ 9 h 160"/>
                              <a:gd name="T12" fmla="*/ 60 w 160"/>
                              <a:gd name="T13" fmla="*/ 5 h 160"/>
                              <a:gd name="T14" fmla="*/ 53 w 160"/>
                              <a:gd name="T15" fmla="*/ 3 h 160"/>
                              <a:gd name="T16" fmla="*/ 47 w 160"/>
                              <a:gd name="T17" fmla="*/ 1 h 160"/>
                              <a:gd name="T18" fmla="*/ 40 w 160"/>
                              <a:gd name="T19" fmla="*/ 0 h 160"/>
                              <a:gd name="T20" fmla="*/ 33 w 160"/>
                              <a:gd name="T21" fmla="*/ 1 h 160"/>
                              <a:gd name="T22" fmla="*/ 25 w 160"/>
                              <a:gd name="T23" fmla="*/ 3 h 160"/>
                              <a:gd name="T24" fmla="*/ 20 w 160"/>
                              <a:gd name="T25" fmla="*/ 5 h 160"/>
                              <a:gd name="T26" fmla="*/ 14 w 160"/>
                              <a:gd name="T27" fmla="*/ 9 h 160"/>
                              <a:gd name="T28" fmla="*/ 8 w 160"/>
                              <a:gd name="T29" fmla="*/ 14 h 160"/>
                              <a:gd name="T30" fmla="*/ 5 w 160"/>
                              <a:gd name="T31" fmla="*/ 19 h 160"/>
                              <a:gd name="T32" fmla="*/ 2 w 160"/>
                              <a:gd name="T33" fmla="*/ 26 h 160"/>
                              <a:gd name="T34" fmla="*/ 1 w 160"/>
                              <a:gd name="T35" fmla="*/ 32 h 160"/>
                              <a:gd name="T36" fmla="*/ 0 w 160"/>
                              <a:gd name="T37" fmla="*/ 40 h 160"/>
                              <a:gd name="T38" fmla="*/ 1 w 160"/>
                              <a:gd name="T39" fmla="*/ 48 h 160"/>
                              <a:gd name="T40" fmla="*/ 2 w 160"/>
                              <a:gd name="T41" fmla="*/ 54 h 160"/>
                              <a:gd name="T42" fmla="*/ 5 w 160"/>
                              <a:gd name="T43" fmla="*/ 59 h 160"/>
                              <a:gd name="T44" fmla="*/ 8 w 160"/>
                              <a:gd name="T45" fmla="*/ 66 h 160"/>
                              <a:gd name="T46" fmla="*/ 14 w 160"/>
                              <a:gd name="T47" fmla="*/ 71 h 160"/>
                              <a:gd name="T48" fmla="*/ 20 w 160"/>
                              <a:gd name="T49" fmla="*/ 75 h 160"/>
                              <a:gd name="T50" fmla="*/ 25 w 160"/>
                              <a:gd name="T51" fmla="*/ 78 h 160"/>
                              <a:gd name="T52" fmla="*/ 33 w 160"/>
                              <a:gd name="T53" fmla="*/ 79 h 160"/>
                              <a:gd name="T54" fmla="*/ 40 w 160"/>
                              <a:gd name="T55" fmla="*/ 80 h 160"/>
                              <a:gd name="T56" fmla="*/ 47 w 160"/>
                              <a:gd name="T57" fmla="*/ 79 h 160"/>
                              <a:gd name="T58" fmla="*/ 53 w 160"/>
                              <a:gd name="T59" fmla="*/ 78 h 160"/>
                              <a:gd name="T60" fmla="*/ 60 w 160"/>
                              <a:gd name="T61" fmla="*/ 75 h 160"/>
                              <a:gd name="T62" fmla="*/ 65 w 160"/>
                              <a:gd name="T63" fmla="*/ 71 h 160"/>
                              <a:gd name="T64" fmla="*/ 70 w 160"/>
                              <a:gd name="T65" fmla="*/ 66 h 160"/>
                              <a:gd name="T66" fmla="*/ 74 w 160"/>
                              <a:gd name="T67" fmla="*/ 59 h 160"/>
                              <a:gd name="T68" fmla="*/ 77 w 160"/>
                              <a:gd name="T69" fmla="*/ 54 h 160"/>
                              <a:gd name="T70" fmla="*/ 79 w 160"/>
                              <a:gd name="T71" fmla="*/ 48 h 160"/>
                              <a:gd name="T72" fmla="*/ 79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7" name="Freeform 2119"/>
                        <wps:cNvSpPr>
                          <a:spLocks noChangeArrowheads="1"/>
                        </wps:cNvSpPr>
                        <wps:spPr bwMode="auto">
                          <a:xfrm>
                            <a:off x="7137" y="3733"/>
                            <a:ext cx="79" cy="80"/>
                          </a:xfrm>
                          <a:custGeom>
                            <a:avLst/>
                            <a:gdLst>
                              <a:gd name="T0" fmla="*/ 79 w 161"/>
                              <a:gd name="T1" fmla="*/ 40 h 160"/>
                              <a:gd name="T2" fmla="*/ 78 w 161"/>
                              <a:gd name="T3" fmla="*/ 32 h 160"/>
                              <a:gd name="T4" fmla="*/ 77 w 161"/>
                              <a:gd name="T5" fmla="*/ 26 h 160"/>
                              <a:gd name="T6" fmla="*/ 74 w 161"/>
                              <a:gd name="T7" fmla="*/ 19 h 160"/>
                              <a:gd name="T8" fmla="*/ 70 w 161"/>
                              <a:gd name="T9" fmla="*/ 14 h 160"/>
                              <a:gd name="T10" fmla="*/ 65 w 161"/>
                              <a:gd name="T11" fmla="*/ 9 h 160"/>
                              <a:gd name="T12" fmla="*/ 60 w 161"/>
                              <a:gd name="T13" fmla="*/ 5 h 160"/>
                              <a:gd name="T14" fmla="*/ 53 w 161"/>
                              <a:gd name="T15" fmla="*/ 3 h 160"/>
                              <a:gd name="T16" fmla="*/ 47 w 161"/>
                              <a:gd name="T17" fmla="*/ 1 h 160"/>
                              <a:gd name="T18" fmla="*/ 40 w 161"/>
                              <a:gd name="T19" fmla="*/ 0 h 160"/>
                              <a:gd name="T20" fmla="*/ 33 w 161"/>
                              <a:gd name="T21" fmla="*/ 1 h 160"/>
                              <a:gd name="T22" fmla="*/ 26 w 161"/>
                              <a:gd name="T23" fmla="*/ 3 h 160"/>
                              <a:gd name="T24" fmla="*/ 21 w 161"/>
                              <a:gd name="T25" fmla="*/ 5 h 160"/>
                              <a:gd name="T26" fmla="*/ 14 w 161"/>
                              <a:gd name="T27" fmla="*/ 9 h 160"/>
                              <a:gd name="T28" fmla="*/ 9 w 161"/>
                              <a:gd name="T29" fmla="*/ 14 h 160"/>
                              <a:gd name="T30" fmla="*/ 5 w 161"/>
                              <a:gd name="T31" fmla="*/ 19 h 160"/>
                              <a:gd name="T32" fmla="*/ 3 w 161"/>
                              <a:gd name="T33" fmla="*/ 26 h 160"/>
                              <a:gd name="T34" fmla="*/ 1 w 161"/>
                              <a:gd name="T35" fmla="*/ 32 h 160"/>
                              <a:gd name="T36" fmla="*/ 0 w 161"/>
                              <a:gd name="T37" fmla="*/ 40 h 160"/>
                              <a:gd name="T38" fmla="*/ 1 w 161"/>
                              <a:gd name="T39" fmla="*/ 48 h 160"/>
                              <a:gd name="T40" fmla="*/ 3 w 161"/>
                              <a:gd name="T41" fmla="*/ 54 h 160"/>
                              <a:gd name="T42" fmla="*/ 5 w 161"/>
                              <a:gd name="T43" fmla="*/ 59 h 160"/>
                              <a:gd name="T44" fmla="*/ 9 w 161"/>
                              <a:gd name="T45" fmla="*/ 66 h 160"/>
                              <a:gd name="T46" fmla="*/ 14 w 161"/>
                              <a:gd name="T47" fmla="*/ 71 h 160"/>
                              <a:gd name="T48" fmla="*/ 21 w 161"/>
                              <a:gd name="T49" fmla="*/ 75 h 160"/>
                              <a:gd name="T50" fmla="*/ 26 w 161"/>
                              <a:gd name="T51" fmla="*/ 78 h 160"/>
                              <a:gd name="T52" fmla="*/ 33 w 161"/>
                              <a:gd name="T53" fmla="*/ 79 h 160"/>
                              <a:gd name="T54" fmla="*/ 40 w 161"/>
                              <a:gd name="T55" fmla="*/ 80 h 160"/>
                              <a:gd name="T56" fmla="*/ 47 w 161"/>
                              <a:gd name="T57" fmla="*/ 79 h 160"/>
                              <a:gd name="T58" fmla="*/ 53 w 161"/>
                              <a:gd name="T59" fmla="*/ 78 h 160"/>
                              <a:gd name="T60" fmla="*/ 60 w 161"/>
                              <a:gd name="T61" fmla="*/ 75 h 160"/>
                              <a:gd name="T62" fmla="*/ 65 w 161"/>
                              <a:gd name="T63" fmla="*/ 71 h 160"/>
                              <a:gd name="T64" fmla="*/ 70 w 161"/>
                              <a:gd name="T65" fmla="*/ 66 h 160"/>
                              <a:gd name="T66" fmla="*/ 74 w 161"/>
                              <a:gd name="T67" fmla="*/ 59 h 160"/>
                              <a:gd name="T68" fmla="*/ 77 w 161"/>
                              <a:gd name="T69" fmla="*/ 54 h 160"/>
                              <a:gd name="T70" fmla="*/ 78 w 161"/>
                              <a:gd name="T71" fmla="*/ 48 h 160"/>
                              <a:gd name="T72" fmla="*/ 79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8" name="Freeform 2120"/>
                        <wps:cNvSpPr>
                          <a:spLocks noChangeArrowheads="1"/>
                        </wps:cNvSpPr>
                        <wps:spPr bwMode="auto">
                          <a:xfrm>
                            <a:off x="7143" y="3733"/>
                            <a:ext cx="79" cy="80"/>
                          </a:xfrm>
                          <a:custGeom>
                            <a:avLst/>
                            <a:gdLst>
                              <a:gd name="T0" fmla="*/ 79 w 159"/>
                              <a:gd name="T1" fmla="*/ 40 h 160"/>
                              <a:gd name="T2" fmla="*/ 79 w 159"/>
                              <a:gd name="T3" fmla="*/ 32 h 160"/>
                              <a:gd name="T4" fmla="*/ 77 w 159"/>
                              <a:gd name="T5" fmla="*/ 26 h 160"/>
                              <a:gd name="T6" fmla="*/ 75 w 159"/>
                              <a:gd name="T7" fmla="*/ 19 h 160"/>
                              <a:gd name="T8" fmla="*/ 71 w 159"/>
                              <a:gd name="T9" fmla="*/ 14 h 160"/>
                              <a:gd name="T10" fmla="*/ 65 w 159"/>
                              <a:gd name="T11" fmla="*/ 9 h 160"/>
                              <a:gd name="T12" fmla="*/ 60 w 159"/>
                              <a:gd name="T13" fmla="*/ 5 h 160"/>
                              <a:gd name="T14" fmla="*/ 54 w 159"/>
                              <a:gd name="T15" fmla="*/ 3 h 160"/>
                              <a:gd name="T16" fmla="*/ 47 w 159"/>
                              <a:gd name="T17" fmla="*/ 1 h 160"/>
                              <a:gd name="T18" fmla="*/ 41 w 159"/>
                              <a:gd name="T19" fmla="*/ 0 h 160"/>
                              <a:gd name="T20" fmla="*/ 33 w 159"/>
                              <a:gd name="T21" fmla="*/ 1 h 160"/>
                              <a:gd name="T22" fmla="*/ 27 w 159"/>
                              <a:gd name="T23" fmla="*/ 3 h 160"/>
                              <a:gd name="T24" fmla="*/ 20 w 159"/>
                              <a:gd name="T25" fmla="*/ 5 h 160"/>
                              <a:gd name="T26" fmla="*/ 14 w 159"/>
                              <a:gd name="T27" fmla="*/ 9 h 160"/>
                              <a:gd name="T28" fmla="*/ 10 w 159"/>
                              <a:gd name="T29" fmla="*/ 14 h 160"/>
                              <a:gd name="T30" fmla="*/ 6 w 159"/>
                              <a:gd name="T31" fmla="*/ 19 h 160"/>
                              <a:gd name="T32" fmla="*/ 2 w 159"/>
                              <a:gd name="T33" fmla="*/ 26 h 160"/>
                              <a:gd name="T34" fmla="*/ 1 w 159"/>
                              <a:gd name="T35" fmla="*/ 32 h 160"/>
                              <a:gd name="T36" fmla="*/ 0 w 159"/>
                              <a:gd name="T37" fmla="*/ 40 h 160"/>
                              <a:gd name="T38" fmla="*/ 1 w 159"/>
                              <a:gd name="T39" fmla="*/ 48 h 160"/>
                              <a:gd name="T40" fmla="*/ 2 w 159"/>
                              <a:gd name="T41" fmla="*/ 54 h 160"/>
                              <a:gd name="T42" fmla="*/ 6 w 159"/>
                              <a:gd name="T43" fmla="*/ 59 h 160"/>
                              <a:gd name="T44" fmla="*/ 10 w 159"/>
                              <a:gd name="T45" fmla="*/ 66 h 160"/>
                              <a:gd name="T46" fmla="*/ 14 w 159"/>
                              <a:gd name="T47" fmla="*/ 71 h 160"/>
                              <a:gd name="T48" fmla="*/ 20 w 159"/>
                              <a:gd name="T49" fmla="*/ 75 h 160"/>
                              <a:gd name="T50" fmla="*/ 27 w 159"/>
                              <a:gd name="T51" fmla="*/ 78 h 160"/>
                              <a:gd name="T52" fmla="*/ 33 w 159"/>
                              <a:gd name="T53" fmla="*/ 79 h 160"/>
                              <a:gd name="T54" fmla="*/ 41 w 159"/>
                              <a:gd name="T55" fmla="*/ 80 h 160"/>
                              <a:gd name="T56" fmla="*/ 47 w 159"/>
                              <a:gd name="T57" fmla="*/ 79 h 160"/>
                              <a:gd name="T58" fmla="*/ 54 w 159"/>
                              <a:gd name="T59" fmla="*/ 78 h 160"/>
                              <a:gd name="T60" fmla="*/ 60 w 159"/>
                              <a:gd name="T61" fmla="*/ 75 h 160"/>
                              <a:gd name="T62" fmla="*/ 65 w 159"/>
                              <a:gd name="T63" fmla="*/ 71 h 160"/>
                              <a:gd name="T64" fmla="*/ 71 w 159"/>
                              <a:gd name="T65" fmla="*/ 66 h 160"/>
                              <a:gd name="T66" fmla="*/ 75 w 159"/>
                              <a:gd name="T67" fmla="*/ 59 h 160"/>
                              <a:gd name="T68" fmla="*/ 77 w 159"/>
                              <a:gd name="T69" fmla="*/ 54 h 160"/>
                              <a:gd name="T70" fmla="*/ 79 w 159"/>
                              <a:gd name="T71" fmla="*/ 48 h 160"/>
                              <a:gd name="T72" fmla="*/ 79 w 159"/>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39" name="Freeform 2121"/>
                        <wps:cNvSpPr>
                          <a:spLocks noChangeArrowheads="1"/>
                        </wps:cNvSpPr>
                        <wps:spPr bwMode="auto">
                          <a:xfrm>
                            <a:off x="7166" y="3733"/>
                            <a:ext cx="80" cy="80"/>
                          </a:xfrm>
                          <a:custGeom>
                            <a:avLst/>
                            <a:gdLst>
                              <a:gd name="T0" fmla="*/ 80 w 160"/>
                              <a:gd name="T1" fmla="*/ 40 h 160"/>
                              <a:gd name="T2" fmla="*/ 79 w 160"/>
                              <a:gd name="T3" fmla="*/ 32 h 160"/>
                              <a:gd name="T4" fmla="*/ 78 w 160"/>
                              <a:gd name="T5" fmla="*/ 26 h 160"/>
                              <a:gd name="T6" fmla="*/ 74 w 160"/>
                              <a:gd name="T7" fmla="*/ 19 h 160"/>
                              <a:gd name="T8" fmla="*/ 70 w 160"/>
                              <a:gd name="T9" fmla="*/ 14 h 160"/>
                              <a:gd name="T10" fmla="*/ 66 w 160"/>
                              <a:gd name="T11" fmla="*/ 9 h 160"/>
                              <a:gd name="T12" fmla="*/ 60 w 160"/>
                              <a:gd name="T13" fmla="*/ 5 h 160"/>
                              <a:gd name="T14" fmla="*/ 53 w 160"/>
                              <a:gd name="T15" fmla="*/ 3 h 160"/>
                              <a:gd name="T16" fmla="*/ 47 w 160"/>
                              <a:gd name="T17" fmla="*/ 1 h 160"/>
                              <a:gd name="T18" fmla="*/ 40 w 160"/>
                              <a:gd name="T19" fmla="*/ 0 h 160"/>
                              <a:gd name="T20" fmla="*/ 32 w 160"/>
                              <a:gd name="T21" fmla="*/ 1 h 160"/>
                              <a:gd name="T22" fmla="*/ 26 w 160"/>
                              <a:gd name="T23" fmla="*/ 3 h 160"/>
                              <a:gd name="T24" fmla="*/ 20 w 160"/>
                              <a:gd name="T25" fmla="*/ 5 h 160"/>
                              <a:gd name="T26" fmla="*/ 15 w 160"/>
                              <a:gd name="T27" fmla="*/ 9 h 160"/>
                              <a:gd name="T28" fmla="*/ 10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59 h 160"/>
                              <a:gd name="T42" fmla="*/ 10 w 160"/>
                              <a:gd name="T43" fmla="*/ 66 h 160"/>
                              <a:gd name="T44" fmla="*/ 15 w 160"/>
                              <a:gd name="T45" fmla="*/ 71 h 160"/>
                              <a:gd name="T46" fmla="*/ 20 w 160"/>
                              <a:gd name="T47" fmla="*/ 75 h 160"/>
                              <a:gd name="T48" fmla="*/ 26 w 160"/>
                              <a:gd name="T49" fmla="*/ 78 h 160"/>
                              <a:gd name="T50" fmla="*/ 32 w 160"/>
                              <a:gd name="T51" fmla="*/ 79 h 160"/>
                              <a:gd name="T52" fmla="*/ 40 w 160"/>
                              <a:gd name="T53" fmla="*/ 80 h 160"/>
                              <a:gd name="T54" fmla="*/ 47 w 160"/>
                              <a:gd name="T55" fmla="*/ 79 h 160"/>
                              <a:gd name="T56" fmla="*/ 53 w 160"/>
                              <a:gd name="T57" fmla="*/ 78 h 160"/>
                              <a:gd name="T58" fmla="*/ 60 w 160"/>
                              <a:gd name="T59" fmla="*/ 75 h 160"/>
                              <a:gd name="T60" fmla="*/ 66 w 160"/>
                              <a:gd name="T61" fmla="*/ 71 h 160"/>
                              <a:gd name="T62" fmla="*/ 70 w 160"/>
                              <a:gd name="T63" fmla="*/ 66 h 160"/>
                              <a:gd name="T64" fmla="*/ 74 w 160"/>
                              <a:gd name="T65" fmla="*/ 59 h 160"/>
                              <a:gd name="T66" fmla="*/ 78 w 160"/>
                              <a:gd name="T67" fmla="*/ 54 h 160"/>
                              <a:gd name="T68" fmla="*/ 79 w 160"/>
                              <a:gd name="T69" fmla="*/ 48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0" name="Freeform 2122"/>
                        <wps:cNvSpPr>
                          <a:spLocks noChangeArrowheads="1"/>
                        </wps:cNvSpPr>
                        <wps:spPr bwMode="auto">
                          <a:xfrm>
                            <a:off x="7322" y="3874"/>
                            <a:ext cx="78" cy="79"/>
                          </a:xfrm>
                          <a:custGeom>
                            <a:avLst/>
                            <a:gdLst>
                              <a:gd name="T0" fmla="*/ 78 w 159"/>
                              <a:gd name="T1" fmla="*/ 39 h 161"/>
                              <a:gd name="T2" fmla="*/ 78 w 159"/>
                              <a:gd name="T3" fmla="*/ 33 h 161"/>
                              <a:gd name="T4" fmla="*/ 77 w 159"/>
                              <a:gd name="T5" fmla="*/ 26 h 161"/>
                              <a:gd name="T6" fmla="*/ 73 w 159"/>
                              <a:gd name="T7" fmla="*/ 21 h 161"/>
                              <a:gd name="T8" fmla="*/ 69 w 159"/>
                              <a:gd name="T9" fmla="*/ 14 h 161"/>
                              <a:gd name="T10" fmla="*/ 65 w 159"/>
                              <a:gd name="T11" fmla="*/ 10 h 161"/>
                              <a:gd name="T12" fmla="*/ 58 w 159"/>
                              <a:gd name="T13" fmla="*/ 5 h 161"/>
                              <a:gd name="T14" fmla="*/ 52 w 159"/>
                              <a:gd name="T15" fmla="*/ 2 h 161"/>
                              <a:gd name="T16" fmla="*/ 46 w 159"/>
                              <a:gd name="T17" fmla="*/ 1 h 161"/>
                              <a:gd name="T18" fmla="*/ 39 w 159"/>
                              <a:gd name="T19" fmla="*/ 0 h 161"/>
                              <a:gd name="T20" fmla="*/ 32 w 159"/>
                              <a:gd name="T21" fmla="*/ 1 h 161"/>
                              <a:gd name="T22" fmla="*/ 26 w 159"/>
                              <a:gd name="T23" fmla="*/ 2 h 161"/>
                              <a:gd name="T24" fmla="*/ 19 w 159"/>
                              <a:gd name="T25" fmla="*/ 5 h 161"/>
                              <a:gd name="T26" fmla="*/ 14 w 159"/>
                              <a:gd name="T27" fmla="*/ 10 h 161"/>
                              <a:gd name="T28" fmla="*/ 9 w 159"/>
                              <a:gd name="T29" fmla="*/ 14 h 161"/>
                              <a:gd name="T30" fmla="*/ 5 w 159"/>
                              <a:gd name="T31" fmla="*/ 21 h 161"/>
                              <a:gd name="T32" fmla="*/ 2 w 159"/>
                              <a:gd name="T33" fmla="*/ 26 h 161"/>
                              <a:gd name="T34" fmla="*/ 0 w 159"/>
                              <a:gd name="T35" fmla="*/ 33 h 161"/>
                              <a:gd name="T36" fmla="*/ 0 w 159"/>
                              <a:gd name="T37" fmla="*/ 47 h 161"/>
                              <a:gd name="T38" fmla="*/ 2 w 159"/>
                              <a:gd name="T39" fmla="*/ 54 h 161"/>
                              <a:gd name="T40" fmla="*/ 5 w 159"/>
                              <a:gd name="T41" fmla="*/ 60 h 161"/>
                              <a:gd name="T42" fmla="*/ 9 w 159"/>
                              <a:gd name="T43" fmla="*/ 65 h 161"/>
                              <a:gd name="T44" fmla="*/ 14 w 159"/>
                              <a:gd name="T45" fmla="*/ 70 h 161"/>
                              <a:gd name="T46" fmla="*/ 19 w 159"/>
                              <a:gd name="T47" fmla="*/ 74 h 161"/>
                              <a:gd name="T48" fmla="*/ 26 w 159"/>
                              <a:gd name="T49" fmla="*/ 77 h 161"/>
                              <a:gd name="T50" fmla="*/ 32 w 159"/>
                              <a:gd name="T51" fmla="*/ 79 h 161"/>
                              <a:gd name="T52" fmla="*/ 46 w 159"/>
                              <a:gd name="T53" fmla="*/ 79 h 161"/>
                              <a:gd name="T54" fmla="*/ 52 w 159"/>
                              <a:gd name="T55" fmla="*/ 77 h 161"/>
                              <a:gd name="T56" fmla="*/ 58 w 159"/>
                              <a:gd name="T57" fmla="*/ 74 h 161"/>
                              <a:gd name="T58" fmla="*/ 65 w 159"/>
                              <a:gd name="T59" fmla="*/ 70 h 161"/>
                              <a:gd name="T60" fmla="*/ 69 w 159"/>
                              <a:gd name="T61" fmla="*/ 65 h 161"/>
                              <a:gd name="T62" fmla="*/ 73 w 159"/>
                              <a:gd name="T63" fmla="*/ 60 h 161"/>
                              <a:gd name="T64" fmla="*/ 77 w 159"/>
                              <a:gd name="T65" fmla="*/ 54 h 161"/>
                              <a:gd name="T66" fmla="*/ 78 w 159"/>
                              <a:gd name="T67" fmla="*/ 47 h 161"/>
                              <a:gd name="T68" fmla="*/ 78 w 159"/>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1" name="Freeform 2123"/>
                        <wps:cNvSpPr>
                          <a:spLocks noChangeArrowheads="1"/>
                        </wps:cNvSpPr>
                        <wps:spPr bwMode="auto">
                          <a:xfrm>
                            <a:off x="7506" y="3874"/>
                            <a:ext cx="79" cy="79"/>
                          </a:xfrm>
                          <a:custGeom>
                            <a:avLst/>
                            <a:gdLst>
                              <a:gd name="T0" fmla="*/ 79 w 161"/>
                              <a:gd name="T1" fmla="*/ 39 h 161"/>
                              <a:gd name="T2" fmla="*/ 79 w 161"/>
                              <a:gd name="T3" fmla="*/ 33 h 161"/>
                              <a:gd name="T4" fmla="*/ 76 w 161"/>
                              <a:gd name="T5" fmla="*/ 26 h 161"/>
                              <a:gd name="T6" fmla="*/ 74 w 161"/>
                              <a:gd name="T7" fmla="*/ 21 h 161"/>
                              <a:gd name="T8" fmla="*/ 70 w 161"/>
                              <a:gd name="T9" fmla="*/ 14 h 161"/>
                              <a:gd name="T10" fmla="*/ 64 w 161"/>
                              <a:gd name="T11" fmla="*/ 10 h 161"/>
                              <a:gd name="T12" fmla="*/ 59 w 161"/>
                              <a:gd name="T13" fmla="*/ 5 h 161"/>
                              <a:gd name="T14" fmla="*/ 53 w 161"/>
                              <a:gd name="T15" fmla="*/ 2 h 161"/>
                              <a:gd name="T16" fmla="*/ 47 w 161"/>
                              <a:gd name="T17" fmla="*/ 1 h 161"/>
                              <a:gd name="T18" fmla="*/ 39 w 161"/>
                              <a:gd name="T19" fmla="*/ 0 h 161"/>
                              <a:gd name="T20" fmla="*/ 33 w 161"/>
                              <a:gd name="T21" fmla="*/ 1 h 161"/>
                              <a:gd name="T22" fmla="*/ 25 w 161"/>
                              <a:gd name="T23" fmla="*/ 2 h 161"/>
                              <a:gd name="T24" fmla="*/ 20 w 161"/>
                              <a:gd name="T25" fmla="*/ 5 h 161"/>
                              <a:gd name="T26" fmla="*/ 14 w 161"/>
                              <a:gd name="T27" fmla="*/ 10 h 161"/>
                              <a:gd name="T28" fmla="*/ 9 w 161"/>
                              <a:gd name="T29" fmla="*/ 14 h 161"/>
                              <a:gd name="T30" fmla="*/ 5 w 161"/>
                              <a:gd name="T31" fmla="*/ 21 h 161"/>
                              <a:gd name="T32" fmla="*/ 2 w 161"/>
                              <a:gd name="T33" fmla="*/ 26 h 161"/>
                              <a:gd name="T34" fmla="*/ 1 w 161"/>
                              <a:gd name="T35" fmla="*/ 33 h 161"/>
                              <a:gd name="T36" fmla="*/ 0 w 161"/>
                              <a:gd name="T37" fmla="*/ 39 h 161"/>
                              <a:gd name="T38" fmla="*/ 1 w 161"/>
                              <a:gd name="T39" fmla="*/ 47 h 161"/>
                              <a:gd name="T40" fmla="*/ 2 w 161"/>
                              <a:gd name="T41" fmla="*/ 54 h 161"/>
                              <a:gd name="T42" fmla="*/ 5 w 161"/>
                              <a:gd name="T43" fmla="*/ 60 h 161"/>
                              <a:gd name="T44" fmla="*/ 9 w 161"/>
                              <a:gd name="T45" fmla="*/ 65 h 161"/>
                              <a:gd name="T46" fmla="*/ 14 w 161"/>
                              <a:gd name="T47" fmla="*/ 70 h 161"/>
                              <a:gd name="T48" fmla="*/ 20 w 161"/>
                              <a:gd name="T49" fmla="*/ 74 h 161"/>
                              <a:gd name="T50" fmla="*/ 25 w 161"/>
                              <a:gd name="T51" fmla="*/ 77 h 161"/>
                              <a:gd name="T52" fmla="*/ 33 w 161"/>
                              <a:gd name="T53" fmla="*/ 79 h 161"/>
                              <a:gd name="T54" fmla="*/ 47 w 161"/>
                              <a:gd name="T55" fmla="*/ 79 h 161"/>
                              <a:gd name="T56" fmla="*/ 53 w 161"/>
                              <a:gd name="T57" fmla="*/ 77 h 161"/>
                              <a:gd name="T58" fmla="*/ 59 w 161"/>
                              <a:gd name="T59" fmla="*/ 74 h 161"/>
                              <a:gd name="T60" fmla="*/ 64 w 161"/>
                              <a:gd name="T61" fmla="*/ 70 h 161"/>
                              <a:gd name="T62" fmla="*/ 70 w 161"/>
                              <a:gd name="T63" fmla="*/ 65 h 161"/>
                              <a:gd name="T64" fmla="*/ 74 w 161"/>
                              <a:gd name="T65" fmla="*/ 60 h 161"/>
                              <a:gd name="T66" fmla="*/ 76 w 161"/>
                              <a:gd name="T67" fmla="*/ 54 h 161"/>
                              <a:gd name="T68" fmla="*/ 79 w 161"/>
                              <a:gd name="T69" fmla="*/ 47 h 161"/>
                              <a:gd name="T70" fmla="*/ 79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2" name="Freeform 2124"/>
                        <wps:cNvSpPr>
                          <a:spLocks noChangeArrowheads="1"/>
                        </wps:cNvSpPr>
                        <wps:spPr bwMode="auto">
                          <a:xfrm>
                            <a:off x="7551" y="3874"/>
                            <a:ext cx="79" cy="79"/>
                          </a:xfrm>
                          <a:custGeom>
                            <a:avLst/>
                            <a:gdLst>
                              <a:gd name="T0" fmla="*/ 79 w 159"/>
                              <a:gd name="T1" fmla="*/ 39 h 161"/>
                              <a:gd name="T2" fmla="*/ 78 w 159"/>
                              <a:gd name="T3" fmla="*/ 33 h 161"/>
                              <a:gd name="T4" fmla="*/ 77 w 159"/>
                              <a:gd name="T5" fmla="*/ 26 h 161"/>
                              <a:gd name="T6" fmla="*/ 74 w 159"/>
                              <a:gd name="T7" fmla="*/ 21 h 161"/>
                              <a:gd name="T8" fmla="*/ 70 w 159"/>
                              <a:gd name="T9" fmla="*/ 14 h 161"/>
                              <a:gd name="T10" fmla="*/ 65 w 159"/>
                              <a:gd name="T11" fmla="*/ 10 h 161"/>
                              <a:gd name="T12" fmla="*/ 59 w 159"/>
                              <a:gd name="T13" fmla="*/ 5 h 161"/>
                              <a:gd name="T14" fmla="*/ 54 w 159"/>
                              <a:gd name="T15" fmla="*/ 2 h 161"/>
                              <a:gd name="T16" fmla="*/ 47 w 159"/>
                              <a:gd name="T17" fmla="*/ 1 h 161"/>
                              <a:gd name="T18" fmla="*/ 39 w 159"/>
                              <a:gd name="T19" fmla="*/ 0 h 161"/>
                              <a:gd name="T20" fmla="*/ 32 w 159"/>
                              <a:gd name="T21" fmla="*/ 1 h 161"/>
                              <a:gd name="T22" fmla="*/ 25 w 159"/>
                              <a:gd name="T23" fmla="*/ 2 h 161"/>
                              <a:gd name="T24" fmla="*/ 19 w 159"/>
                              <a:gd name="T25" fmla="*/ 5 h 161"/>
                              <a:gd name="T26" fmla="*/ 14 w 159"/>
                              <a:gd name="T27" fmla="*/ 10 h 161"/>
                              <a:gd name="T28" fmla="*/ 8 w 159"/>
                              <a:gd name="T29" fmla="*/ 14 h 161"/>
                              <a:gd name="T30" fmla="*/ 4 w 159"/>
                              <a:gd name="T31" fmla="*/ 21 h 161"/>
                              <a:gd name="T32" fmla="*/ 2 w 159"/>
                              <a:gd name="T33" fmla="*/ 26 h 161"/>
                              <a:gd name="T34" fmla="*/ 1 w 159"/>
                              <a:gd name="T35" fmla="*/ 33 h 161"/>
                              <a:gd name="T36" fmla="*/ 0 w 159"/>
                              <a:gd name="T37" fmla="*/ 39 h 161"/>
                              <a:gd name="T38" fmla="*/ 1 w 159"/>
                              <a:gd name="T39" fmla="*/ 47 h 161"/>
                              <a:gd name="T40" fmla="*/ 2 w 159"/>
                              <a:gd name="T41" fmla="*/ 54 h 161"/>
                              <a:gd name="T42" fmla="*/ 4 w 159"/>
                              <a:gd name="T43" fmla="*/ 60 h 161"/>
                              <a:gd name="T44" fmla="*/ 8 w 159"/>
                              <a:gd name="T45" fmla="*/ 65 h 161"/>
                              <a:gd name="T46" fmla="*/ 14 w 159"/>
                              <a:gd name="T47" fmla="*/ 70 h 161"/>
                              <a:gd name="T48" fmla="*/ 19 w 159"/>
                              <a:gd name="T49" fmla="*/ 74 h 161"/>
                              <a:gd name="T50" fmla="*/ 25 w 159"/>
                              <a:gd name="T51" fmla="*/ 77 h 161"/>
                              <a:gd name="T52" fmla="*/ 32 w 159"/>
                              <a:gd name="T53" fmla="*/ 79 h 161"/>
                              <a:gd name="T54" fmla="*/ 47 w 159"/>
                              <a:gd name="T55" fmla="*/ 79 h 161"/>
                              <a:gd name="T56" fmla="*/ 54 w 159"/>
                              <a:gd name="T57" fmla="*/ 77 h 161"/>
                              <a:gd name="T58" fmla="*/ 59 w 159"/>
                              <a:gd name="T59" fmla="*/ 74 h 161"/>
                              <a:gd name="T60" fmla="*/ 65 w 159"/>
                              <a:gd name="T61" fmla="*/ 70 h 161"/>
                              <a:gd name="T62" fmla="*/ 70 w 159"/>
                              <a:gd name="T63" fmla="*/ 65 h 161"/>
                              <a:gd name="T64" fmla="*/ 74 w 159"/>
                              <a:gd name="T65" fmla="*/ 60 h 161"/>
                              <a:gd name="T66" fmla="*/ 77 w 159"/>
                              <a:gd name="T67" fmla="*/ 54 h 161"/>
                              <a:gd name="T68" fmla="*/ 78 w 159"/>
                              <a:gd name="T69" fmla="*/ 47 h 161"/>
                              <a:gd name="T70" fmla="*/ 79 w 159"/>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3" name="Freeform 2125"/>
                        <wps:cNvSpPr>
                          <a:spLocks noChangeArrowheads="1"/>
                        </wps:cNvSpPr>
                        <wps:spPr bwMode="auto">
                          <a:xfrm>
                            <a:off x="7661" y="3874"/>
                            <a:ext cx="78" cy="79"/>
                          </a:xfrm>
                          <a:custGeom>
                            <a:avLst/>
                            <a:gdLst>
                              <a:gd name="T0" fmla="*/ 78 w 159"/>
                              <a:gd name="T1" fmla="*/ 39 h 161"/>
                              <a:gd name="T2" fmla="*/ 78 w 159"/>
                              <a:gd name="T3" fmla="*/ 33 h 161"/>
                              <a:gd name="T4" fmla="*/ 76 w 159"/>
                              <a:gd name="T5" fmla="*/ 26 h 161"/>
                              <a:gd name="T6" fmla="*/ 73 w 159"/>
                              <a:gd name="T7" fmla="*/ 21 h 161"/>
                              <a:gd name="T8" fmla="*/ 69 w 159"/>
                              <a:gd name="T9" fmla="*/ 14 h 161"/>
                              <a:gd name="T10" fmla="*/ 64 w 159"/>
                              <a:gd name="T11" fmla="*/ 10 h 161"/>
                              <a:gd name="T12" fmla="*/ 59 w 159"/>
                              <a:gd name="T13" fmla="*/ 5 h 161"/>
                              <a:gd name="T14" fmla="*/ 53 w 159"/>
                              <a:gd name="T15" fmla="*/ 2 h 161"/>
                              <a:gd name="T16" fmla="*/ 46 w 159"/>
                              <a:gd name="T17" fmla="*/ 1 h 161"/>
                              <a:gd name="T18" fmla="*/ 39 w 159"/>
                              <a:gd name="T19" fmla="*/ 0 h 161"/>
                              <a:gd name="T20" fmla="*/ 32 w 159"/>
                              <a:gd name="T21" fmla="*/ 1 h 161"/>
                              <a:gd name="T22" fmla="*/ 25 w 159"/>
                              <a:gd name="T23" fmla="*/ 2 h 161"/>
                              <a:gd name="T24" fmla="*/ 20 w 159"/>
                              <a:gd name="T25" fmla="*/ 5 h 161"/>
                              <a:gd name="T26" fmla="*/ 14 w 159"/>
                              <a:gd name="T27" fmla="*/ 10 h 161"/>
                              <a:gd name="T28" fmla="*/ 8 w 159"/>
                              <a:gd name="T29" fmla="*/ 14 h 161"/>
                              <a:gd name="T30" fmla="*/ 4 w 159"/>
                              <a:gd name="T31" fmla="*/ 21 h 161"/>
                              <a:gd name="T32" fmla="*/ 2 w 159"/>
                              <a:gd name="T33" fmla="*/ 26 h 161"/>
                              <a:gd name="T34" fmla="*/ 1 w 159"/>
                              <a:gd name="T35" fmla="*/ 33 h 161"/>
                              <a:gd name="T36" fmla="*/ 0 w 159"/>
                              <a:gd name="T37" fmla="*/ 39 h 161"/>
                              <a:gd name="T38" fmla="*/ 1 w 159"/>
                              <a:gd name="T39" fmla="*/ 47 h 161"/>
                              <a:gd name="T40" fmla="*/ 2 w 159"/>
                              <a:gd name="T41" fmla="*/ 54 h 161"/>
                              <a:gd name="T42" fmla="*/ 4 w 159"/>
                              <a:gd name="T43" fmla="*/ 60 h 161"/>
                              <a:gd name="T44" fmla="*/ 8 w 159"/>
                              <a:gd name="T45" fmla="*/ 65 h 161"/>
                              <a:gd name="T46" fmla="*/ 14 w 159"/>
                              <a:gd name="T47" fmla="*/ 70 h 161"/>
                              <a:gd name="T48" fmla="*/ 20 w 159"/>
                              <a:gd name="T49" fmla="*/ 74 h 161"/>
                              <a:gd name="T50" fmla="*/ 25 w 159"/>
                              <a:gd name="T51" fmla="*/ 77 h 161"/>
                              <a:gd name="T52" fmla="*/ 32 w 159"/>
                              <a:gd name="T53" fmla="*/ 79 h 161"/>
                              <a:gd name="T54" fmla="*/ 46 w 159"/>
                              <a:gd name="T55" fmla="*/ 79 h 161"/>
                              <a:gd name="T56" fmla="*/ 53 w 159"/>
                              <a:gd name="T57" fmla="*/ 77 h 161"/>
                              <a:gd name="T58" fmla="*/ 59 w 159"/>
                              <a:gd name="T59" fmla="*/ 74 h 161"/>
                              <a:gd name="T60" fmla="*/ 64 w 159"/>
                              <a:gd name="T61" fmla="*/ 70 h 161"/>
                              <a:gd name="T62" fmla="*/ 69 w 159"/>
                              <a:gd name="T63" fmla="*/ 65 h 161"/>
                              <a:gd name="T64" fmla="*/ 73 w 159"/>
                              <a:gd name="T65" fmla="*/ 60 h 161"/>
                              <a:gd name="T66" fmla="*/ 76 w 159"/>
                              <a:gd name="T67" fmla="*/ 54 h 161"/>
                              <a:gd name="T68" fmla="*/ 78 w 159"/>
                              <a:gd name="T69" fmla="*/ 47 h 161"/>
                              <a:gd name="T70" fmla="*/ 78 w 159"/>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4" name="Freeform 2126"/>
                        <wps:cNvSpPr>
                          <a:spLocks noChangeArrowheads="1"/>
                        </wps:cNvSpPr>
                        <wps:spPr bwMode="auto">
                          <a:xfrm>
                            <a:off x="7758" y="3874"/>
                            <a:ext cx="79" cy="79"/>
                          </a:xfrm>
                          <a:custGeom>
                            <a:avLst/>
                            <a:gdLst>
                              <a:gd name="T0" fmla="*/ 79 w 161"/>
                              <a:gd name="T1" fmla="*/ 39 h 161"/>
                              <a:gd name="T2" fmla="*/ 78 w 161"/>
                              <a:gd name="T3" fmla="*/ 33 h 161"/>
                              <a:gd name="T4" fmla="*/ 77 w 161"/>
                              <a:gd name="T5" fmla="*/ 26 h 161"/>
                              <a:gd name="T6" fmla="*/ 74 w 161"/>
                              <a:gd name="T7" fmla="*/ 21 h 161"/>
                              <a:gd name="T8" fmla="*/ 70 w 161"/>
                              <a:gd name="T9" fmla="*/ 14 h 161"/>
                              <a:gd name="T10" fmla="*/ 65 w 161"/>
                              <a:gd name="T11" fmla="*/ 10 h 161"/>
                              <a:gd name="T12" fmla="*/ 58 w 161"/>
                              <a:gd name="T13" fmla="*/ 5 h 161"/>
                              <a:gd name="T14" fmla="*/ 53 w 161"/>
                              <a:gd name="T15" fmla="*/ 2 h 161"/>
                              <a:gd name="T16" fmla="*/ 46 w 161"/>
                              <a:gd name="T17" fmla="*/ 1 h 161"/>
                              <a:gd name="T18" fmla="*/ 40 w 161"/>
                              <a:gd name="T19" fmla="*/ 0 h 161"/>
                              <a:gd name="T20" fmla="*/ 32 w 161"/>
                              <a:gd name="T21" fmla="*/ 1 h 161"/>
                              <a:gd name="T22" fmla="*/ 25 w 161"/>
                              <a:gd name="T23" fmla="*/ 2 h 161"/>
                              <a:gd name="T24" fmla="*/ 19 w 161"/>
                              <a:gd name="T25" fmla="*/ 5 h 161"/>
                              <a:gd name="T26" fmla="*/ 14 w 161"/>
                              <a:gd name="T27" fmla="*/ 10 h 161"/>
                              <a:gd name="T28" fmla="*/ 9 w 161"/>
                              <a:gd name="T29" fmla="*/ 14 h 161"/>
                              <a:gd name="T30" fmla="*/ 5 w 161"/>
                              <a:gd name="T31" fmla="*/ 21 h 161"/>
                              <a:gd name="T32" fmla="*/ 3 w 161"/>
                              <a:gd name="T33" fmla="*/ 26 h 161"/>
                              <a:gd name="T34" fmla="*/ 0 w 161"/>
                              <a:gd name="T35" fmla="*/ 33 h 161"/>
                              <a:gd name="T36" fmla="*/ 0 w 161"/>
                              <a:gd name="T37" fmla="*/ 47 h 161"/>
                              <a:gd name="T38" fmla="*/ 3 w 161"/>
                              <a:gd name="T39" fmla="*/ 54 h 161"/>
                              <a:gd name="T40" fmla="*/ 5 w 161"/>
                              <a:gd name="T41" fmla="*/ 60 h 161"/>
                              <a:gd name="T42" fmla="*/ 9 w 161"/>
                              <a:gd name="T43" fmla="*/ 65 h 161"/>
                              <a:gd name="T44" fmla="*/ 14 w 161"/>
                              <a:gd name="T45" fmla="*/ 70 h 161"/>
                              <a:gd name="T46" fmla="*/ 19 w 161"/>
                              <a:gd name="T47" fmla="*/ 74 h 161"/>
                              <a:gd name="T48" fmla="*/ 25 w 161"/>
                              <a:gd name="T49" fmla="*/ 77 h 161"/>
                              <a:gd name="T50" fmla="*/ 32 w 161"/>
                              <a:gd name="T51" fmla="*/ 79 h 161"/>
                              <a:gd name="T52" fmla="*/ 46 w 161"/>
                              <a:gd name="T53" fmla="*/ 79 h 161"/>
                              <a:gd name="T54" fmla="*/ 53 w 161"/>
                              <a:gd name="T55" fmla="*/ 77 h 161"/>
                              <a:gd name="T56" fmla="*/ 58 w 161"/>
                              <a:gd name="T57" fmla="*/ 74 h 161"/>
                              <a:gd name="T58" fmla="*/ 65 w 161"/>
                              <a:gd name="T59" fmla="*/ 70 h 161"/>
                              <a:gd name="T60" fmla="*/ 70 w 161"/>
                              <a:gd name="T61" fmla="*/ 65 h 161"/>
                              <a:gd name="T62" fmla="*/ 74 w 161"/>
                              <a:gd name="T63" fmla="*/ 60 h 161"/>
                              <a:gd name="T64" fmla="*/ 77 w 161"/>
                              <a:gd name="T65" fmla="*/ 54 h 161"/>
                              <a:gd name="T66" fmla="*/ 78 w 161"/>
                              <a:gd name="T67" fmla="*/ 47 h 161"/>
                              <a:gd name="T68" fmla="*/ 79 w 161"/>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5" name="Freeform 2127"/>
                        <wps:cNvSpPr>
                          <a:spLocks noChangeArrowheads="1"/>
                        </wps:cNvSpPr>
                        <wps:spPr bwMode="auto">
                          <a:xfrm>
                            <a:off x="7787" y="3874"/>
                            <a:ext cx="78" cy="79"/>
                          </a:xfrm>
                          <a:custGeom>
                            <a:avLst/>
                            <a:gdLst>
                              <a:gd name="T0" fmla="*/ 78 w 157"/>
                              <a:gd name="T1" fmla="*/ 39 h 161"/>
                              <a:gd name="T2" fmla="*/ 78 w 157"/>
                              <a:gd name="T3" fmla="*/ 33 h 161"/>
                              <a:gd name="T4" fmla="*/ 76 w 157"/>
                              <a:gd name="T5" fmla="*/ 26 h 161"/>
                              <a:gd name="T6" fmla="*/ 73 w 157"/>
                              <a:gd name="T7" fmla="*/ 21 h 161"/>
                              <a:gd name="T8" fmla="*/ 69 w 157"/>
                              <a:gd name="T9" fmla="*/ 14 h 161"/>
                              <a:gd name="T10" fmla="*/ 64 w 157"/>
                              <a:gd name="T11" fmla="*/ 10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5 w 157"/>
                              <a:gd name="T23" fmla="*/ 2 h 161"/>
                              <a:gd name="T24" fmla="*/ 19 w 157"/>
                              <a:gd name="T25" fmla="*/ 5 h 161"/>
                              <a:gd name="T26" fmla="*/ 14 w 157"/>
                              <a:gd name="T27" fmla="*/ 10 h 161"/>
                              <a:gd name="T28" fmla="*/ 8 w 157"/>
                              <a:gd name="T29" fmla="*/ 14 h 161"/>
                              <a:gd name="T30" fmla="*/ 5 w 157"/>
                              <a:gd name="T31" fmla="*/ 21 h 161"/>
                              <a:gd name="T32" fmla="*/ 1 w 157"/>
                              <a:gd name="T33" fmla="*/ 26 h 161"/>
                              <a:gd name="T34" fmla="*/ 0 w 157"/>
                              <a:gd name="T35" fmla="*/ 33 h 161"/>
                              <a:gd name="T36" fmla="*/ 0 w 157"/>
                              <a:gd name="T37" fmla="*/ 47 h 161"/>
                              <a:gd name="T38" fmla="*/ 1 w 157"/>
                              <a:gd name="T39" fmla="*/ 54 h 161"/>
                              <a:gd name="T40" fmla="*/ 5 w 157"/>
                              <a:gd name="T41" fmla="*/ 60 h 161"/>
                              <a:gd name="T42" fmla="*/ 8 w 157"/>
                              <a:gd name="T43" fmla="*/ 65 h 161"/>
                              <a:gd name="T44" fmla="*/ 14 w 157"/>
                              <a:gd name="T45" fmla="*/ 70 h 161"/>
                              <a:gd name="T46" fmla="*/ 19 w 157"/>
                              <a:gd name="T47" fmla="*/ 74 h 161"/>
                              <a:gd name="T48" fmla="*/ 25 w 157"/>
                              <a:gd name="T49" fmla="*/ 77 h 161"/>
                              <a:gd name="T50" fmla="*/ 32 w 157"/>
                              <a:gd name="T51" fmla="*/ 79 h 161"/>
                              <a:gd name="T52" fmla="*/ 46 w 157"/>
                              <a:gd name="T53" fmla="*/ 79 h 161"/>
                              <a:gd name="T54" fmla="*/ 53 w 157"/>
                              <a:gd name="T55" fmla="*/ 77 h 161"/>
                              <a:gd name="T56" fmla="*/ 59 w 157"/>
                              <a:gd name="T57" fmla="*/ 74 h 161"/>
                              <a:gd name="T58" fmla="*/ 64 w 157"/>
                              <a:gd name="T59" fmla="*/ 70 h 161"/>
                              <a:gd name="T60" fmla="*/ 69 w 157"/>
                              <a:gd name="T61" fmla="*/ 65 h 161"/>
                              <a:gd name="T62" fmla="*/ 73 w 157"/>
                              <a:gd name="T63" fmla="*/ 60 h 161"/>
                              <a:gd name="T64" fmla="*/ 76 w 157"/>
                              <a:gd name="T65" fmla="*/ 54 h 161"/>
                              <a:gd name="T66" fmla="*/ 78 w 157"/>
                              <a:gd name="T67" fmla="*/ 47 h 161"/>
                              <a:gd name="T68" fmla="*/ 78 w 157"/>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6" name="Freeform 2128"/>
                        <wps:cNvSpPr>
                          <a:spLocks noChangeArrowheads="1"/>
                        </wps:cNvSpPr>
                        <wps:spPr bwMode="auto">
                          <a:xfrm>
                            <a:off x="7787" y="3874"/>
                            <a:ext cx="78" cy="79"/>
                          </a:xfrm>
                          <a:custGeom>
                            <a:avLst/>
                            <a:gdLst>
                              <a:gd name="T0" fmla="*/ 78 w 157"/>
                              <a:gd name="T1" fmla="*/ 39 h 161"/>
                              <a:gd name="T2" fmla="*/ 78 w 157"/>
                              <a:gd name="T3" fmla="*/ 33 h 161"/>
                              <a:gd name="T4" fmla="*/ 76 w 157"/>
                              <a:gd name="T5" fmla="*/ 26 h 161"/>
                              <a:gd name="T6" fmla="*/ 73 w 157"/>
                              <a:gd name="T7" fmla="*/ 21 h 161"/>
                              <a:gd name="T8" fmla="*/ 69 w 157"/>
                              <a:gd name="T9" fmla="*/ 14 h 161"/>
                              <a:gd name="T10" fmla="*/ 64 w 157"/>
                              <a:gd name="T11" fmla="*/ 10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5 w 157"/>
                              <a:gd name="T23" fmla="*/ 2 h 161"/>
                              <a:gd name="T24" fmla="*/ 19 w 157"/>
                              <a:gd name="T25" fmla="*/ 5 h 161"/>
                              <a:gd name="T26" fmla="*/ 14 w 157"/>
                              <a:gd name="T27" fmla="*/ 10 h 161"/>
                              <a:gd name="T28" fmla="*/ 8 w 157"/>
                              <a:gd name="T29" fmla="*/ 14 h 161"/>
                              <a:gd name="T30" fmla="*/ 5 w 157"/>
                              <a:gd name="T31" fmla="*/ 21 h 161"/>
                              <a:gd name="T32" fmla="*/ 1 w 157"/>
                              <a:gd name="T33" fmla="*/ 26 h 161"/>
                              <a:gd name="T34" fmla="*/ 0 w 157"/>
                              <a:gd name="T35" fmla="*/ 33 h 161"/>
                              <a:gd name="T36" fmla="*/ 0 w 157"/>
                              <a:gd name="T37" fmla="*/ 47 h 161"/>
                              <a:gd name="T38" fmla="*/ 1 w 157"/>
                              <a:gd name="T39" fmla="*/ 54 h 161"/>
                              <a:gd name="T40" fmla="*/ 5 w 157"/>
                              <a:gd name="T41" fmla="*/ 60 h 161"/>
                              <a:gd name="T42" fmla="*/ 8 w 157"/>
                              <a:gd name="T43" fmla="*/ 65 h 161"/>
                              <a:gd name="T44" fmla="*/ 14 w 157"/>
                              <a:gd name="T45" fmla="*/ 70 h 161"/>
                              <a:gd name="T46" fmla="*/ 19 w 157"/>
                              <a:gd name="T47" fmla="*/ 74 h 161"/>
                              <a:gd name="T48" fmla="*/ 25 w 157"/>
                              <a:gd name="T49" fmla="*/ 77 h 161"/>
                              <a:gd name="T50" fmla="*/ 32 w 157"/>
                              <a:gd name="T51" fmla="*/ 79 h 161"/>
                              <a:gd name="T52" fmla="*/ 46 w 157"/>
                              <a:gd name="T53" fmla="*/ 79 h 161"/>
                              <a:gd name="T54" fmla="*/ 53 w 157"/>
                              <a:gd name="T55" fmla="*/ 77 h 161"/>
                              <a:gd name="T56" fmla="*/ 59 w 157"/>
                              <a:gd name="T57" fmla="*/ 74 h 161"/>
                              <a:gd name="T58" fmla="*/ 64 w 157"/>
                              <a:gd name="T59" fmla="*/ 70 h 161"/>
                              <a:gd name="T60" fmla="*/ 69 w 157"/>
                              <a:gd name="T61" fmla="*/ 65 h 161"/>
                              <a:gd name="T62" fmla="*/ 73 w 157"/>
                              <a:gd name="T63" fmla="*/ 60 h 161"/>
                              <a:gd name="T64" fmla="*/ 76 w 157"/>
                              <a:gd name="T65" fmla="*/ 54 h 161"/>
                              <a:gd name="T66" fmla="*/ 78 w 157"/>
                              <a:gd name="T67" fmla="*/ 47 h 161"/>
                              <a:gd name="T68" fmla="*/ 78 w 157"/>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7" name="Freeform 2129"/>
                        <wps:cNvSpPr>
                          <a:spLocks noChangeArrowheads="1"/>
                        </wps:cNvSpPr>
                        <wps:spPr bwMode="auto">
                          <a:xfrm>
                            <a:off x="7809" y="3874"/>
                            <a:ext cx="79" cy="79"/>
                          </a:xfrm>
                          <a:custGeom>
                            <a:avLst/>
                            <a:gdLst>
                              <a:gd name="T0" fmla="*/ 79 w 160"/>
                              <a:gd name="T1" fmla="*/ 39 h 161"/>
                              <a:gd name="T2" fmla="*/ 78 w 160"/>
                              <a:gd name="T3" fmla="*/ 33 h 161"/>
                              <a:gd name="T4" fmla="*/ 77 w 160"/>
                              <a:gd name="T5" fmla="*/ 26 h 161"/>
                              <a:gd name="T6" fmla="*/ 74 w 160"/>
                              <a:gd name="T7" fmla="*/ 21 h 161"/>
                              <a:gd name="T8" fmla="*/ 70 w 160"/>
                              <a:gd name="T9" fmla="*/ 14 h 161"/>
                              <a:gd name="T10" fmla="*/ 65 w 160"/>
                              <a:gd name="T11" fmla="*/ 10 h 161"/>
                              <a:gd name="T12" fmla="*/ 58 w 160"/>
                              <a:gd name="T13" fmla="*/ 5 h 161"/>
                              <a:gd name="T14" fmla="*/ 53 w 160"/>
                              <a:gd name="T15" fmla="*/ 2 h 161"/>
                              <a:gd name="T16" fmla="*/ 45 w 160"/>
                              <a:gd name="T17" fmla="*/ 1 h 161"/>
                              <a:gd name="T18" fmla="*/ 40 w 160"/>
                              <a:gd name="T19" fmla="*/ 0 h 161"/>
                              <a:gd name="T20" fmla="*/ 32 w 160"/>
                              <a:gd name="T21" fmla="*/ 1 h 161"/>
                              <a:gd name="T22" fmla="*/ 26 w 160"/>
                              <a:gd name="T23" fmla="*/ 2 h 161"/>
                              <a:gd name="T24" fmla="*/ 19 w 160"/>
                              <a:gd name="T25" fmla="*/ 5 h 161"/>
                              <a:gd name="T26" fmla="*/ 14 w 160"/>
                              <a:gd name="T27" fmla="*/ 10 h 161"/>
                              <a:gd name="T28" fmla="*/ 8 w 160"/>
                              <a:gd name="T29" fmla="*/ 14 h 161"/>
                              <a:gd name="T30" fmla="*/ 5 w 160"/>
                              <a:gd name="T31" fmla="*/ 21 h 161"/>
                              <a:gd name="T32" fmla="*/ 2 w 160"/>
                              <a:gd name="T33" fmla="*/ 26 h 161"/>
                              <a:gd name="T34" fmla="*/ 0 w 160"/>
                              <a:gd name="T35" fmla="*/ 33 h 161"/>
                              <a:gd name="T36" fmla="*/ 0 w 160"/>
                              <a:gd name="T37" fmla="*/ 47 h 161"/>
                              <a:gd name="T38" fmla="*/ 2 w 160"/>
                              <a:gd name="T39" fmla="*/ 54 h 161"/>
                              <a:gd name="T40" fmla="*/ 5 w 160"/>
                              <a:gd name="T41" fmla="*/ 60 h 161"/>
                              <a:gd name="T42" fmla="*/ 8 w 160"/>
                              <a:gd name="T43" fmla="*/ 65 h 161"/>
                              <a:gd name="T44" fmla="*/ 14 w 160"/>
                              <a:gd name="T45" fmla="*/ 70 h 161"/>
                              <a:gd name="T46" fmla="*/ 19 w 160"/>
                              <a:gd name="T47" fmla="*/ 74 h 161"/>
                              <a:gd name="T48" fmla="*/ 26 w 160"/>
                              <a:gd name="T49" fmla="*/ 77 h 161"/>
                              <a:gd name="T50" fmla="*/ 32 w 160"/>
                              <a:gd name="T51" fmla="*/ 79 h 161"/>
                              <a:gd name="T52" fmla="*/ 45 w 160"/>
                              <a:gd name="T53" fmla="*/ 79 h 161"/>
                              <a:gd name="T54" fmla="*/ 53 w 160"/>
                              <a:gd name="T55" fmla="*/ 77 h 161"/>
                              <a:gd name="T56" fmla="*/ 58 w 160"/>
                              <a:gd name="T57" fmla="*/ 74 h 161"/>
                              <a:gd name="T58" fmla="*/ 65 w 160"/>
                              <a:gd name="T59" fmla="*/ 70 h 161"/>
                              <a:gd name="T60" fmla="*/ 70 w 160"/>
                              <a:gd name="T61" fmla="*/ 65 h 161"/>
                              <a:gd name="T62" fmla="*/ 74 w 160"/>
                              <a:gd name="T63" fmla="*/ 60 h 161"/>
                              <a:gd name="T64" fmla="*/ 77 w 160"/>
                              <a:gd name="T65" fmla="*/ 54 h 161"/>
                              <a:gd name="T66" fmla="*/ 78 w 160"/>
                              <a:gd name="T67" fmla="*/ 47 h 161"/>
                              <a:gd name="T68" fmla="*/ 79 w 160"/>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8" name="Freeform 2130"/>
                        <wps:cNvSpPr>
                          <a:spLocks noChangeArrowheads="1"/>
                        </wps:cNvSpPr>
                        <wps:spPr bwMode="auto">
                          <a:xfrm>
                            <a:off x="7904" y="3874"/>
                            <a:ext cx="79" cy="79"/>
                          </a:xfrm>
                          <a:custGeom>
                            <a:avLst/>
                            <a:gdLst>
                              <a:gd name="T0" fmla="*/ 79 w 161"/>
                              <a:gd name="T1" fmla="*/ 39 h 161"/>
                              <a:gd name="T2" fmla="*/ 78 w 161"/>
                              <a:gd name="T3" fmla="*/ 33 h 161"/>
                              <a:gd name="T4" fmla="*/ 76 w 161"/>
                              <a:gd name="T5" fmla="*/ 26 h 161"/>
                              <a:gd name="T6" fmla="*/ 74 w 161"/>
                              <a:gd name="T7" fmla="*/ 21 h 161"/>
                              <a:gd name="T8" fmla="*/ 70 w 161"/>
                              <a:gd name="T9" fmla="*/ 14 h 161"/>
                              <a:gd name="T10" fmla="*/ 65 w 161"/>
                              <a:gd name="T11" fmla="*/ 10 h 161"/>
                              <a:gd name="T12" fmla="*/ 58 w 161"/>
                              <a:gd name="T13" fmla="*/ 5 h 161"/>
                              <a:gd name="T14" fmla="*/ 53 w 161"/>
                              <a:gd name="T15" fmla="*/ 2 h 161"/>
                              <a:gd name="T16" fmla="*/ 46 w 161"/>
                              <a:gd name="T17" fmla="*/ 1 h 161"/>
                              <a:gd name="T18" fmla="*/ 39 w 161"/>
                              <a:gd name="T19" fmla="*/ 0 h 161"/>
                              <a:gd name="T20" fmla="*/ 32 w 161"/>
                              <a:gd name="T21" fmla="*/ 1 h 161"/>
                              <a:gd name="T22" fmla="*/ 26 w 161"/>
                              <a:gd name="T23" fmla="*/ 2 h 161"/>
                              <a:gd name="T24" fmla="*/ 19 w 161"/>
                              <a:gd name="T25" fmla="*/ 5 h 161"/>
                              <a:gd name="T26" fmla="*/ 14 w 161"/>
                              <a:gd name="T27" fmla="*/ 10 h 161"/>
                              <a:gd name="T28" fmla="*/ 9 w 161"/>
                              <a:gd name="T29" fmla="*/ 14 h 161"/>
                              <a:gd name="T30" fmla="*/ 5 w 161"/>
                              <a:gd name="T31" fmla="*/ 21 h 161"/>
                              <a:gd name="T32" fmla="*/ 2 w 161"/>
                              <a:gd name="T33" fmla="*/ 26 h 161"/>
                              <a:gd name="T34" fmla="*/ 0 w 161"/>
                              <a:gd name="T35" fmla="*/ 33 h 161"/>
                              <a:gd name="T36" fmla="*/ 0 w 161"/>
                              <a:gd name="T37" fmla="*/ 47 h 161"/>
                              <a:gd name="T38" fmla="*/ 2 w 161"/>
                              <a:gd name="T39" fmla="*/ 54 h 161"/>
                              <a:gd name="T40" fmla="*/ 5 w 161"/>
                              <a:gd name="T41" fmla="*/ 60 h 161"/>
                              <a:gd name="T42" fmla="*/ 9 w 161"/>
                              <a:gd name="T43" fmla="*/ 65 h 161"/>
                              <a:gd name="T44" fmla="*/ 14 w 161"/>
                              <a:gd name="T45" fmla="*/ 70 h 161"/>
                              <a:gd name="T46" fmla="*/ 19 w 161"/>
                              <a:gd name="T47" fmla="*/ 74 h 161"/>
                              <a:gd name="T48" fmla="*/ 26 w 161"/>
                              <a:gd name="T49" fmla="*/ 77 h 161"/>
                              <a:gd name="T50" fmla="*/ 32 w 161"/>
                              <a:gd name="T51" fmla="*/ 79 h 161"/>
                              <a:gd name="T52" fmla="*/ 46 w 161"/>
                              <a:gd name="T53" fmla="*/ 79 h 161"/>
                              <a:gd name="T54" fmla="*/ 53 w 161"/>
                              <a:gd name="T55" fmla="*/ 77 h 161"/>
                              <a:gd name="T56" fmla="*/ 58 w 161"/>
                              <a:gd name="T57" fmla="*/ 74 h 161"/>
                              <a:gd name="T58" fmla="*/ 65 w 161"/>
                              <a:gd name="T59" fmla="*/ 70 h 161"/>
                              <a:gd name="T60" fmla="*/ 70 w 161"/>
                              <a:gd name="T61" fmla="*/ 65 h 161"/>
                              <a:gd name="T62" fmla="*/ 74 w 161"/>
                              <a:gd name="T63" fmla="*/ 60 h 161"/>
                              <a:gd name="T64" fmla="*/ 76 w 161"/>
                              <a:gd name="T65" fmla="*/ 54 h 161"/>
                              <a:gd name="T66" fmla="*/ 78 w 161"/>
                              <a:gd name="T67" fmla="*/ 47 h 161"/>
                              <a:gd name="T68" fmla="*/ 79 w 161"/>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9" name="Freeform 2131"/>
                        <wps:cNvSpPr>
                          <a:spLocks noChangeArrowheads="1"/>
                        </wps:cNvSpPr>
                        <wps:spPr bwMode="auto">
                          <a:xfrm>
                            <a:off x="7943" y="3874"/>
                            <a:ext cx="77" cy="79"/>
                          </a:xfrm>
                          <a:custGeom>
                            <a:avLst/>
                            <a:gdLst>
                              <a:gd name="T0" fmla="*/ 77 w 158"/>
                              <a:gd name="T1" fmla="*/ 39 h 161"/>
                              <a:gd name="T2" fmla="*/ 77 w 158"/>
                              <a:gd name="T3" fmla="*/ 33 h 161"/>
                              <a:gd name="T4" fmla="*/ 74 w 158"/>
                              <a:gd name="T5" fmla="*/ 26 h 161"/>
                              <a:gd name="T6" fmla="*/ 72 w 158"/>
                              <a:gd name="T7" fmla="*/ 21 h 161"/>
                              <a:gd name="T8" fmla="*/ 68 w 158"/>
                              <a:gd name="T9" fmla="*/ 14 h 161"/>
                              <a:gd name="T10" fmla="*/ 63 w 158"/>
                              <a:gd name="T11" fmla="*/ 10 h 161"/>
                              <a:gd name="T12" fmla="*/ 58 w 158"/>
                              <a:gd name="T13" fmla="*/ 5 h 161"/>
                              <a:gd name="T14" fmla="*/ 51 w 158"/>
                              <a:gd name="T15" fmla="*/ 2 h 161"/>
                              <a:gd name="T16" fmla="*/ 45 w 158"/>
                              <a:gd name="T17" fmla="*/ 1 h 161"/>
                              <a:gd name="T18" fmla="*/ 39 w 158"/>
                              <a:gd name="T19" fmla="*/ 0 h 161"/>
                              <a:gd name="T20" fmla="*/ 32 w 158"/>
                              <a:gd name="T21" fmla="*/ 1 h 161"/>
                              <a:gd name="T22" fmla="*/ 25 w 158"/>
                              <a:gd name="T23" fmla="*/ 2 h 161"/>
                              <a:gd name="T24" fmla="*/ 19 w 158"/>
                              <a:gd name="T25" fmla="*/ 5 h 161"/>
                              <a:gd name="T26" fmla="*/ 14 w 158"/>
                              <a:gd name="T27" fmla="*/ 10 h 161"/>
                              <a:gd name="T28" fmla="*/ 9 w 158"/>
                              <a:gd name="T29" fmla="*/ 14 h 161"/>
                              <a:gd name="T30" fmla="*/ 5 w 158"/>
                              <a:gd name="T31" fmla="*/ 21 h 161"/>
                              <a:gd name="T32" fmla="*/ 1 w 158"/>
                              <a:gd name="T33" fmla="*/ 26 h 161"/>
                              <a:gd name="T34" fmla="*/ 0 w 158"/>
                              <a:gd name="T35" fmla="*/ 33 h 161"/>
                              <a:gd name="T36" fmla="*/ 0 w 158"/>
                              <a:gd name="T37" fmla="*/ 47 h 161"/>
                              <a:gd name="T38" fmla="*/ 1 w 158"/>
                              <a:gd name="T39" fmla="*/ 54 h 161"/>
                              <a:gd name="T40" fmla="*/ 5 w 158"/>
                              <a:gd name="T41" fmla="*/ 60 h 161"/>
                              <a:gd name="T42" fmla="*/ 9 w 158"/>
                              <a:gd name="T43" fmla="*/ 65 h 161"/>
                              <a:gd name="T44" fmla="*/ 14 w 158"/>
                              <a:gd name="T45" fmla="*/ 70 h 161"/>
                              <a:gd name="T46" fmla="*/ 19 w 158"/>
                              <a:gd name="T47" fmla="*/ 74 h 161"/>
                              <a:gd name="T48" fmla="*/ 25 w 158"/>
                              <a:gd name="T49" fmla="*/ 77 h 161"/>
                              <a:gd name="T50" fmla="*/ 32 w 158"/>
                              <a:gd name="T51" fmla="*/ 79 h 161"/>
                              <a:gd name="T52" fmla="*/ 45 w 158"/>
                              <a:gd name="T53" fmla="*/ 79 h 161"/>
                              <a:gd name="T54" fmla="*/ 51 w 158"/>
                              <a:gd name="T55" fmla="*/ 77 h 161"/>
                              <a:gd name="T56" fmla="*/ 58 w 158"/>
                              <a:gd name="T57" fmla="*/ 74 h 161"/>
                              <a:gd name="T58" fmla="*/ 63 w 158"/>
                              <a:gd name="T59" fmla="*/ 70 h 161"/>
                              <a:gd name="T60" fmla="*/ 68 w 158"/>
                              <a:gd name="T61" fmla="*/ 65 h 161"/>
                              <a:gd name="T62" fmla="*/ 72 w 158"/>
                              <a:gd name="T63" fmla="*/ 60 h 161"/>
                              <a:gd name="T64" fmla="*/ 74 w 158"/>
                              <a:gd name="T65" fmla="*/ 54 h 161"/>
                              <a:gd name="T66" fmla="*/ 77 w 158"/>
                              <a:gd name="T67" fmla="*/ 47 h 161"/>
                              <a:gd name="T68" fmla="*/ 77 w 158"/>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50" name="Freeform 2132"/>
                        <wps:cNvSpPr>
                          <a:spLocks noChangeArrowheads="1"/>
                        </wps:cNvSpPr>
                        <wps:spPr bwMode="auto">
                          <a:xfrm>
                            <a:off x="8200" y="4173"/>
                            <a:ext cx="79" cy="80"/>
                          </a:xfrm>
                          <a:custGeom>
                            <a:avLst/>
                            <a:gdLst>
                              <a:gd name="T0" fmla="*/ 79 w 160"/>
                              <a:gd name="T1" fmla="*/ 40 h 160"/>
                              <a:gd name="T2" fmla="*/ 79 w 160"/>
                              <a:gd name="T3" fmla="*/ 32 h 160"/>
                              <a:gd name="T4" fmla="*/ 77 w 160"/>
                              <a:gd name="T5" fmla="*/ 26 h 160"/>
                              <a:gd name="T6" fmla="*/ 74 w 160"/>
                              <a:gd name="T7" fmla="*/ 19 h 160"/>
                              <a:gd name="T8" fmla="*/ 70 w 160"/>
                              <a:gd name="T9" fmla="*/ 14 h 160"/>
                              <a:gd name="T10" fmla="*/ 65 w 160"/>
                              <a:gd name="T11" fmla="*/ 9 h 160"/>
                              <a:gd name="T12" fmla="*/ 60 w 160"/>
                              <a:gd name="T13" fmla="*/ 5 h 160"/>
                              <a:gd name="T14" fmla="*/ 53 w 160"/>
                              <a:gd name="T15" fmla="*/ 3 h 160"/>
                              <a:gd name="T16" fmla="*/ 47 w 160"/>
                              <a:gd name="T17" fmla="*/ 0 h 160"/>
                              <a:gd name="T18" fmla="*/ 33 w 160"/>
                              <a:gd name="T19" fmla="*/ 0 h 160"/>
                              <a:gd name="T20" fmla="*/ 27 w 160"/>
                              <a:gd name="T21" fmla="*/ 3 h 160"/>
                              <a:gd name="T22" fmla="*/ 20 w 160"/>
                              <a:gd name="T23" fmla="*/ 5 h 160"/>
                              <a:gd name="T24" fmla="*/ 14 w 160"/>
                              <a:gd name="T25" fmla="*/ 9 h 160"/>
                              <a:gd name="T26" fmla="*/ 10 w 160"/>
                              <a:gd name="T27" fmla="*/ 14 h 160"/>
                              <a:gd name="T28" fmla="*/ 6 w 160"/>
                              <a:gd name="T29" fmla="*/ 19 h 160"/>
                              <a:gd name="T30" fmla="*/ 2 w 160"/>
                              <a:gd name="T31" fmla="*/ 26 h 160"/>
                              <a:gd name="T32" fmla="*/ 1 w 160"/>
                              <a:gd name="T33" fmla="*/ 32 h 160"/>
                              <a:gd name="T34" fmla="*/ 0 w 160"/>
                              <a:gd name="T35" fmla="*/ 40 h 160"/>
                              <a:gd name="T36" fmla="*/ 1 w 160"/>
                              <a:gd name="T37" fmla="*/ 46 h 160"/>
                              <a:gd name="T38" fmla="*/ 2 w 160"/>
                              <a:gd name="T39" fmla="*/ 54 h 160"/>
                              <a:gd name="T40" fmla="*/ 6 w 160"/>
                              <a:gd name="T41" fmla="*/ 59 h 160"/>
                              <a:gd name="T42" fmla="*/ 10 w 160"/>
                              <a:gd name="T43" fmla="*/ 66 h 160"/>
                              <a:gd name="T44" fmla="*/ 14 w 160"/>
                              <a:gd name="T45" fmla="*/ 70 h 160"/>
                              <a:gd name="T46" fmla="*/ 20 w 160"/>
                              <a:gd name="T47" fmla="*/ 75 h 160"/>
                              <a:gd name="T48" fmla="*/ 27 w 160"/>
                              <a:gd name="T49" fmla="*/ 78 h 160"/>
                              <a:gd name="T50" fmla="*/ 33 w 160"/>
                              <a:gd name="T51" fmla="*/ 79 h 160"/>
                              <a:gd name="T52" fmla="*/ 40 w 160"/>
                              <a:gd name="T53" fmla="*/ 80 h 160"/>
                              <a:gd name="T54" fmla="*/ 47 w 160"/>
                              <a:gd name="T55" fmla="*/ 79 h 160"/>
                              <a:gd name="T56" fmla="*/ 53 w 160"/>
                              <a:gd name="T57" fmla="*/ 78 h 160"/>
                              <a:gd name="T58" fmla="*/ 60 w 160"/>
                              <a:gd name="T59" fmla="*/ 75 h 160"/>
                              <a:gd name="T60" fmla="*/ 65 w 160"/>
                              <a:gd name="T61" fmla="*/ 70 h 160"/>
                              <a:gd name="T62" fmla="*/ 70 w 160"/>
                              <a:gd name="T63" fmla="*/ 66 h 160"/>
                              <a:gd name="T64" fmla="*/ 74 w 160"/>
                              <a:gd name="T65" fmla="*/ 59 h 160"/>
                              <a:gd name="T66" fmla="*/ 77 w 160"/>
                              <a:gd name="T67" fmla="*/ 54 h 160"/>
                              <a:gd name="T68" fmla="*/ 79 w 160"/>
                              <a:gd name="T69" fmla="*/ 46 h 160"/>
                              <a:gd name="T70" fmla="*/ 79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51" name="Freeform 2133"/>
                        <wps:cNvSpPr>
                          <a:spLocks noChangeArrowheads="1"/>
                        </wps:cNvSpPr>
                        <wps:spPr bwMode="auto">
                          <a:xfrm>
                            <a:off x="8303" y="4347"/>
                            <a:ext cx="79" cy="79"/>
                          </a:xfrm>
                          <a:custGeom>
                            <a:avLst/>
                            <a:gdLst>
                              <a:gd name="T0" fmla="*/ 79 w 161"/>
                              <a:gd name="T1" fmla="*/ 39 h 159"/>
                              <a:gd name="T2" fmla="*/ 79 w 161"/>
                              <a:gd name="T3" fmla="*/ 33 h 159"/>
                              <a:gd name="T4" fmla="*/ 77 w 161"/>
                              <a:gd name="T5" fmla="*/ 27 h 159"/>
                              <a:gd name="T6" fmla="*/ 74 w 161"/>
                              <a:gd name="T7" fmla="*/ 20 h 159"/>
                              <a:gd name="T8" fmla="*/ 70 w 161"/>
                              <a:gd name="T9" fmla="*/ 14 h 159"/>
                              <a:gd name="T10" fmla="*/ 65 w 161"/>
                              <a:gd name="T11" fmla="*/ 10 h 159"/>
                              <a:gd name="T12" fmla="*/ 60 w 161"/>
                              <a:gd name="T13" fmla="*/ 6 h 159"/>
                              <a:gd name="T14" fmla="*/ 53 w 161"/>
                              <a:gd name="T15" fmla="*/ 2 h 159"/>
                              <a:gd name="T16" fmla="*/ 47 w 161"/>
                              <a:gd name="T17" fmla="*/ 1 h 159"/>
                              <a:gd name="T18" fmla="*/ 41 w 161"/>
                              <a:gd name="T19" fmla="*/ 0 h 159"/>
                              <a:gd name="T20" fmla="*/ 33 w 161"/>
                              <a:gd name="T21" fmla="*/ 1 h 159"/>
                              <a:gd name="T22" fmla="*/ 26 w 161"/>
                              <a:gd name="T23" fmla="*/ 2 h 159"/>
                              <a:gd name="T24" fmla="*/ 21 w 161"/>
                              <a:gd name="T25" fmla="*/ 6 h 159"/>
                              <a:gd name="T26" fmla="*/ 14 w 161"/>
                              <a:gd name="T27" fmla="*/ 10 h 159"/>
                              <a:gd name="T28" fmla="*/ 10 w 161"/>
                              <a:gd name="T29" fmla="*/ 14 h 159"/>
                              <a:gd name="T30" fmla="*/ 7 w 161"/>
                              <a:gd name="T31" fmla="*/ 20 h 159"/>
                              <a:gd name="T32" fmla="*/ 2 w 161"/>
                              <a:gd name="T33" fmla="*/ 27 h 159"/>
                              <a:gd name="T34" fmla="*/ 1 w 161"/>
                              <a:gd name="T35" fmla="*/ 33 h 159"/>
                              <a:gd name="T36" fmla="*/ 0 w 161"/>
                              <a:gd name="T37" fmla="*/ 39 h 159"/>
                              <a:gd name="T38" fmla="*/ 1 w 161"/>
                              <a:gd name="T39" fmla="*/ 47 h 159"/>
                              <a:gd name="T40" fmla="*/ 2 w 161"/>
                              <a:gd name="T41" fmla="*/ 54 h 159"/>
                              <a:gd name="T42" fmla="*/ 7 w 161"/>
                              <a:gd name="T43" fmla="*/ 60 h 159"/>
                              <a:gd name="T44" fmla="*/ 10 w 161"/>
                              <a:gd name="T45" fmla="*/ 65 h 159"/>
                              <a:gd name="T46" fmla="*/ 14 w 161"/>
                              <a:gd name="T47" fmla="*/ 71 h 159"/>
                              <a:gd name="T48" fmla="*/ 21 w 161"/>
                              <a:gd name="T49" fmla="*/ 74 h 159"/>
                              <a:gd name="T50" fmla="*/ 26 w 161"/>
                              <a:gd name="T51" fmla="*/ 77 h 159"/>
                              <a:gd name="T52" fmla="*/ 33 w 161"/>
                              <a:gd name="T53" fmla="*/ 79 h 159"/>
                              <a:gd name="T54" fmla="*/ 47 w 161"/>
                              <a:gd name="T55" fmla="*/ 79 h 159"/>
                              <a:gd name="T56" fmla="*/ 53 w 161"/>
                              <a:gd name="T57" fmla="*/ 77 h 159"/>
                              <a:gd name="T58" fmla="*/ 60 w 161"/>
                              <a:gd name="T59" fmla="*/ 74 h 159"/>
                              <a:gd name="T60" fmla="*/ 65 w 161"/>
                              <a:gd name="T61" fmla="*/ 71 h 159"/>
                              <a:gd name="T62" fmla="*/ 70 w 161"/>
                              <a:gd name="T63" fmla="*/ 65 h 159"/>
                              <a:gd name="T64" fmla="*/ 74 w 161"/>
                              <a:gd name="T65" fmla="*/ 60 h 159"/>
                              <a:gd name="T66" fmla="*/ 77 w 161"/>
                              <a:gd name="T67" fmla="*/ 54 h 159"/>
                              <a:gd name="T68" fmla="*/ 79 w 161"/>
                              <a:gd name="T69" fmla="*/ 47 h 159"/>
                              <a:gd name="T70" fmla="*/ 79 w 161"/>
                              <a:gd name="T71" fmla="*/ 39 h 15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720" cap="sq">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B7E3171" id="Group 2" o:spid="_x0000_s1027" style="width:495.75pt;height:335.85pt;mso-position-horizontal-relative:char;mso-position-vertical-relative:line" coordorigin=",-83" coordsize="9564,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">
                <v:rect id="Rectangle 3" o:spid="_x0000_s1028" style="position:absolute;left:1;width:9563;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" filled="f" stroked="f" strokecolor="gray">
                  <v:stroke joinstyle="round"/>
                </v:rect>
                <v:group id="Group 4" o:spid="_x0000_s1029" style="position:absolute;width:8452;height:7267" coordsize="845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Text Box 5" o:spid="_x0000_s1030" type="#_x0000_t202" style="position:absolute;left:1;top:5703;width:284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" filled="f" stroked="f" strokecolor="gray">
                    <v:stroke joinstyle="round"/>
                    <v:textbox inset="0,0,0,0">
                      <w:txbxContent>
                        <w:p w14:paraId="0107D09A" w14:textId="77777777" w:rsidR="00270B15" w:rsidRDefault="00270B15">
                          <w:r>
                            <w:t>Riskam pakļauto pacientu skaits</w:t>
                          </w:r>
                        </w:p>
                      </w:txbxContent>
                    </v:textbox>
                  </v:shape>
                  <v:shape id="_x0000_s1031" type="#_x0000_t202" style="position:absolute;top:5968;width:1059;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" filled="f" stroked="f" strokecolor="gray">
                    <v:stroke joinstyle="round"/>
                    <v:textbox inset="0,0,0,0">
                      <w:txbxContent>
                        <w:p w14:paraId="07649DED" w14:textId="77777777" w:rsidR="00270B15" w:rsidRPr="00803269" w:rsidRDefault="00270B15" w:rsidP="00803269">
                          <w:pPr>
                            <w:tabs>
                              <w:tab w:val="clear" w:pos="567"/>
                            </w:tabs>
                            <w:rPr>
                              <w:sz w:val="16"/>
                              <w:szCs w:val="16"/>
                            </w:rPr>
                          </w:pPr>
                          <w:r w:rsidRPr="00803269">
                            <w:rPr>
                              <w:sz w:val="16"/>
                              <w:szCs w:val="16"/>
                            </w:rPr>
                            <w:t>mitoksantrons +prednizons</w:t>
                          </w:r>
                        </w:p>
                        <w:p w14:paraId="3A0B2EEE" w14:textId="77777777" w:rsidR="00270B15" w:rsidRPr="00803269" w:rsidRDefault="00270B15">
                          <w:pPr>
                            <w:rPr>
                              <w:sz w:val="16"/>
                              <w:szCs w:val="16"/>
                            </w:rPr>
                          </w:pPr>
                          <w:r w:rsidRPr="00803269">
                            <w:rPr>
                              <w:sz w:val="16"/>
                              <w:szCs w:val="16"/>
                            </w:rPr>
                            <w:t xml:space="preserve">kabazitaksels </w:t>
                          </w:r>
                        </w:p>
                        <w:p w14:paraId="5A142787" w14:textId="77777777" w:rsidR="00270B15" w:rsidRPr="00803269" w:rsidRDefault="00270B15">
                          <w:pPr>
                            <w:rPr>
                              <w:sz w:val="16"/>
                              <w:szCs w:val="16"/>
                            </w:rPr>
                          </w:pPr>
                          <w:r w:rsidRPr="00803269">
                            <w:rPr>
                              <w:sz w:val="16"/>
                              <w:szCs w:val="16"/>
                            </w:rPr>
                            <w:t>+ prednizons</w:t>
                          </w:r>
                        </w:p>
                        <w:p w14:paraId="523D5E14" w14:textId="77777777" w:rsidR="00270B15" w:rsidRPr="00803269" w:rsidRDefault="00270B15">
                          <w:pPr>
                            <w:rPr>
                              <w:sz w:val="24"/>
                              <w:szCs w:val="22"/>
                            </w:rPr>
                          </w:pPr>
                        </w:p>
                      </w:txbxContent>
                    </v:textbox>
                  </v:shape>
                  <v:shape id="Text Box 7" o:spid="_x0000_s1032" type="#_x0000_t202" style="position:absolute;left:1411;top:5968;width:33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" filled="f" stroked="f" strokecolor="gray">
                    <v:stroke joinstyle="round"/>
                    <v:textbox inset="0,0,0,0">
                      <w:txbxContent>
                        <w:p w14:paraId="4C8C4142" w14:textId="77777777" w:rsidR="00270B15" w:rsidRDefault="00270B15">
                          <w:pPr>
                            <w:rPr>
                              <w:color w:val="000000"/>
                            </w:rPr>
                          </w:pPr>
                          <w:r>
                            <w:rPr>
                              <w:color w:val="000000"/>
                            </w:rPr>
                            <w:t>377</w:t>
                          </w:r>
                        </w:p>
                      </w:txbxContent>
                    </v:textbox>
                  </v:shape>
                  <v:shape id="Text Box 8" o:spid="_x0000_s1033" type="#_x0000_t202" style="position:absolute;left:2760;top:5968;width:33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" filled="f" stroked="f" strokecolor="gray">
                    <v:stroke joinstyle="round"/>
                    <v:textbox inset="0,0,0,0">
                      <w:txbxContent>
                        <w:p w14:paraId="757C6DE8" w14:textId="77777777" w:rsidR="00270B15" w:rsidRDefault="00270B15">
                          <w:pPr>
                            <w:rPr>
                              <w:color w:val="000000"/>
                            </w:rPr>
                          </w:pPr>
                          <w:r>
                            <w:rPr>
                              <w:color w:val="000000"/>
                            </w:rPr>
                            <w:t>300</w:t>
                          </w:r>
                        </w:p>
                      </w:txbxContent>
                    </v:textbox>
                  </v:shape>
                  <v:shape id="Text Box 9" o:spid="_x0000_s1034" type="#_x0000_t202" style="position:absolute;left:4109;top:5968;width:33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" filled="f" stroked="f" strokecolor="gray">
                    <v:stroke joinstyle="round"/>
                    <v:textbox inset="0,0,0,0">
                      <w:txbxContent>
                        <w:p w14:paraId="01CA63A4" w14:textId="77777777" w:rsidR="00270B15" w:rsidRDefault="00270B15">
                          <w:pPr>
                            <w:rPr>
                              <w:color w:val="000000"/>
                            </w:rPr>
                          </w:pPr>
                          <w:r>
                            <w:rPr>
                              <w:color w:val="000000"/>
                            </w:rPr>
                            <w:t>188</w:t>
                          </w:r>
                        </w:p>
                      </w:txbxContent>
                    </v:textbox>
                  </v:shape>
                  <v:shape id="_x0000_s1035" type="#_x0000_t202" style="position:absolute;left:5513;top:596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" filled="f" stroked="f" strokecolor="gray">
                    <v:stroke joinstyle="round"/>
                    <v:textbox inset="0,0,0,0">
                      <w:txbxContent>
                        <w:p w14:paraId="308CCBFA" w14:textId="77777777" w:rsidR="00270B15" w:rsidRDefault="00270B15">
                          <w:pPr>
                            <w:rPr>
                              <w:color w:val="000000"/>
                            </w:rPr>
                          </w:pPr>
                          <w:r>
                            <w:rPr>
                              <w:color w:val="000000"/>
                            </w:rPr>
                            <w:t>67</w:t>
                          </w:r>
                        </w:p>
                      </w:txbxContent>
                    </v:textbox>
                  </v:shape>
                  <v:shape id="Text Box 11" o:spid="_x0000_s1036" type="#_x0000_t202" style="position:absolute;left:6861;top:596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" filled="f" stroked="f" strokecolor="gray">
                    <v:stroke joinstyle="round"/>
                    <v:textbox inset="0,0,0,0">
                      <w:txbxContent>
                        <w:p w14:paraId="777E71AB" w14:textId="77777777" w:rsidR="00270B15" w:rsidRDefault="00270B15">
                          <w:pPr>
                            <w:rPr>
                              <w:color w:val="000000"/>
                            </w:rPr>
                          </w:pPr>
                          <w:r>
                            <w:rPr>
                              <w:color w:val="000000"/>
                            </w:rPr>
                            <w:t>11</w:t>
                          </w:r>
                        </w:p>
                      </w:txbxContent>
                    </v:textbox>
                  </v:shape>
                  <v:shape id="_x0000_s1037" type="#_x0000_t202" style="position:absolute;left:8265;top:5968;width:11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" filled="f" stroked="f" strokecolor="gray">
                    <v:stroke joinstyle="round"/>
                    <v:textbox inset="0,0,0,0">
                      <w:txbxContent>
                        <w:p w14:paraId="301089D4" w14:textId="77777777" w:rsidR="00270B15" w:rsidRDefault="00270B15">
                          <w:pPr>
                            <w:rPr>
                              <w:color w:val="000000"/>
                            </w:rPr>
                          </w:pPr>
                          <w:r>
                            <w:rPr>
                              <w:color w:val="000000"/>
                            </w:rPr>
                            <w:t>1</w:t>
                          </w:r>
                        </w:p>
                      </w:txbxContent>
                    </v:textbox>
                  </v:shape>
                  <v:shape id="_x0000_s1038" type="#_x0000_t202" style="position:absolute;left:1;top:6165;width:99;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" filled="f" stroked="f" strokecolor="gray">
                    <v:stroke joinstyle="round"/>
                  </v:shape>
                  <v:shape id="Text Box 14" o:spid="_x0000_s1039" type="#_x0000_t202" style="position:absolute;left:1411;top:6165;width:33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" filled="f" stroked="f" strokecolor="gray">
                    <v:stroke joinstyle="round"/>
                    <v:textbox inset="0,0,0,0">
                      <w:txbxContent>
                        <w:p w14:paraId="42E93AE1" w14:textId="77777777" w:rsidR="00270B15" w:rsidRDefault="00270B15"/>
                        <w:p w14:paraId="08849160" w14:textId="77777777" w:rsidR="00270B15" w:rsidRDefault="00270B15">
                          <w:pPr>
                            <w:rPr>
                              <w:color w:val="000000"/>
                            </w:rPr>
                          </w:pPr>
                          <w:r>
                            <w:rPr>
                              <w:color w:val="000000"/>
                            </w:rPr>
                            <w:t>378</w:t>
                          </w:r>
                        </w:p>
                      </w:txbxContent>
                    </v:textbox>
                  </v:shape>
                  <v:shape id="Text Box 15" o:spid="_x0000_s1040" type="#_x0000_t202" style="position:absolute;left:2760;top:6165;width:33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" filled="f" stroked="f" strokecolor="gray">
                    <v:stroke joinstyle="round"/>
                    <v:textbox inset="0,0,0,0">
                      <w:txbxContent>
                        <w:p w14:paraId="3552BCA6" w14:textId="77777777" w:rsidR="00270B15" w:rsidRDefault="00270B15"/>
                        <w:p w14:paraId="421BEC38" w14:textId="77777777" w:rsidR="00270B15" w:rsidRDefault="00270B15">
                          <w:pPr>
                            <w:rPr>
                              <w:color w:val="000000"/>
                            </w:rPr>
                          </w:pPr>
                          <w:r>
                            <w:rPr>
                              <w:color w:val="000000"/>
                            </w:rPr>
                            <w:t>321</w:t>
                          </w:r>
                        </w:p>
                      </w:txbxContent>
                    </v:textbox>
                  </v:shape>
                  <v:shape id="Text Box 16" o:spid="_x0000_s1041" type="#_x0000_t202" style="position:absolute;left:4109;top:6165;width:33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" filled="f" stroked="f" strokecolor="gray">
                    <v:stroke joinstyle="round"/>
                    <v:textbox inset="0,0,0,0">
                      <w:txbxContent>
                        <w:p w14:paraId="31CE92C2" w14:textId="77777777" w:rsidR="00270B15" w:rsidRDefault="00270B15"/>
                        <w:p w14:paraId="5CE0DC2A" w14:textId="77777777" w:rsidR="00270B15" w:rsidRDefault="00270B15">
                          <w:pPr>
                            <w:rPr>
                              <w:color w:val="000000"/>
                            </w:rPr>
                          </w:pPr>
                          <w:r>
                            <w:rPr>
                              <w:color w:val="000000"/>
                            </w:rPr>
                            <w:t>231</w:t>
                          </w:r>
                        </w:p>
                      </w:txbxContent>
                    </v:textbox>
                  </v:shape>
                  <v:shape id="Text Box 17" o:spid="_x0000_s1042" type="#_x0000_t202" style="position:absolute;left:5513;top:6165;width:22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" filled="f" stroked="f" strokecolor="gray">
                    <v:stroke joinstyle="round"/>
                    <v:textbox inset="0,0,0,0">
                      <w:txbxContent>
                        <w:p w14:paraId="5DC063A1" w14:textId="77777777" w:rsidR="00270B15" w:rsidRDefault="00270B15"/>
                        <w:p w14:paraId="38BAFC6B" w14:textId="77777777" w:rsidR="00270B15" w:rsidRDefault="00270B15">
                          <w:pPr>
                            <w:rPr>
                              <w:color w:val="000000"/>
                            </w:rPr>
                          </w:pPr>
                          <w:r>
                            <w:rPr>
                              <w:color w:val="000000"/>
                            </w:rPr>
                            <w:t>90</w:t>
                          </w:r>
                        </w:p>
                      </w:txbxContent>
                    </v:textbox>
                  </v:shape>
                  <v:shape id="_x0000_s1043" type="#_x0000_t202" style="position:absolute;left:6861;top:6165;width:22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" filled="f" stroked="f" strokecolor="gray">
                    <v:stroke joinstyle="round"/>
                    <v:textbox inset="0,0,0,0">
                      <w:txbxContent>
                        <w:p w14:paraId="572843A5" w14:textId="77777777" w:rsidR="00270B15" w:rsidRDefault="00270B15"/>
                        <w:p w14:paraId="3EB7F053" w14:textId="77777777" w:rsidR="00270B15" w:rsidRDefault="00270B15">
                          <w:pPr>
                            <w:rPr>
                              <w:color w:val="000000"/>
                            </w:rPr>
                          </w:pPr>
                          <w:r>
                            <w:rPr>
                              <w:color w:val="000000"/>
                            </w:rPr>
                            <w:t>28</w:t>
                          </w:r>
                        </w:p>
                      </w:txbxContent>
                    </v:textbox>
                  </v:shape>
                  <v:shape id="_x0000_s1044" type="#_x0000_t202" style="position:absolute;left:8265;top:6165;width:11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" filled="f" stroked="f" strokecolor="gray">
                    <v:stroke joinstyle="round"/>
                    <v:textbox inset="0,0,0,0">
                      <w:txbxContent>
                        <w:p w14:paraId="502427D0" w14:textId="77777777" w:rsidR="00270B15" w:rsidRDefault="00270B15"/>
                        <w:p w14:paraId="16184084" w14:textId="77777777" w:rsidR="00270B15" w:rsidRDefault="00270B15">
                          <w:pPr>
                            <w:rPr>
                              <w:color w:val="000000"/>
                            </w:rPr>
                          </w:pPr>
                          <w:r>
                            <w:rPr>
                              <w:color w:val="000000"/>
                            </w:rPr>
                            <w:t>4</w:t>
                          </w:r>
                        </w:p>
                      </w:txbxContent>
                    </v:textbox>
                  </v:shape>
                  <v:shape id="Text Box 20" o:spid="_x0000_s1045" type="#_x0000_t202" style="position:absolute;left:1;top:6475;width:99;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" filled="f" stroked="f" strokecolor="gray">
                    <v:stroke joinstyle="round"/>
                  </v:shape>
                  <v:shape id="_x0000_s1046" type="#_x0000_t202" style="position:absolute;left:6173;top:4;width:99;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" filled="f" stroked="f" strokecolor="gray">
                    <v:stroke joinstyle="round"/>
                  </v:shape>
                  <v:shape id="_x0000_s1047" type="#_x0000_t202" style="position:absolute;left:6869;top:334;width:99;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" filled="f" stroked="f" strokecolor="gray">
                    <v:stroke joinstyle="round"/>
                  </v:shape>
                  <v:shape id="_x0000_s1048" type="#_x0000_t202" style="position:absolute;left:6869;top:530;width:99;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" filled="f" stroked="f" strokecolor="gray">
                    <v:stroke joinstyle="round"/>
                  </v:shape>
                  <v:line id="Line 24" o:spid="_x0000_s1049" style="position:absolute;visibility:visible;mso-wrap-style:square" from="6111,427" to="61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" strokecolor="blue" strokeweight=".02mm">
                    <v:stroke joinstyle="miter" endcap="square"/>
                  </v:line>
                  <v:rect id="Rectangle 25" o:spid="_x0000_s1050" style="position:absolute;left:6111;top:427;width:664;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" fillcolor="blue" strokecolor="blue" strokeweight=".14mm">
                    <v:stroke endcap="square"/>
                  </v:rect>
                  <v:line id="Line 26" o:spid="_x0000_s1051" style="position:absolute;visibility:visible;mso-wrap-style:square" from="6111,626" to="61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" strokecolor="red" strokeweight=".02mm">
                    <v:stroke joinstyle="miter" endcap="square"/>
                  </v:line>
                  <v:rect id="Rectangle 27" o:spid="_x0000_s1052" style="position:absolute;left:6111;top:626;width:664;height: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" fillcolor="red" strokecolor="red" strokeweight=".14mm">
                    <v:stroke endcap="square"/>
                  </v:rect>
                  <v:line id="Line 28" o:spid="_x0000_s1053" style="position:absolute;visibility:visible;mso-wrap-style:square" from="1537,14" to="1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" strokeweight=".02mm">
                    <v:stroke joinstyle="miter" endcap="square"/>
                  </v:line>
                  <v:rect id="Rectangle 29" o:spid="_x0000_s1054" style="position:absolute;left:1535;top:14;width:1;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" fillcolor="black" strokeweight=".14mm">
                    <v:stroke endcap="square"/>
                  </v:rect>
                  <v:line id="Line 30" o:spid="_x0000_s1055" style="position:absolute;flip:x;visibility:visible;mso-wrap-style:square" from="1488,5258" to="1535,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" strokeweight=".02mm">
                    <v:stroke joinstyle="miter" endcap="square"/>
                  </v:line>
                  <v:line id="Line 31" o:spid="_x0000_s1056" style="position:absolute;visibility:visible;mso-wrap-style:square" from="1513,5000" to="1535,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" strokeweight=".02mm">
                    <v:stroke joinstyle="miter" endcap="square"/>
                  </v:line>
                  <v:line id="Line 32" o:spid="_x0000_s1057" style="position:absolute;flip:x;visibility:visible;mso-wrap-style:square" from="1488,4743" to="1535,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" strokeweight=".02mm">
                    <v:stroke joinstyle="miter" endcap="square"/>
                  </v:line>
                  <v:line id="Line 33" o:spid="_x0000_s1058" style="position:absolute;visibility:visible;mso-wrap-style:square" from="1513,4485" to="1535,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" strokeweight=".02mm">
                    <v:stroke joinstyle="miter" endcap="square"/>
                  </v:line>
                  <v:line id="Line 34" o:spid="_x0000_s1059" style="position:absolute;flip:x;visibility:visible;mso-wrap-style:square" from="1488,4229" to="1535,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" strokeweight=".02mm">
                    <v:stroke joinstyle="miter" endcap="square"/>
                  </v:line>
                  <v:line id="Line 35" o:spid="_x0000_s1060" style="position:absolute;visibility:visible;mso-wrap-style:square" from="1513,3972" to="1535,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" strokeweight=".02mm">
                    <v:stroke joinstyle="miter" endcap="square"/>
                  </v:line>
                  <v:line id="Line 36" o:spid="_x0000_s1061" style="position:absolute;flip:x;visibility:visible;mso-wrap-style:square" from="1488,3714" to="153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" strokeweight=".02mm">
                    <v:stroke joinstyle="miter" endcap="square"/>
                  </v:line>
                  <v:line id="Line 37" o:spid="_x0000_s1062" style="position:absolute;visibility:visible;mso-wrap-style:square" from="1513,3456" to="1535,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" strokeweight=".02mm">
                    <v:stroke joinstyle="miter" endcap="square"/>
                  </v:line>
                  <v:line id="Line 38" o:spid="_x0000_s1063" style="position:absolute;flip:x;visibility:visible;mso-wrap-style:square" from="1488,3200" to="1535,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" strokeweight=".02mm">
                    <v:stroke joinstyle="miter" endcap="square"/>
                  </v:line>
                  <v:line id="Line 39" o:spid="_x0000_s1064" style="position:absolute;visibility:visible;mso-wrap-style:square" from="1513,2942" to="1535,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" strokeweight=".02mm">
                    <v:stroke joinstyle="miter" endcap="square"/>
                  </v:line>
                  <v:line id="Line 40" o:spid="_x0000_s1065" style="position:absolute;flip:x;visibility:visible;mso-wrap-style:square" from="1488,2685" to="1535,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" strokeweight=".02mm">
                    <v:stroke joinstyle="miter" endcap="square"/>
                  </v:line>
                  <v:line id="Line 41" o:spid="_x0000_s1066" style="position:absolute;visibility:visible;mso-wrap-style:square" from="1513,2427" to="1535,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" strokeweight=".02mm">
                    <v:stroke joinstyle="miter" endcap="square"/>
                  </v:line>
                  <v:line id="Line 42" o:spid="_x0000_s1067" style="position:absolute;flip:x;visibility:visible;mso-wrap-style:square" from="1488,2171" to="153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" strokeweight=".02mm">
                    <v:stroke joinstyle="miter" endcap="square"/>
                  </v:line>
                  <v:line id="Line 43" o:spid="_x0000_s1068" style="position:absolute;visibility:visible;mso-wrap-style:square" from="1513,1914" to="1535,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" strokeweight=".02mm">
                    <v:stroke joinstyle="miter" endcap="square"/>
                  </v:line>
                  <v:line id="Line 44" o:spid="_x0000_s1069" style="position:absolute;flip:x;visibility:visible;mso-wrap-style:square" from="1488,1656" to="1535,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" strokeweight=".02mm">
                    <v:stroke joinstyle="miter" endcap="square"/>
                  </v:line>
                  <v:line id="Line 45" o:spid="_x0000_s1070" style="position:absolute;visibility:visible;mso-wrap-style:square" from="1513,1399" to="1535,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" strokeweight=".02mm">
                    <v:stroke joinstyle="miter" endcap="square"/>
                  </v:line>
                  <v:line id="Line 46" o:spid="_x0000_s1071" style="position:absolute;flip:x;visibility:visible;mso-wrap-style:square" from="1488,1142" to="1535,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" strokeweight=".02mm">
                    <v:stroke joinstyle="miter" endcap="square"/>
                  </v:line>
                  <v:line id="Line 47" o:spid="_x0000_s1072" style="position:absolute;visibility:visible;mso-wrap-style:square" from="1513,885" to="153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" strokeweight=".02mm">
                    <v:stroke joinstyle="miter" endcap="square"/>
                  </v:line>
                  <v:line id="Line 48" o:spid="_x0000_s1073" style="position:absolute;flip:x;visibility:visible;mso-wrap-style:square" from="1488,627" to="153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" strokeweight=".02mm">
                    <v:stroke joinstyle="miter" endcap="square"/>
                  </v:line>
                  <v:line id="Line 49" o:spid="_x0000_s1074" style="position:absolute;visibility:visible;mso-wrap-style:square" from="1513,370" to="153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" strokeweight=".02mm">
                    <v:stroke joinstyle="miter" endcap="square"/>
                  </v:line>
                  <v:line id="Line 50" o:spid="_x0000_s1075" style="position:absolute;flip:x;visibility:visible;mso-wrap-style:square" from="1488,113" to="153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" strokeweight=".02mm">
                    <v:stroke joinstyle="miter" endcap="square"/>
                  </v:line>
                  <v:shape id="Text Box 51" o:spid="_x0000_s1076" type="#_x0000_t202" style="position:absolute;left:800;top:940;width:99;height:2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" filled="f" stroked="f" strokecolor="gray">
                    <v:stroke joinstyle="round"/>
                  </v:shape>
                  <v:shape id="Text Box 52" o:spid="_x0000_s1077" type="#_x0000_t202" style="position:absolute;left:1135;top:5145;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" filled="f" stroked="f" strokecolor="gray">
                    <v:stroke joinstyle="round"/>
                    <v:textbox inset="0,0,0,0">
                      <w:txbxContent>
                        <w:p w14:paraId="478A873D" w14:textId="77777777" w:rsidR="00270B15" w:rsidRDefault="00270B15">
                          <w:pPr>
                            <w:rPr>
                              <w:color w:val="000000"/>
                            </w:rPr>
                          </w:pPr>
                          <w:r>
                            <w:rPr>
                              <w:color w:val="000000"/>
                            </w:rPr>
                            <w:t xml:space="preserve">  0</w:t>
                          </w:r>
                        </w:p>
                      </w:txbxContent>
                    </v:textbox>
                  </v:shape>
                  <v:shape id="Text Box 53" o:spid="_x0000_s1078" type="#_x0000_t202" style="position:absolute;left:1082;top:4630;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" filled="f" stroked="f" strokecolor="gray">
                    <v:stroke joinstyle="round"/>
                    <v:textbox inset="0,0,0,0">
                      <w:txbxContent>
                        <w:p w14:paraId="5F02241F" w14:textId="77777777" w:rsidR="00270B15" w:rsidRDefault="00270B15">
                          <w:pPr>
                            <w:rPr>
                              <w:color w:val="000000"/>
                            </w:rPr>
                          </w:pPr>
                          <w:r>
                            <w:rPr>
                              <w:color w:val="000000"/>
                            </w:rPr>
                            <w:t xml:space="preserve"> 10</w:t>
                          </w:r>
                        </w:p>
                      </w:txbxContent>
                    </v:textbox>
                  </v:shape>
                  <v:shape id="Text Box 54" o:spid="_x0000_s1079" type="#_x0000_t202" style="position:absolute;left:1082;top:4116;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" filled="f" stroked="f" strokecolor="gray">
                    <v:stroke joinstyle="round"/>
                    <v:textbox inset="0,0,0,0">
                      <w:txbxContent>
                        <w:p w14:paraId="1373D384" w14:textId="77777777" w:rsidR="00270B15" w:rsidRDefault="00270B15">
                          <w:pPr>
                            <w:rPr>
                              <w:color w:val="000000"/>
                            </w:rPr>
                          </w:pPr>
                          <w:r>
                            <w:rPr>
                              <w:color w:val="000000"/>
                            </w:rPr>
                            <w:t xml:space="preserve"> 20</w:t>
                          </w:r>
                        </w:p>
                      </w:txbxContent>
                    </v:textbox>
                  </v:shape>
                  <v:shape id="Text Box 55" o:spid="_x0000_s1080" type="#_x0000_t202" style="position:absolute;left:1082;top:3601;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" filled="f" stroked="f" strokecolor="gray">
                    <v:stroke joinstyle="round"/>
                    <v:textbox inset="0,0,0,0">
                      <w:txbxContent>
                        <w:p w14:paraId="7EEC1BBB" w14:textId="77777777" w:rsidR="00270B15" w:rsidRDefault="00270B15">
                          <w:pPr>
                            <w:rPr>
                              <w:color w:val="000000"/>
                            </w:rPr>
                          </w:pPr>
                          <w:r>
                            <w:rPr>
                              <w:color w:val="000000"/>
                            </w:rPr>
                            <w:t xml:space="preserve"> 30</w:t>
                          </w:r>
                        </w:p>
                      </w:txbxContent>
                    </v:textbox>
                  </v:shape>
                  <v:shape id="Text Box 56" o:spid="_x0000_s1081" type="#_x0000_t202" style="position:absolute;left:1082;top:3087;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" filled="f" stroked="f" strokecolor="gray">
                    <v:stroke joinstyle="round"/>
                    <v:textbox inset="0,0,0,0">
                      <w:txbxContent>
                        <w:p w14:paraId="2CC8AA7B" w14:textId="77777777" w:rsidR="00270B15" w:rsidRDefault="00270B15">
                          <w:pPr>
                            <w:rPr>
                              <w:color w:val="000000"/>
                            </w:rPr>
                          </w:pPr>
                          <w:r>
                            <w:rPr>
                              <w:color w:val="000000"/>
                            </w:rPr>
                            <w:t xml:space="preserve"> 40</w:t>
                          </w:r>
                        </w:p>
                      </w:txbxContent>
                    </v:textbox>
                  </v:shape>
                  <v:shape id="Text Box 57" o:spid="_x0000_s1082" type="#_x0000_t202" style="position:absolute;left:1082;top:2572;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" filled="f" stroked="f" strokecolor="gray">
                    <v:stroke joinstyle="round"/>
                    <v:textbox inset="0,0,0,0">
                      <w:txbxContent>
                        <w:p w14:paraId="3B9D1220" w14:textId="77777777" w:rsidR="00270B15" w:rsidRDefault="00270B15">
                          <w:pPr>
                            <w:rPr>
                              <w:color w:val="000000"/>
                            </w:rPr>
                          </w:pPr>
                          <w:r>
                            <w:rPr>
                              <w:color w:val="000000"/>
                            </w:rPr>
                            <w:t xml:space="preserve"> 50</w:t>
                          </w:r>
                        </w:p>
                      </w:txbxContent>
                    </v:textbox>
                  </v:shape>
                  <v:shape id="Text Box 58" o:spid="_x0000_s1083" type="#_x0000_t202" style="position:absolute;left:1082;top:2059;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" filled="f" stroked="f" strokecolor="gray">
                    <v:stroke joinstyle="round"/>
                    <v:textbox inset="0,0,0,0">
                      <w:txbxContent>
                        <w:p w14:paraId="3FD3EEB9" w14:textId="77777777" w:rsidR="00270B15" w:rsidRDefault="00270B15">
                          <w:pPr>
                            <w:rPr>
                              <w:color w:val="000000"/>
                            </w:rPr>
                          </w:pPr>
                          <w:r>
                            <w:rPr>
                              <w:color w:val="000000"/>
                            </w:rPr>
                            <w:t xml:space="preserve"> 60</w:t>
                          </w:r>
                        </w:p>
                      </w:txbxContent>
                    </v:textbox>
                  </v:shape>
                  <v:shape id="Text Box 59" o:spid="_x0000_s1084" type="#_x0000_t202" style="position:absolute;left:1082;top:1544;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" filled="f" stroked="f" strokecolor="gray">
                    <v:stroke joinstyle="round"/>
                    <v:textbox inset="0,0,0,0">
                      <w:txbxContent>
                        <w:p w14:paraId="265AB048" w14:textId="77777777" w:rsidR="00270B15" w:rsidRDefault="00270B15">
                          <w:pPr>
                            <w:rPr>
                              <w:color w:val="000000"/>
                            </w:rPr>
                          </w:pPr>
                          <w:r>
                            <w:rPr>
                              <w:color w:val="000000"/>
                            </w:rPr>
                            <w:t xml:space="preserve"> 70</w:t>
                          </w:r>
                        </w:p>
                      </w:txbxContent>
                    </v:textbox>
                  </v:shape>
                  <v:shape id="Text Box 60" o:spid="_x0000_s1085" type="#_x0000_t202" style="position:absolute;left:1082;top:1030;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" filled="f" stroked="f" strokecolor="gray">
                    <v:stroke joinstyle="round"/>
                    <v:textbox inset="0,0,0,0">
                      <w:txbxContent>
                        <w:p w14:paraId="52BE363C" w14:textId="77777777" w:rsidR="00270B15" w:rsidRDefault="00270B15">
                          <w:pPr>
                            <w:rPr>
                              <w:color w:val="000000"/>
                            </w:rPr>
                          </w:pPr>
                          <w:r>
                            <w:rPr>
                              <w:color w:val="000000"/>
                            </w:rPr>
                            <w:t xml:space="preserve"> 80</w:t>
                          </w:r>
                        </w:p>
                      </w:txbxContent>
                    </v:textbox>
                  </v:shape>
                  <v:shape id="Text Box 61" o:spid="_x0000_s1086" type="#_x0000_t202" style="position:absolute;left:1082;top:515;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" filled="f" stroked="f" strokecolor="gray">
                    <v:stroke joinstyle="round"/>
                    <v:textbox inset="0,0,0,0">
                      <w:txbxContent>
                        <w:p w14:paraId="610F18EF" w14:textId="77777777" w:rsidR="00270B15" w:rsidRDefault="00270B15">
                          <w:pPr>
                            <w:rPr>
                              <w:color w:val="000000"/>
                            </w:rPr>
                          </w:pPr>
                          <w:r>
                            <w:rPr>
                              <w:color w:val="000000"/>
                            </w:rPr>
                            <w:t xml:space="preserve"> 90</w:t>
                          </w:r>
                        </w:p>
                      </w:txbxContent>
                    </v:textbox>
                  </v:shape>
                  <v:shape id="Text Box 62" o:spid="_x0000_s1087" type="#_x0000_t202" style="position:absolute;left:1027;width:33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" filled="f" stroked="f" strokecolor="gray">
                    <v:stroke joinstyle="round"/>
                    <v:textbox inset="0,0,0,0">
                      <w:txbxContent>
                        <w:p w14:paraId="776DFC3F" w14:textId="77777777" w:rsidR="00270B15" w:rsidRDefault="00270B15">
                          <w:pPr>
                            <w:rPr>
                              <w:color w:val="000000"/>
                            </w:rPr>
                          </w:pPr>
                          <w:r>
                            <w:rPr>
                              <w:color w:val="000000"/>
                            </w:rPr>
                            <w:t>100</w:t>
                          </w:r>
                        </w:p>
                      </w:txbxContent>
                    </v:textbox>
                  </v:shape>
                  <v:line id="Line 63" o:spid="_x0000_s1088" style="position:absolute;visibility:visible;mso-wrap-style:square" from="8452,5359" to="8452,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" strokeweight=".02mm">
                    <v:stroke joinstyle="miter" endcap="square"/>
                  </v:line>
                  <v:rect id="Rectangle 64" o:spid="_x0000_s1089" style="position:absolute;left:1537;top:5356;width:6914;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" fillcolor="black" strokeweight=".14mm">
                    <v:stroke endcap="square"/>
                  </v:rect>
                  <v:line id="Line 65" o:spid="_x0000_s1090" style="position:absolute;visibility:visible;mso-wrap-style:square" from="1623,5357" to="1623,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" strokeweight=".02mm">
                    <v:stroke joinstyle="miter" endcap="square"/>
                  </v:line>
                  <v:line id="Line 66" o:spid="_x0000_s1091" style="position:absolute;flip:y;visibility:visible;mso-wrap-style:square" from="2296,5357" to="2296,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" strokeweight=".02mm">
                    <v:stroke joinstyle="miter" endcap="square"/>
                  </v:line>
                  <v:line id="Line 67" o:spid="_x0000_s1092" style="position:absolute;visibility:visible;mso-wrap-style:square" from="2972,5357" to="297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" strokeweight=".02mm">
                    <v:stroke joinstyle="miter" endcap="square"/>
                  </v:line>
                  <v:line id="Line 68" o:spid="_x0000_s1093" style="position:absolute;flip:y;visibility:visible;mso-wrap-style:square" from="3645,5357" to="3645,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" strokeweight=".02mm">
                    <v:stroke joinstyle="miter" endcap="square"/>
                  </v:line>
                  <v:line id="Line 69" o:spid="_x0000_s1094" style="position:absolute;visibility:visible;mso-wrap-style:square" from="4320,5357" to="4320,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" strokeweight=".02mm">
                    <v:stroke joinstyle="miter" endcap="square"/>
                  </v:line>
                  <v:line id="Line 70" o:spid="_x0000_s1095" style="position:absolute;flip:y;visibility:visible;mso-wrap-style:square" from="4994,5357" to="4994,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" strokeweight=".02mm">
                    <v:stroke joinstyle="miter" endcap="square"/>
                  </v:line>
                  <v:line id="Line 71" o:spid="_x0000_s1096" style="position:absolute;visibility:visible;mso-wrap-style:square" from="5669,5357" to="5669,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" strokeweight=".02mm">
                    <v:stroke joinstyle="miter" endcap="square"/>
                  </v:line>
                  <v:line id="Line 72" o:spid="_x0000_s1097" style="position:absolute;flip:y;visibility:visible;mso-wrap-style:square" from="6343,5357" to="6343,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" strokeweight=".02mm">
                    <v:stroke joinstyle="miter" endcap="square"/>
                  </v:line>
                  <v:line id="Line 73" o:spid="_x0000_s1098" style="position:absolute;visibility:visible;mso-wrap-style:square" from="7018,5357" to="7018,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" strokeweight=".02mm">
                    <v:stroke joinstyle="miter" endcap="square"/>
                  </v:line>
                  <v:line id="Line 74" o:spid="_x0000_s1099" style="position:absolute;flip:y;visibility:visible;mso-wrap-style:square" from="7692,5357" to="769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" strokeweight=".02mm">
                    <v:stroke joinstyle="miter" endcap="square"/>
                  </v:line>
                  <v:line id="Line 75" o:spid="_x0000_s1100" style="position:absolute;visibility:visible;mso-wrap-style:square" from="8367,5357" to="8367,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" strokeweight=".02mm">
                    <v:stroke joinstyle="miter" endcap="square"/>
                  </v:line>
                  <v:shape id="Text Box 76" o:spid="_x0000_s1101" type="#_x0000_t202" style="position:absolute;left:4251;top:5752;width:99;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" filled="f" stroked="f" strokecolor="gray">
                    <v:stroke joinstyle="round"/>
                  </v:shape>
                  <v:shape id="Text Box 77" o:spid="_x0000_s1102" type="#_x0000_t202" style="position:absolute;left:1523;top:5458;width:11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" filled="f" stroked="f" strokecolor="gray">
                    <v:stroke joinstyle="round"/>
                    <v:textbox inset="0,0,0,0">
                      <w:txbxContent>
                        <w:p w14:paraId="3FB83751" w14:textId="77777777" w:rsidR="00270B15" w:rsidRDefault="00270B15">
                          <w:pPr>
                            <w:rPr>
                              <w:color w:val="000000"/>
                            </w:rPr>
                          </w:pPr>
                          <w:r>
                            <w:rPr>
                              <w:color w:val="000000"/>
                            </w:rPr>
                            <w:t>0</w:t>
                          </w:r>
                        </w:p>
                      </w:txbxContent>
                    </v:textbox>
                  </v:shape>
                  <v:shape id="Text Box 78" o:spid="_x0000_s1103" type="#_x0000_t202" style="position:absolute;left:2872;top:5458;width:11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" filled="f" stroked="f" strokecolor="gray">
                    <v:stroke joinstyle="round"/>
                    <v:textbox inset="0,0,0,0">
                      <w:txbxContent>
                        <w:p w14:paraId="3AA0B2BF" w14:textId="77777777" w:rsidR="00270B15" w:rsidRDefault="00270B15">
                          <w:pPr>
                            <w:rPr>
                              <w:color w:val="000000"/>
                            </w:rPr>
                          </w:pPr>
                          <w:r>
                            <w:rPr>
                              <w:color w:val="000000"/>
                            </w:rPr>
                            <w:t>6</w:t>
                          </w:r>
                        </w:p>
                      </w:txbxContent>
                    </v:textbox>
                  </v:shape>
                  <v:shape id="Text Box 79" o:spid="_x0000_s1104" type="#_x0000_t202" style="position:absolute;left:4166;top:545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" filled="f" stroked="f" strokecolor="gray">
                    <v:stroke joinstyle="round"/>
                    <v:textbox inset="0,0,0,0">
                      <w:txbxContent>
                        <w:p w14:paraId="18AFB0E5" w14:textId="77777777" w:rsidR="00270B15" w:rsidRDefault="00270B15">
                          <w:pPr>
                            <w:rPr>
                              <w:color w:val="000000"/>
                            </w:rPr>
                          </w:pPr>
                          <w:r>
                            <w:rPr>
                              <w:color w:val="000000"/>
                            </w:rPr>
                            <w:t>12</w:t>
                          </w:r>
                        </w:p>
                      </w:txbxContent>
                    </v:textbox>
                  </v:shape>
                  <v:shape id="Text Box 80" o:spid="_x0000_s1105" type="#_x0000_t202" style="position:absolute;left:5515;top:545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" filled="f" stroked="f" strokecolor="gray">
                    <v:stroke joinstyle="round"/>
                    <v:textbox inset="0,0,0,0">
                      <w:txbxContent>
                        <w:p w14:paraId="5DF32770" w14:textId="77777777" w:rsidR="00270B15" w:rsidRDefault="00270B15">
                          <w:pPr>
                            <w:rPr>
                              <w:color w:val="000000"/>
                            </w:rPr>
                          </w:pPr>
                          <w:r>
                            <w:rPr>
                              <w:color w:val="000000"/>
                            </w:rPr>
                            <w:t>18</w:t>
                          </w:r>
                        </w:p>
                      </w:txbxContent>
                    </v:textbox>
                  </v:shape>
                  <v:shape id="Text Box 81" o:spid="_x0000_s1106" type="#_x0000_t202" style="position:absolute;left:6863;top:545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" filled="f" stroked="f" strokecolor="gray">
                    <v:stroke joinstyle="round"/>
                    <v:textbox inset="0,0,0,0">
                      <w:txbxContent>
                        <w:p w14:paraId="3C046173" w14:textId="77777777" w:rsidR="00270B15" w:rsidRDefault="00270B15">
                          <w:pPr>
                            <w:rPr>
                              <w:color w:val="000000"/>
                            </w:rPr>
                          </w:pPr>
                          <w:r>
                            <w:rPr>
                              <w:color w:val="000000"/>
                            </w:rPr>
                            <w:t>24</w:t>
                          </w:r>
                        </w:p>
                      </w:txbxContent>
                    </v:textbox>
                  </v:shape>
                  <v:shape id="Text Box 82" o:spid="_x0000_s1107" type="#_x0000_t202" style="position:absolute;left:8212;top:545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" filled="f" stroked="f" strokecolor="gray">
                    <v:stroke joinstyle="round"/>
                    <v:textbox inset="0,0,0,0">
                      <w:txbxContent>
                        <w:p w14:paraId="230A0DEE" w14:textId="77777777" w:rsidR="00270B15" w:rsidRDefault="00270B15">
                          <w:pPr>
                            <w:rPr>
                              <w:color w:val="000000"/>
                            </w:rPr>
                          </w:pPr>
                          <w:r>
                            <w:rPr>
                              <w:color w:val="000000"/>
                            </w:rPr>
                            <w:t>30</w:t>
                          </w:r>
                        </w:p>
                      </w:txbxContent>
                    </v:textbox>
                  </v:shape>
                  <v:line id="Line 83" o:spid="_x0000_s1108" style="position:absolute;visibility:visible;mso-wrap-style:square" from="1623,109" to="162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" strokecolor="blue" strokeweight=".02mm">
                    <v:stroke joinstyle="miter" endcap="square"/>
                  </v:line>
                  <v:shape id="Freeform 84" o:spid="_x0000_s1109" style="position:absolute;left:1619;top:109;width:207;height:6;visibility:visible;mso-wrap-style:square;v-text-anchor:middle"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" path="m9,l5,3,3,3,,5,,8r,2l,13r3,3l5,16r399,l410,16r2,l414,16r,-3l414,10r3,-2l414,8r,-3l414,3r-2,l410,3,407,,9,xe" fillcolor="blue" strokecolor="blue" strokeweight=".14mm">
                    <v:stroke endcap="square"/>
                    <v:path o:connecttype="custom" o:connectlocs="2,0;1,0;0,0;0,0;0,1;0,1;0,1;0,2;0,2;0,2;0,2;1,2;100,2;101,2;102,2;102,2;102,2;102,2;103,1;102,1;102,1;102,0;102,0;101,0;100,0;2,0" o:connectangles="0,0,0,0,0,0,0,0,0,0,0,0,0,0,0,0,0,0,0,0,0,0,0,0,0,0"/>
                  </v:shape>
                  <v:line id="Line 85" o:spid="_x0000_s1110" style="position:absolute;visibility:visible;mso-wrap-style:square" from="1827,113" to="182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" strokecolor="blue" strokeweight=".02mm">
                    <v:stroke joinstyle="miter" endcap="square"/>
                  </v:line>
                  <v:shape id="Freeform 86" o:spid="_x0000_s1111" style="position:absolute;left:1819;top:109;width:7;height:20;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" path="m16,8r-3,l13,5r,-2l11,3,9,3,9,,6,3,3,3,,3,,5,,8,,37r,2l,42r3,2l6,44r3,l11,44r2,-2l13,39r3,-2l16,8xe" fillcolor="blue" strokecolor="blue" strokeweight=".14mm">
                    <v:stroke endcap="square"/>
                    <v:path o:connecttype="custom" o:connectlocs="3,2;3,2;3,1;3,0;2,0;2,0;2,0;1,0;0,0;0,0;0,1;0,2;0,8;0,8;0,9;0,9;0,9;1,9;2,9;2,9;2,9;3,9;3,9;3,8;3,8;3,2" o:connectangles="0,0,0,0,0,0,0,0,0,0,0,0,0,0,0,0,0,0,0,0,0,0,0,0,0,0"/>
                  </v:shape>
                  <v:line id="Line 87" o:spid="_x0000_s1112" style="position:absolute;visibility:visible;mso-wrap-style:square" from="1823,123" to="182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" strokecolor="blue" strokeweight=".02mm">
                    <v:stroke joinstyle="miter" endcap="square"/>
                  </v:line>
                  <v:shape id="Freeform 88" o:spid="_x0000_s1113" style="position:absolute;left:1819;top:123;width:13;height:6;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" path="m9,l6,,3,,,3,,5,,9r,2l,14r3,2l6,16r12,l23,16r3,-2l28,11r,-2l28,5r-2,l26,3,23,,21,,9,xe" fillcolor="blue" strokecolor="blue" strokeweight=".14mm">
                    <v:stroke endcap="square"/>
                    <v:path o:connecttype="custom" o:connectlocs="2,0;1,0;0,0;0,0;0,1;0,1;0,1;0,2;0,2;0,2;0,2;1,2;4,2;5,2;5,2;6,2;6,2;6,2;6,1;6,1;6,1;6,0;5,0;5,0;5,0;2,0" o:connectangles="0,0,0,0,0,0,0,0,0,0,0,0,0,0,0,0,0,0,0,0,0,0,0,0,0,0"/>
                  </v:shape>
                  <v:line id="Line 89" o:spid="_x0000_s1114" style="position:absolute;visibility:visible;mso-wrap-style:square" from="1833,127" to="183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" strokecolor="blue" strokeweight=".02mm">
                    <v:stroke joinstyle="miter" endcap="square"/>
                  </v:line>
                  <v:shape id="Freeform 90" o:spid="_x0000_s1115" style="position:absolute;left:1825;top:123;width:7;height:21;visibility:visible;mso-wrap-style:square;v-text-anchor:middle"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" path="m15,9r,-4l13,5r,-2l10,,8,,5,,3,r,3l,5,,35r,2l,40r3,2l5,45r3,l10,45r,-3l13,42r,-2l15,37,15,9xe" fillcolor="blue" strokecolor="blue" strokeweight=".14mm">
                    <v:stroke endcap="square"/>
                    <v:path o:connecttype="custom" o:connectlocs="3,2;3,1;3,1;3,0;2,0;2,0;2,0;1,0;0,0;0,0;0,1;0,1;0,7;0,8;0,9;0,9;0,9;1,10;2,10;2,10;2,9;3,9;3,9;3,8;3,8;3,2" o:connectangles="0,0,0,0,0,0,0,0,0,0,0,0,0,0,0,0,0,0,0,0,0,0,0,0,0,0"/>
                  </v:shape>
                  <v:line id="Line 91" o:spid="_x0000_s1116" style="position:absolute;visibility:visible;mso-wrap-style:square" from="1830,137" to="183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" strokecolor="blue" strokeweight=".02mm">
                    <v:stroke joinstyle="miter" endcap="square"/>
                  </v:line>
                  <v:shape id="Freeform 92" o:spid="_x0000_s1117" style="position:absolute;left:1825;top:137;width:14;height:7;visibility:visible;mso-wrap-style:square;v-text-anchor:middle"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" path="m8,l5,,3,r,2l,2,,6,,8r,3l3,13r2,3l19,16r5,l24,13r2,l29,11r,-3l29,6r,-4l26,2,24,,21,,8,xe" fillcolor="blue" strokecolor="blue" strokeweight=".14mm">
                    <v:stroke endcap="square"/>
                    <v:path o:connecttype="custom" o:connectlocs="2,0;1,0;0,0;0,0;0,0;0,1;0,2;0,2;0,2;0,3;0,3;1,3;4,3;6,3;6,3;6,3;7,2;7,2;7,2;7,1;7,0;6,0;6,0;6,0;5,0;2,0" o:connectangles="0,0,0,0,0,0,0,0,0,0,0,0,0,0,0,0,0,0,0,0,0,0,0,0,0,0"/>
                  </v:shape>
                  <v:line id="Line 93" o:spid="_x0000_s1118" style="position:absolute;visibility:visible;mso-wrap-style:square" from="1840,141" to="184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" strokecolor="blue" strokeweight=".02mm">
                    <v:stroke joinstyle="miter" endcap="square"/>
                  </v:line>
                  <v:shape id="Freeform 94" o:spid="_x0000_s1119" style="position:absolute;left:1832;top:137;width:7;height:20;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" path="m16,8r,-2l16,2r-3,l11,,8,,6,,2,r,2l,2,,6,,34r,2l,39r2,l2,41r4,l8,41r3,l13,39r3,l16,36,16,8xe" fillcolor="blue" strokecolor="blue" strokeweight=".14mm">
                    <v:stroke endcap="square"/>
                    <v:path o:connecttype="custom" o:connectlocs="3,2;3,1;3,0;3,0;2,0;2,0;2,0;1,0;0,0;0,0;0,0;0,1;0,8;0,9;0,9;0,9;0,10;1,10;2,10;2,10;2,10;3,9;3,9;3,9;3,9;3,2" o:connectangles="0,0,0,0,0,0,0,0,0,0,0,0,0,0,0,0,0,0,0,0,0,0,0,0,0,0"/>
                  </v:shape>
                  <v:line id="Line 95" o:spid="_x0000_s1120" style="position:absolute;visibility:visible;mso-wrap-style:square" from="1836,150" to="18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" strokecolor="blue" strokeweight=".02mm">
                    <v:stroke joinstyle="miter" endcap="square"/>
                  </v:line>
                  <v:shape id="Freeform 96" o:spid="_x0000_s1121" style="position:absolute;left:1832;top:150;width:67;height:7;visibility:visible;mso-wrap-style:square;v-text-anchor:middle"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" path="m8,l6,,2,4,,6,,9r,2l,14r2,l2,16r4,l124,16r8,l135,14r2,-3l137,9,135,6r,-2l132,4r,-4l128,,8,xe" fillcolor="blue" strokecolor="blue" strokeweight=".14mm">
                    <v:stroke endcap="square"/>
                    <v:path o:connecttype="custom" o:connectlocs="2,0;1,0;0,1;0,1;0,1;0,2;0,2;0,2;0,3;0,3;0,3;1,3;30,3;32,3;32,3;32,3;32,3;33,2;33,2;33,2;32,1;32,1;32,1;32,0;31,0;2,0" o:connectangles="0,0,0,0,0,0,0,0,0,0,0,0,0,0,0,0,0,0,0,0,0,0,0,0,0,0"/>
                  </v:shape>
                  <v:line id="Line 97" o:spid="_x0000_s1122" style="position:absolute;visibility:visible;mso-wrap-style:square" from="1900,154" to="190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" strokecolor="blue" strokeweight=".02mm">
                    <v:stroke joinstyle="miter" endcap="square"/>
                  </v:line>
                  <v:shape id="Freeform 98" o:spid="_x0000_s1123" style="position:absolute;left:1893;top:150;width:6;height:21;visibility:visible;mso-wrap-style:square;v-text-anchor:middle"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" path="m15,9r,l13,6r,-2l10,4,10,,8,,6,,2,4,,6,,9,,37r,3l2,42r,3l6,45r2,l10,45r3,-3l13,40r2,l15,37,15,9xe" fillcolor="blue" strokecolor="blue" strokeweight=".14mm">
                    <v:stroke endcap="square"/>
                    <v:path o:connecttype="custom" o:connectlocs="2,2;2,2;2,1;2,1;2,1;2,0;1,0;1,0;0,1;0,1;0,1;0,2;0,8;0,9;0,9;0,9;0,10;1,10;1,10;2,10;2,10;2,9;2,9;2,9;2,8;2,2" o:connectangles="0,0,0,0,0,0,0,0,0,0,0,0,0,0,0,0,0,0,0,0,0,0,0,0,0,0"/>
                  </v:shape>
                  <v:line id="Line 99" o:spid="_x0000_s1124" style="position:absolute;visibility:visible;mso-wrap-style:square" from="1897,164" to="189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" strokecolor="blue" strokeweight=".02mm">
                    <v:stroke joinstyle="miter" endcap="square"/>
                  </v:line>
                  <v:shape id="Freeform 100" o:spid="_x0000_s1125" style="position:absolute;left:1893;top:164;width:19;height:7;visibility:visible;mso-wrap-style:square;v-text-anchor:middle"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" path="m8,l6,,2,r,2l,2,,5,,7r,3l2,12r,3l6,15r25,l36,15r3,l39,12r2,-2l41,7r,-2l41,2r-2,l39,,36,,34,,8,xe" fillcolor="blue" strokecolor="blue" strokeweight=".14mm">
                    <v:stroke endcap="square"/>
                    <v:path o:connecttype="custom" o:connectlocs="2,0;1,0;0,0;0,0;0,0;0,1;0,1;0,2;0,2;0,3;0,3;1,3;6,3;8,3;8,3;8,3;9,2;9,2;9,1;9,1;9,0;8,0;8,0;8,0;7,0;2,0" o:connectangles="0,0,0,0,0,0,0,0,0,0,0,0,0,0,0,0,0,0,0,0,0,0,0,0,0,0"/>
                  </v:shape>
                  <v:line id="Line 101" o:spid="_x0000_s1126" style="position:absolute;visibility:visible;mso-wrap-style:square" from="1913,168" to="19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" strokecolor="blue" strokeweight=".02mm">
                    <v:stroke joinstyle="miter" endcap="square"/>
                  </v:line>
                  <v:shape id="Freeform 102" o:spid="_x0000_s1127" style="position:absolute;left:1906;top:164;width:6;height:21;visibility:visible;mso-wrap-style:square;v-text-anchor:middle"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" path="m16,7r,-2l16,2r-2,l14,,11,,9,,6,,3,2,,5,,33r,3l3,38r,3l6,41r3,l9,43r2,-2l14,41r2,-3l16,36,16,7xe" fillcolor="blue" strokecolor="blue" strokeweight=".14mm">
                    <v:stroke endcap="square"/>
                    <v:path o:connecttype="custom" o:connectlocs="2,1;2,1;2,0;2,0;2,0;2,0;1,0;1,0;1,0;0,0;0,0;0,1;0,8;0,9;0,9;0,10;1,10;1,10;1,10;2,10;2,10;2,10;2,9;2,9;2,9;2,1" o:connectangles="0,0,0,0,0,0,0,0,0,0,0,0,0,0,0,0,0,0,0,0,0,0,0,0,0,0"/>
                  </v:shape>
                  <v:line id="Line 103" o:spid="_x0000_s1128" style="position:absolute;visibility:visible;mso-wrap-style:square" from="1910,178" to="191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" strokecolor="blue" strokeweight=".02mm">
                    <v:stroke joinstyle="miter" endcap="square"/>
                  </v:line>
                  <v:shape id="Freeform 104" o:spid="_x0000_s1129" style="position:absolute;left:1906;top:178;width:103;height:6;visibility:visible;mso-wrap-style:square;v-text-anchor:middle"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" path="m9,r,l6,,3,r,3l,5,,8r3,2l3,13r3,l9,13r191,l205,13r3,l210,10r,-2l210,5r,-2l208,r-3,l200,,9,xe" fillcolor="blue" strokecolor="blue" strokeweight=".14mm">
                    <v:stroke endcap="square"/>
                    <v:path o:connecttype="custom" o:connectlocs="2,0;2,0;1,0;0,0;0,0;0,1;0,2;0,2;0,2;0,3;1,3;2,3;48,3;50,3;50,3;50,3;51,2;51,2;51,2;51,1;51,0;50,0;50,0;50,0;48,0;2,0" o:connectangles="0,0,0,0,0,0,0,0,0,0,0,0,0,0,0,0,0,0,0,0,0,0,0,0,0,0"/>
                  </v:shape>
                  <v:line id="Line 105" o:spid="_x0000_s1130" style="position:absolute;visibility:visible;mso-wrap-style:square" from="2010,183" to="20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" strokecolor="blue" strokeweight=".02mm">
                    <v:stroke joinstyle="miter" endcap="square"/>
                  </v:line>
                  <v:shape id="Freeform 106" o:spid="_x0000_s1131" style="position:absolute;left:2003;top:178;width:6;height:20;visibility:visible;mso-wrap-style:square;v-text-anchor:middle"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" path="m15,8r,-3l15,3,13,,10,,7,,5,,2,,,3,,5,,33r,3l,38r2,l5,41r2,l10,41r3,l13,38r2,l15,36,15,8xe" fillcolor="blue" strokecolor="blue" strokeweight=".14mm">
                    <v:stroke endcap="square"/>
                    <v:path o:connecttype="custom" o:connectlocs="2,2;2,1;2,0;2,0;2,0;2,0;1,0;1,0;1,0;0,0;0,0;0,1;0,8;0,9;0,9;0,9;1,10;1,10;1,10;2,10;2,10;2,9;2,9;2,9;2,9;2,2" o:connectangles="0,0,0,0,0,0,0,0,0,0,0,0,0,0,0,0,0,0,0,0,0,0,0,0,0,0"/>
                  </v:shape>
                  <v:line id="Line 107" o:spid="_x0000_s1132" style="position:absolute;visibility:visible;mso-wrap-style:square" from="2007,191" to="200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" strokecolor="blue" strokeweight=".02mm">
                    <v:stroke joinstyle="miter" endcap="square"/>
                  </v:line>
                  <v:shape id="Freeform 108" o:spid="_x0000_s1133" style="position:absolute;left:2003;top:191;width:71;height:7;visibility:visible;mso-wrap-style:square;v-text-anchor:middle"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" path="m7,l5,r,2l2,2,,5,,7r,3l,12r2,l5,15r130,l140,15r2,l145,12r,-2l145,7r,-2l145,2r-3,l140,r-3,l7,xe" fillcolor="blue" strokecolor="blue" strokeweight=".14mm">
                    <v:stroke endcap="square"/>
                    <v:path o:connecttype="custom" o:connectlocs="1,0;1,0;1,0;0,0;0,1;0,1;0,1;0,2;0,3;0,3;1,3;1,3;32,3;34,3;34,3;35,3;35,3;35,2;35,1;35,1;35,1;35,0;34,0;34,0;33,0;1,0" o:connectangles="0,0,0,0,0,0,0,0,0,0,0,0,0,0,0,0,0,0,0,0,0,0,0,0,0,0"/>
                  </v:shape>
                  <v:line id="Line 109" o:spid="_x0000_s1134" style="position:absolute;visibility:visible;mso-wrap-style:square" from="2075,195" to="207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" strokecolor="blue" strokeweight=".02mm">
                    <v:stroke joinstyle="miter" endcap="square"/>
                  </v:line>
                  <v:shape id="Freeform 110" o:spid="_x0000_s1135" style="position:absolute;left:2069;top:191;width:5;height:21;visibility:visible;mso-wrap-style:square;v-text-anchor:middle"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" path="m14,7r,-2l14,2r-3,l9,,6,,4,2,,2,,5,,33r,5l,42r4,l6,44r3,l11,42r3,l14,38r,-2l14,7xe" fillcolor="blue" strokecolor="blue" strokeweight=".14mm">
                    <v:stroke endcap="square"/>
                    <v:path o:connecttype="custom" o:connectlocs="2,1;2,1;2,1;2,0;1,0;1,0;1,0;1,0;0,0;0,0;0,1;0,1;0,8;0,9;0,9;0,10;0,10;1,10;1,10;1,10;1,10;2,10;2,9;2,9;2,8;2,1" o:connectangles="0,0,0,0,0,0,0,0,0,0,0,0,0,0,0,0,0,0,0,0,0,0,0,0,0,0"/>
                  </v:shape>
                  <v:line id="Line 111" o:spid="_x0000_s1136" style="position:absolute;visibility:visible;mso-wrap-style:square" from="2071,205" to="207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" strokecolor="blue" strokeweight=".02mm">
                    <v:stroke joinstyle="miter" endcap="square"/>
                  </v:line>
                  <v:shape id="Freeform 112" o:spid="_x0000_s1137" style="position:absolute;left:2068;top:205;width:15;height:7;visibility:visible;mso-wrap-style:square;v-text-anchor:middle"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" path="m8,r,l6,,2,3r,2l,8r2,2l2,14r4,l8,16r15,l28,16r3,-2l34,14r,-4l34,8r,-3l34,3,31,,28,,23,,8,xe" fillcolor="blue" strokecolor="blue" strokeweight=".14mm">
                    <v:stroke endcap="square"/>
                    <v:path o:connecttype="custom" o:connectlocs="2,0;2,0;1,0;0,0;0,0;0,1;0,2;0,2;0,2;0,3;1,3;2,3;4,3;5,3;6,3;7,3;7,2;7,2;7,2;7,1;7,0;7,0;6,0;5,0;4,0;2,0" o:connectangles="0,0,0,0,0,0,0,0,0,0,0,0,0,0,0,0,0,0,0,0,0,0,0,0,0,0"/>
                  </v:shape>
                  <v:line id="Line 113" o:spid="_x0000_s1138" style="position:absolute;visibility:visible;mso-wrap-style:square" from="2084,210" to="208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" strokecolor="blue" strokeweight=".02mm">
                    <v:stroke joinstyle="miter" endcap="square"/>
                  </v:line>
                  <v:shape id="Freeform 114" o:spid="_x0000_s1139" style="position:absolute;left:2078;top:205;width:5;height:20;visibility:visible;mso-wrap-style:square;v-text-anchor:middle"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" path="m13,8r,-3l13,3,10,,7,,4,,2,,,3,,5,,34r,2l,39r,3l2,42r2,l7,42r3,l13,42r,-3l13,36,13,8xe" fillcolor="blue" strokecolor="blue" strokeweight=".14mm">
                    <v:stroke endcap="square"/>
                    <v:path o:connecttype="custom" o:connectlocs="2,2;2,1;2,0;2,0;2,0;1,0;1,0;1,0;0,0;0,0;0,0;0,1;0,8;0,8;0,9;0,10;0,10;1,10;1,10;1,10;2,10;2,10;2,9;2,8;2,8;2,2" o:connectangles="0,0,0,0,0,0,0,0,0,0,0,0,0,0,0,0,0,0,0,0,0,0,0,0,0,0"/>
                  </v:shape>
                  <v:line id="Line 115" o:spid="_x0000_s1140" style="position:absolute;visibility:visible;mso-wrap-style:square" from="2080,219" to="208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" strokecolor="blue" strokeweight=".02mm">
                    <v:stroke joinstyle="miter" endcap="square"/>
                  </v:line>
                  <v:shape id="Freeform 116" o:spid="_x0000_s1141" style="position:absolute;left:2077;top:219;width:20;height:6;visibility:visible;mso-wrap-style:square;v-text-anchor:middle"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" path="m7,r,3l5,3,3,3r,2l3,8,,8r3,2l3,13r,3l5,16r2,l33,16r6,l42,16r,-3l44,10r,-2l42,5r,-2l39,3,33,,7,xe" fillcolor="blue" strokecolor="blue" strokeweight=".14mm">
                    <v:stroke endcap="square"/>
                    <v:path o:connecttype="custom" o:connectlocs="1,0;1,0;1,0;0,0;0,1;0,1;0,1;0,2;0,2;0,2;1,2;1,2;7,2;8,2;8,2;9,2;9,2;9,2;9,1;9,1;9,1;9,0;8,0;8,0;7,0;1,0" o:connectangles="0,0,0,0,0,0,0,0,0,0,0,0,0,0,0,0,0,0,0,0,0,0,0,0,0,0"/>
                  </v:shape>
                  <v:line id="Line 117" o:spid="_x0000_s1142" style="position:absolute;visibility:visible;mso-wrap-style:square" from="2098,223" to="209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" strokecolor="blue" strokeweight=".02mm">
                    <v:stroke joinstyle="miter" endcap="square"/>
                  </v:line>
                  <v:shape id="Freeform 118" o:spid="_x0000_s1143" style="position:absolute;left:2091;top:219;width:6;height:20;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" path="m16,8r,l14,5r,-2l11,3,9,,5,3,3,3,,5,,8,,37r,2l,42r3,l3,44r2,l9,44r2,l14,42r2,-3l16,37,16,8xe" fillcolor="blue" strokecolor="blue" strokeweight=".14mm">
                    <v:stroke endcap="square"/>
                    <v:path o:connecttype="custom" o:connectlocs="2,2;2,2;2,1;2,0;2,0;2,0;1,0;1,0;0,0;0,0;0,1;0,2;0,8;0,8;0,9;0,9;0,9;1,9;1,9;2,9;2,9;2,9;2,9;2,8;2,8;2,2" o:connectangles="0,0,0,0,0,0,0,0,0,0,0,0,0,0,0,0,0,0,0,0,0,0,0,0,0,0"/>
                  </v:shape>
                  <v:line id="Line 119" o:spid="_x0000_s1144" style="position:absolute;visibility:visible;mso-wrap-style:square" from="2095,233" to="20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" strokecolor="blue" strokeweight=".02mm">
                    <v:stroke joinstyle="miter" endcap="square"/>
                  </v:line>
                  <v:shape id="Freeform 120" o:spid="_x0000_s1145" style="position:absolute;left:2091;top:233;width:22;height:6;visibility:visible;mso-wrap-style:square;v-text-anchor:middle"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" path="m9,l5,,3,r,3l,5,,9r,2l,14r3,l3,16r2,l37,16r5,l45,16r,-2l47,14r,-3l47,9r,-4l45,3,45,,42,,40,,9,xe" fillcolor="blue" strokecolor="blue" strokeweight=".14mm">
                    <v:stroke endcap="square"/>
                    <v:path o:connecttype="custom" o:connectlocs="2,0;1,0;0,0;0,0;0,1;0,1;0,1;0,2;0,2;0,2;0,2;1,2;8,2;9,2;10,2;10,2;10,2;10,2;10,1;10,1;10,1;10,0;10,0;9,0;9,0;2,0" o:connectangles="0,0,0,0,0,0,0,0,0,0,0,0,0,0,0,0,0,0,0,0,0,0,0,0,0,0"/>
                  </v:shape>
                  <v:line id="Line 121" o:spid="_x0000_s1146" style="position:absolute;visibility:visible;mso-wrap-style:square" from="2114,237" to="21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" strokecolor="blue" strokeweight=".02mm">
                    <v:stroke joinstyle="miter" endcap="square"/>
                  </v:line>
                  <v:shape id="Freeform 122" o:spid="_x0000_s1147" style="position:absolute;left:2106;top:233;width:7;height:21;visibility:visible;mso-wrap-style:square;v-text-anchor:middle"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" path="m16,9r,-4l14,3,14,,11,,9,,6,,4,3,,5,,35r,2l,40r4,2l6,42r,3l9,45r2,l14,42r2,-2l16,37,16,9xe" fillcolor="blue" strokecolor="blue" strokeweight=".14mm">
                    <v:stroke endcap="square"/>
                    <v:path o:connecttype="custom" o:connectlocs="3,2;3,1;3,1;3,0;3,0;2,0;2,0;1,0;1,0;1,0;0,1;0,1;0,7;0,8;0,9;1,9;1,9;1,10;2,10;2,10;3,9;3,9;3,9;3,8;3,8;3,2" o:connectangles="0,0,0,0,0,0,0,0,0,0,0,0,0,0,0,0,0,0,0,0,0,0,0,0,0,0"/>
                  </v:shape>
                  <v:line id="Line 123" o:spid="_x0000_s1148" style="position:absolute;visibility:visible;mso-wrap-style:square" from="2110,247" to="211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" strokecolor="blue" strokeweight=".02mm">
                    <v:stroke joinstyle="miter" endcap="square"/>
                  </v:line>
                  <v:shape id="Freeform 124" o:spid="_x0000_s1149" style="position:absolute;left:2106;top:247;width:13;height:7;visibility:visible;mso-wrap-style:square;v-text-anchor:middle"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" path="m9,l6,,4,2,,2,,6,,8r,3l4,13r2,l6,16r13,l23,16r4,-3l29,11r,-3l29,6r,-4l27,2,27,,23,,21,,9,xe" fillcolor="blue" strokecolor="blue" strokeweight=".14mm">
                    <v:stroke endcap="square"/>
                    <v:path o:connecttype="custom" o:connectlocs="2,0;1,0;1,0;1,0;0,0;0,1;0,2;0,2;0,2;1,3;1,3;1,3;4,3;4,3;5,3;5,3;6,2;6,2;6,2;6,1;6,0;5,0;5,0;4,0;4,0;2,0" o:connectangles="0,0,0,0,0,0,0,0,0,0,0,0,0,0,0,0,0,0,0,0,0,0,0,0,0,0"/>
                  </v:shape>
                  <v:line id="Line 125" o:spid="_x0000_s1150" style="position:absolute;visibility:visible;mso-wrap-style:square" from="2120,251" to="21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" strokecolor="blue" strokeweight=".02mm">
                    <v:stroke joinstyle="miter" endcap="square"/>
                  </v:line>
                  <v:shape id="Freeform 126" o:spid="_x0000_s1151" style="position:absolute;left:2113;top:247;width:6;height:20;visibility:visible;mso-wrap-style:square;v-text-anchor:middle"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" path="m15,8r,-2l15,2r-2,l13,,9,,7,,5,,2,2,,6,,34r,2l2,39r3,2l7,41r2,l13,41r,-2l15,39r,-3l15,8xe" fillcolor="blue" strokecolor="blue" strokeweight=".14mm">
                    <v:stroke endcap="square"/>
                    <v:path o:connecttype="custom" o:connectlocs="2,2;2,1;2,0;2,0;2,0;2,0;1,0;1,0;1,0;0,0;0,0;0,1;0,8;0,9;0,9;0,9;1,10;1,10;1,10;2,10;2,10;2,9;2,9;2,9;2,9;2,2" o:connectangles="0,0,0,0,0,0,0,0,0,0,0,0,0,0,0,0,0,0,0,0,0,0,0,0,0,0"/>
                  </v:shape>
                  <v:line id="Line 127" o:spid="_x0000_s1152" style="position:absolute;visibility:visible;mso-wrap-style:square" from="2117,260" to="211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" strokecolor="blue" strokeweight=".02mm">
                    <v:stroke joinstyle="miter" endcap="square"/>
                  </v:line>
                  <v:shape id="Freeform 128" o:spid="_x0000_s1153" style="position:absolute;left:2113;top:260;width:13;height:7;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" path="m7,l5,r,4l2,4r,2l,9r,2l2,14r3,2l18,16r5,l25,16r3,-2l28,11r,-2l28,6r,-2l25,4,23,,20,,7,xe" fillcolor="blue" strokecolor="blue" strokeweight=".14mm">
                    <v:stroke endcap="square"/>
                    <v:path o:connecttype="custom" o:connectlocs="1,0;1,0;1,1;0,1;0,1;0,2;0,2;0,2;0,3;0,3;1,3;1,3;4,3;5,3;6,3;6,3;6,3;6,2;6,2;6,2;6,1;6,1;6,1;5,0;4,0;1,0" o:connectangles="0,0,0,0,0,0,0,0,0,0,0,0,0,0,0,0,0,0,0,0,0,0,0,0,0,0"/>
                  </v:shape>
                  <v:line id="Line 129" o:spid="_x0000_s1154" style="position:absolute;visibility:visible;mso-wrap-style:square" from="2127,264" to="212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" strokecolor="blue" strokeweight=".02mm">
                    <v:stroke joinstyle="miter" endcap="square"/>
                  </v:line>
                  <v:shape id="Freeform 130" o:spid="_x0000_s1155" style="position:absolute;left:2120;top:260;width:6;height:21;visibility:visible;mso-wrap-style:square;v-text-anchor:middle"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" path="m13,9r,l13,6r,-2l10,4,8,,5,,3,4,,4,,6,,9,,37r,3l,42r3,3l5,45r3,l10,45r3,-3l13,40r,-3l13,9xe" fillcolor="blue" strokecolor="blue" strokeweight=".14mm">
                    <v:stroke endcap="square"/>
                    <v:path o:connecttype="custom" o:connectlocs="3,2;3,2;3,1;3,1;2,1;2,0;1,0;1,0;0,1;0,1;0,1;0,2;0,8;0,9;0,9;0,9;0,10;1,10;1,10;2,10;2,10;3,9;3,9;3,9;3,8;3,2" o:connectangles="0,0,0,0,0,0,0,0,0,0,0,0,0,0,0,0,0,0,0,0,0,0,0,0,0,0"/>
                  </v:shape>
                  <v:line id="Line 131" o:spid="_x0000_s1156" style="position:absolute;visibility:visible;mso-wrap-style:square" from="2123,274" to="212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" strokecolor="blue" strokeweight=".02mm">
                    <v:stroke joinstyle="miter" endcap="square"/>
                  </v:line>
                  <v:shape id="Freeform 132" o:spid="_x0000_s1157" style="position:absolute;left:2119;top:274;width:68;height:7;visibility:visible;mso-wrap-style:square;v-text-anchor:middle"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" path="m7,r,l5,,2,2r,3l,7r2,3l2,12r3,3l7,15r120,l132,15r2,l137,12r,-2l137,7r,-2l137,2,134,r-2,l127,,7,xe" fillcolor="blue" strokecolor="blue" strokeweight=".14mm">
                    <v:stroke endcap="square"/>
                    <v:path o:connecttype="custom" o:connectlocs="1,0;1,0;1,0;0,0;0,0;0,1;0,1;0,2;0,2;0,3;1,3;1,3;31,3;33,3;33,3;34,3;34,2;34,2;34,1;34,1;34,0;34,0;33,0;33,0;31,0;1,0" o:connectangles="0,0,0,0,0,0,0,0,0,0,0,0,0,0,0,0,0,0,0,0,0,0,0,0,0,0"/>
                  </v:shape>
                  <v:line id="Line 133" o:spid="_x0000_s1158" style="position:absolute;visibility:visible;mso-wrap-style:square" from="2188,278" to="218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" strokecolor="blue" strokeweight=".02mm">
                    <v:stroke joinstyle="miter" endcap="square"/>
                  </v:line>
                  <v:shape id="Freeform 134" o:spid="_x0000_s1159" style="position:absolute;left:2181;top:274;width:6;height:21;visibility:visible;mso-wrap-style:square;v-text-anchor:middle"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" path="m14,7r,-2l14,2,11,,9,,6,,4,,,2,,5,,33r,3l,38r,3l4,41r2,l6,43,9,41r2,l14,41r,-3l14,36,14,7xe" fillcolor="blue" strokecolor="blue" strokeweight=".14mm">
                    <v:stroke endcap="square"/>
                    <v:path o:connecttype="custom" o:connectlocs="3,1;3,1;3,0;3,0;2,0;2,0;1,0;1,0;1,0;0,0;0,0;0,1;0,8;0,9;0,9;0,10;1,10;1,10;1,10;2,10;2,10;3,10;3,9;3,9;3,9;3,1" o:connectangles="0,0,0,0,0,0,0,0,0,0,0,0,0,0,0,0,0,0,0,0,0,0,0,0,0,0"/>
                  </v:shape>
                  <v:line id="Line 135" o:spid="_x0000_s1160" style="position:absolute;visibility:visible;mso-wrap-style:square" from="2184,288" to="218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" strokecolor="blue" strokeweight=".02mm">
                    <v:stroke joinstyle="miter" endcap="square"/>
                  </v:line>
                  <v:shape id="Freeform 136" o:spid="_x0000_s1161" style="position:absolute;left:2180;top:288;width:14;height:6;visibility:visible;mso-wrap-style:square;v-text-anchor:middle"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" path="m8,r,l6,,2,r,3l2,5,,8r2,l2,10r,3l6,13r2,l20,13r3,l25,13r4,l29,10,31,8r,-3l29,3,29,,25,,23,,20,,8,xe" fillcolor="blue" strokecolor="blue" strokeweight=".14mm">
                    <v:stroke endcap="square"/>
                    <v:path o:connecttype="custom" o:connectlocs="2,0;2,0;1,0;0,0;0,0;0,1;0,2;0,2;0,2;0,3;1,3;2,3;4,3;5,3;5,3;6,3;6,2;6,2;6,2;6,1;6,0;6,0;5,0;5,0;4,0;2,0" o:connectangles="0,0,0,0,0,0,0,0,0,0,0,0,0,0,0,0,0,0,0,0,0,0,0,0,0,0"/>
                  </v:shape>
                  <v:line id="Line 137" o:spid="_x0000_s1162" style="position:absolute;visibility:visible;mso-wrap-style:square" from="2195,293" to="219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" strokecolor="blue" strokeweight=".02mm">
                    <v:stroke joinstyle="miter" endcap="square"/>
                  </v:line>
                  <v:shape id="Freeform 138" o:spid="_x0000_s1163" style="position:absolute;left:2188;top:288;width:6;height:20;visibility:visible;mso-wrap-style:square;v-text-anchor:middle"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" path="m15,8r,-3l13,3,13,,9,,7,,4,,2,,,,,3,,5,,33r,3l,38r2,3l4,41r3,l9,41r4,-3l15,36,15,8xe" fillcolor="blue" strokecolor="blue" strokeweight=".14mm">
                    <v:stroke endcap="square"/>
                    <v:path o:connecttype="custom" o:connectlocs="2,2;2,1;2,0;2,0;2,0;1,0;1,0;1,0;0,0;0,0;0,0;0,1;0,8;0,9;0,9;0,9;0,10;1,10;1,10;1,10;2,10;2,9;2,9;2,9;2,9;2,2" o:connectangles="0,0,0,0,0,0,0,0,0,0,0,0,0,0,0,0,0,0,0,0,0,0,0,0,0,0"/>
                  </v:shape>
                  <v:line id="Line 139" o:spid="_x0000_s1164" style="position:absolute;visibility:visible;mso-wrap-style:square" from="2192,301" to="219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" strokecolor="blue" strokeweight=".02mm">
                    <v:stroke joinstyle="miter" endcap="square"/>
                  </v:line>
                  <v:shape id="Freeform 140" o:spid="_x0000_s1165" style="position:absolute;left:2188;top:301;width:58;height:7;visibility:visible;mso-wrap-style:square;v-text-anchor:middle"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" path="m7,l4,,2,2,,2,,5,,7r,3l,12r2,3l4,15r101,l110,15r4,l116,12r,-2l119,7,116,5r,-3l114,2,110,r-2,l7,xe" fillcolor="blue" strokecolor="blue" strokeweight=".14mm">
                    <v:stroke endcap="square"/>
                    <v:path o:connecttype="custom" o:connectlocs="1,0;1,0;0,0;0,0;0,1;0,1;0,1;0,2;0,3;0,3;0,3;1,3;25,3;26,3;27,3;28,3;28,3;28,2;28,1;28,1;28,1;28,0;27,0;26,0;26,0;1,0" o:connectangles="0,0,0,0,0,0,0,0,0,0,0,0,0,0,0,0,0,0,0,0,0,0,0,0,0,0"/>
                  </v:shape>
                  <v:line id="Line 141" o:spid="_x0000_s1166" style="position:absolute;visibility:visible;mso-wrap-style:square" from="2247,305" to="224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" strokecolor="blue" strokeweight=".02mm">
                    <v:stroke joinstyle="miter" endcap="square"/>
                  </v:line>
                  <v:shape id="Freeform 142" o:spid="_x0000_s1167" style="position:absolute;left:2240;top:301;width:6;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" path="m16,7l13,5r,-3l11,2,7,,5,,2,2,,2,,5,,61r,3l,67r,3l2,70r3,l7,70r4,l13,70r,-3l13,64r3,l16,7xe" fillcolor="blue" strokecolor="blue" strokeweight=".14mm">
                    <v:stroke endcap="square"/>
                    <v:path o:connecttype="custom" o:connectlocs="2,1;2,1;2,1;2,0;2,0;1,0;1,0;1,0;0,0;0,0;0,1;0,1;0,15;0,15;0,16;0,17;0,17;1,17;1,17;1,17;2,17;2,17;2,16;2,15;2,15;2,1" o:connectangles="0,0,0,0,0,0,0,0,0,0,0,0,0,0,0,0,0,0,0,0,0,0,0,0,0,0"/>
                  </v:shape>
                  <v:line id="Line 143" o:spid="_x0000_s1168" style="position:absolute;visibility:visible;mso-wrap-style:square" from="2243,329" to="224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" strokecolor="blue" strokeweight=".02mm">
                    <v:stroke joinstyle="miter" endcap="square"/>
                  </v:line>
                  <v:shape id="Freeform 144" o:spid="_x0000_s1169" style="position:absolute;left:2240;top:329;width:50;height:6;visibility:visible;mso-wrap-style:square;v-text-anchor:middle"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" path="m7,l5,3,2,3,,3,,5,,7r,3l,13r,3l2,16r3,l93,16r5,l101,16r2,-3l103,10r,-3l103,5,101,3r-3,l96,,7,xe" fillcolor="blue" strokecolor="blue" strokeweight=".14mm">
                    <v:stroke endcap="square"/>
                    <v:path o:connecttype="custom" o:connectlocs="1,0;1,0;0,0;0,0;0,1;0,1;0,1;0,2;0,2;0,2;0,2;1,2;22,2;23,2;24,2;24,2;24,2;24,2;24,1;24,1;24,1;24,0;24,0;23,0;23,0;1,0" o:connectangles="0,0,0,0,0,0,0,0,0,0,0,0,0,0,0,0,0,0,0,0,0,0,0,0,0,0"/>
                  </v:shape>
                  <v:line id="Line 145" o:spid="_x0000_s1170" style="position:absolute;visibility:visible;mso-wrap-style:square" from="2291,332" to="229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" strokecolor="blue" strokeweight=".02mm">
                    <v:stroke joinstyle="miter" endcap="square"/>
                  </v:line>
                  <v:shape id="Freeform 146" o:spid="_x0000_s1171" style="position:absolute;left:2283;top:329;width:7;height:35;visibility:visible;mso-wrap-style:square;v-text-anchor:middle"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" path="m15,7r,l15,5,13,3r-3,l8,r,3l5,3,3,3r,2l,7,,65r,3l3,68r,2l5,70r3,3l10,73r3,-3l15,68r,-3l15,7xe" fillcolor="blue" strokecolor="blue" strokeweight=".14mm">
                    <v:stroke endcap="square"/>
                    <v:path o:connecttype="custom" o:connectlocs="3,1;3,1;3,1;3,0;3,0;2,0;2,0;2,0;1,0;0,0;0,1;0,1;0,15;0,16;0,16;0,16;1,16;2,17;2,17;2,17;3,16;3,16;3,16;3,16;3,15;3,1" o:connectangles="0,0,0,0,0,0,0,0,0,0,0,0,0,0,0,0,0,0,0,0,0,0,0,0,0,0"/>
                  </v:shape>
                  <v:line id="Line 147" o:spid="_x0000_s1172" style="position:absolute;visibility:visible;mso-wrap-style:square" from="2288,357" to="228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" strokecolor="blue" strokeweight=".02mm">
                    <v:stroke joinstyle="miter" endcap="square"/>
                  </v:line>
                  <v:shape id="Freeform 148" o:spid="_x0000_s1173" style="position:absolute;left:2283;top:357;width:31;height:7;visibility:visible;mso-wrap-style:square;v-text-anchor:middle"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" path="m8,r,l5,,3,2,,6,,8r,3l3,11r,2l5,13r3,3l52,16r5,l57,13r2,l59,11r3,l62,8r,-2l59,2,57,,52,,8,xe" fillcolor="blue" strokecolor="blue" strokeweight=".14mm">
                    <v:stroke endcap="square"/>
                    <v:path o:connecttype="custom" o:connectlocs="2,0;2,0;2,0;1,0;1,0;0,1;0,2;0,2;1,2;1,3;2,3;2,3;13,3;15,3;15,3;15,3;15,2;16,2;16,2;16,1;15,0;15,0;15,0;15,0;13,0;2,0" o:connectangles="0,0,0,0,0,0,0,0,0,0,0,0,0,0,0,0,0,0,0,0,0,0,0,0,0,0"/>
                  </v:shape>
                  <v:line id="Line 149" o:spid="_x0000_s1174" style="position:absolute;visibility:visible;mso-wrap-style:square" from="2315,361" to="231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" strokecolor="blue" strokeweight=".02mm">
                    <v:stroke joinstyle="miter" endcap="square"/>
                  </v:line>
                  <v:shape id="Freeform 150" o:spid="_x0000_s1175" style="position:absolute;left:2307;top:357;width:7;height:34;visibility:visible;mso-wrap-style:square;v-text-anchor:middle"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" path="m15,8r,-2l12,2,10,,7,,5,,2,r,2l,2,,6,,62r,3l,67r2,l2,70r3,l7,70r3,l12,67r3,-2l15,8xe" fillcolor="blue" strokecolor="blue" strokeweight=".14mm">
                    <v:stroke endcap="square"/>
                    <v:path o:connecttype="custom" o:connectlocs="3,2;3,1;3,0;3,0;2,0;2,0;1,0;1,0;0,0;0,0;0,0;0,1;0,15;0,16;0,16;0,16;0,17;1,17;1,17;2,17;2,17;3,16;3,16;3,16;3,16;3,2" o:connectangles="0,0,0,0,0,0,0,0,0,0,0,0,0,0,0,0,0,0,0,0,0,0,0,0,0,0"/>
                  </v:shape>
                  <v:line id="Line 151" o:spid="_x0000_s1176" style="position:absolute;visibility:visible;mso-wrap-style:square" from="2310,384" to="23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" strokecolor="blue" strokeweight=".02mm">
                    <v:stroke joinstyle="miter" endcap="square"/>
                  </v:line>
                  <v:shape id="Freeform 152" o:spid="_x0000_s1177" style="position:absolute;left:2307;top:384;width:13;height:7;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" path="m7,l5,,2,2,,5,,7r,3l,12r2,l2,15r3,l17,15r6,l26,12r2,l28,10r,-3l28,5,26,2r-3,l23,,20,,7,xe" fillcolor="blue" strokecolor="blue" strokeweight=".14mm">
                    <v:stroke endcap="square"/>
                    <v:path o:connecttype="custom" o:connectlocs="1,0;1,0;0,0;0,0;0,1;0,1;0,1;0,2;0,3;0,3;0,3;1,3;4,3;5,3;5,3;6,3;6,3;6,2;6,1;6,1;6,1;6,0;5,0;5,0;4,0;1,0" o:connectangles="0,0,0,0,0,0,0,0,0,0,0,0,0,0,0,0,0,0,0,0,0,0,0,0,0,0"/>
                  </v:shape>
                  <v:line id="Line 153" o:spid="_x0000_s1178" style="position:absolute;visibility:visible;mso-wrap-style:square" from="2321,388" to="23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" strokecolor="blue" strokeweight=".02mm">
                    <v:stroke joinstyle="miter" endcap="square"/>
                  </v:line>
                  <v:shape id="Freeform 154" o:spid="_x0000_s1179" style="position:absolute;left:2313;top:384;width:7;height:21;visibility:visible;mso-wrap-style:square;v-text-anchor:middle"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" path="m16,7r,-2l14,2r-3,l11,,8,,5,,3,2,,5,,33r,5l3,41r2,2l8,43r3,l11,41r3,l16,38r,-2l16,7xe" fillcolor="blue" strokecolor="blue" strokeweight=".14mm">
                    <v:stroke endcap="square"/>
                    <v:path o:connecttype="custom" o:connectlocs="3,1;3,1;3,1;3,0;2,0;2,0;2,0;1,0;0,0;0,0;0,1;0,1;0,8;0,9;0,9;0,10;0,10;1,10;2,10;2,10;2,10;3,10;3,9;3,9;3,9;3,1" o:connectangles="0,0,0,0,0,0,0,0,0,0,0,0,0,0,0,0,0,0,0,0,0,0,0,0,0,0"/>
                  </v:shape>
                  <v:line id="Line 155" o:spid="_x0000_s1180" style="position:absolute;visibility:visible;mso-wrap-style:square" from="2317,398" to="23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" strokecolor="blue" strokeweight=".02mm">
                    <v:stroke joinstyle="miter" endcap="square"/>
                  </v:line>
                  <v:shape id="Freeform 156" o:spid="_x0000_s1181" style="position:absolute;left:2313;top:398;width:14;height:7;visibility:visible;mso-wrap-style:square;v-text-anchor:middle"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" path="m8,l5,,3,r,3l,3,,5,,8r,2l3,13r2,2l19,15r5,l26,13r3,-3l29,8r,-3l29,3r-3,l26,,24,,21,,8,xe" fillcolor="blue" strokecolor="blue" strokeweight=".14mm">
                    <v:stroke endcap="square"/>
                    <v:path o:connecttype="custom" o:connectlocs="2,0;1,0;0,0;0,0;0,0;0,1;0,2;0,2;0,2;0,3;0,3;1,3;4,3;6,3;6,3;6,3;7,2;7,2;7,2;7,1;7,0;6,0;6,0;6,0;5,0;2,0" o:connectangles="0,0,0,0,0,0,0,0,0,0,0,0,0,0,0,0,0,0,0,0,0,0,0,0,0,0"/>
                  </v:shape>
                  <v:line id="Line 157" o:spid="_x0000_s1182" style="position:absolute;visibility:visible;mso-wrap-style:square" from="2328,403" to="232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" strokecolor="blue" strokeweight=".02mm">
                    <v:stroke joinstyle="miter" endcap="square"/>
                  </v:line>
                  <v:shape id="Freeform 158" o:spid="_x0000_s1183" style="position:absolute;left:2320;top:398;width:7;height:20;visibility:visible;mso-wrap-style:square;v-text-anchor:middle"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" path="m15,8r,-3l15,3r-3,l12,,10,,7,,5,,2,3,,5,,33r,3l2,38r,3l5,41r2,l10,41r2,l15,38r,-2l15,8xe" fillcolor="blue" strokecolor="blue" strokeweight=".14mm">
                    <v:stroke endcap="square"/>
                    <v:path o:connecttype="custom" o:connectlocs="3,2;3,1;3,0;3,0;3,0;2,0;1,0;1,0;1,0;0,0;0,0;0,1;0,8;0,9;0,9;0,10;1,10;1,10;1,10;2,10;3,10;3,10;3,9;3,9;3,9;3,2" o:connectangles="0,0,0,0,0,0,0,0,0,0,0,0,0,0,0,0,0,0,0,0,0,0,0,0,0,0"/>
                  </v:shape>
                  <v:line id="Line 159" o:spid="_x0000_s1184" style="position:absolute;visibility:visible;mso-wrap-style:square" from="2323,411" to="23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" strokecolor="blue" strokeweight=".02mm">
                    <v:stroke joinstyle="miter" endcap="square"/>
                  </v:line>
                  <v:shape id="Freeform 160" o:spid="_x0000_s1185" style="position:absolute;left:2320;top:411;width:22;height:7;visibility:visible;mso-wrap-style:square;v-text-anchor:middle"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" path="m7,l5,2,2,2r,3l,7r,3l2,12r,3l5,15r30,l40,15r3,l45,12r,-2l45,7r,-2l43,2r-3,l38,,7,xe" fillcolor="blue" strokecolor="blue" strokeweight=".14mm">
                    <v:stroke endcap="square"/>
                    <v:path o:connecttype="custom" o:connectlocs="1,0;1,0;1,0;0,0;0,1;0,1;0,1;0,2;0,3;0,3;1,3;1,3;8,3;10,3;10,3;10,3;11,3;11,2;11,1;11,1;11,1;10,0;10,0;10,0;9,0;1,0" o:connectangles="0,0,0,0,0,0,0,0,0,0,0,0,0,0,0,0,0,0,0,0,0,0,0,0,0,0"/>
                  </v:shape>
                  <v:line id="Line 161" o:spid="_x0000_s1186" style="position:absolute;visibility:visible;mso-wrap-style:square" from="2343,415" to="234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" strokecolor="blue" strokeweight=".02mm">
                    <v:stroke joinstyle="miter" endcap="square"/>
                  </v:line>
                  <v:shape id="Freeform 162" o:spid="_x0000_s1187" style="position:absolute;left:2335;top:411;width:7;height:21;visibility:visible;mso-wrap-style:square;v-text-anchor:middle"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" path="m14,7r,l14,5,12,2,9,2,7,r,2l4,2,2,2r,3l,7,,36r,2l2,42r2,2l7,44r2,l12,44r,-2l14,42r,-4l14,36,14,7xe" fillcolor="blue" strokecolor="blue" strokeweight=".14mm">
                    <v:stroke endcap="square"/>
                    <v:path o:connecttype="custom" o:connectlocs="4,1;4,1;4,1;3,0;3,0;3,0;2,0;2,0;1,0;1,0;1,1;0,1;0,8;0,9;1,10;1,10;1,10;2,10;2,10;3,10;3,10;3,10;4,10;4,9;4,8;4,1" o:connectangles="0,0,0,0,0,0,0,0,0,0,0,0,0,0,0,0,0,0,0,0,0,0,0,0,0,0"/>
                  </v:shape>
                  <v:line id="Line 163" o:spid="_x0000_s1188" style="position:absolute;visibility:visible;mso-wrap-style:square" from="2339,425" to="233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" strokecolor="blue" strokeweight=".02mm">
                    <v:stroke joinstyle="miter" endcap="square"/>
                  </v:line>
                  <v:shape id="Freeform 164" o:spid="_x0000_s1189" style="position:absolute;left:2335;top:425;width:30;height:7;visibility:visible;mso-wrap-style:square;v-text-anchor:middle"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" path="m7,r,l4,,2,3r,2l,5,,8r,2l2,14r2,2l7,16r44,l56,16r3,-2l61,10r,-2l61,5r-2,l59,3,56,,51,,7,xe" fillcolor="blue" strokecolor="blue" strokeweight=".14mm">
                    <v:stroke endcap="square"/>
                    <v:path o:connecttype="custom" o:connectlocs="1,0;1,0;1,0;0,0;0,1;0,1;0,2;0,2;0,3;0,3;1,3;1,3;12,3;14,3;14,3;14,3;14,3;15,2;15,2;15,1;14,1;14,0;14,0;14,0;12,0;1,0" o:connectangles="0,0,0,0,0,0,0,0,0,0,0,0,0,0,0,0,0,0,0,0,0,0,0,0,0,0"/>
                  </v:shape>
                  <v:line id="Line 165" o:spid="_x0000_s1190" style="position:absolute;visibility:visible;mso-wrap-style:square" from="2366,430" to="236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" strokecolor="blue" strokeweight=".02mm">
                    <v:stroke joinstyle="miter" endcap="square"/>
                  </v:line>
                  <v:shape id="Freeform 166" o:spid="_x0000_s1191" style="position:absolute;left:2358;top:425;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" path="m15,8r,-3l13,5r,-2l10,,8,,5,,3,r,3l,5,,33r,6l3,42r2,2l8,44r2,l10,42r3,l13,39r2,l15,36,15,8xe" fillcolor="blue" strokecolor="blue" strokeweight=".14mm">
                    <v:stroke endcap="square"/>
                    <v:path o:connecttype="custom" o:connectlocs="3,2;3,1;3,1;3,0;2,0;2,0;2,0;1,0;0,0;0,0;0,1;0,1;0,8;0,9;0,9;0,10;0,10;1,10;2,10;2,10;2,10;3,10;3,9;3,9;3,8;3,2" o:connectangles="0,0,0,0,0,0,0,0,0,0,0,0,0,0,0,0,0,0,0,0,0,0,0,0,0,0"/>
                  </v:shape>
                  <v:line id="Line 167" o:spid="_x0000_s1192" style="position:absolute;visibility:visible;mso-wrap-style:square" from="2363,440" to="236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" strokecolor="blue" strokeweight=".02mm">
                    <v:stroke joinstyle="miter" endcap="square"/>
                  </v:line>
                  <v:shape id="Freeform 168" o:spid="_x0000_s1193" style="position:absolute;left:2358;top:440;width:26;height:6;visibility:visible;mso-wrap-style:square;v-text-anchor:middle"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" path="m8,l5,,3,r,2l,2,,4,,7r,3l3,13r2,2l44,15r5,l52,13r2,l54,10r,-3l54,4r,-2l52,,49,,47,,8,xe" fillcolor="blue" strokecolor="blue" strokeweight=".14mm">
                    <v:stroke endcap="square"/>
                    <v:path o:connecttype="custom" o:connectlocs="2,0;1,0;0,0;0,0;0,0;0,1;0,1;0,2;0,2;0,2;0,2;1,2;10,2;12,2;12,2;13,2;13,2;13,2;13,1;13,1;13,0;13,0;12,0;12,0;11,0;2,0" o:connectangles="0,0,0,0,0,0,0,0,0,0,0,0,0,0,0,0,0,0,0,0,0,0,0,0,0,0"/>
                  </v:shape>
                  <v:line id="Line 169" o:spid="_x0000_s1194" style="position:absolute;visibility:visible;mso-wrap-style:square" from="2385,444" to="238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" strokecolor="blue" strokeweight=".02mm">
                    <v:stroke joinstyle="miter" endcap="square"/>
                  </v:line>
                  <v:shape id="Freeform 170" o:spid="_x0000_s1195" style="position:absolute;left:2378;top:440;width:6;height:19;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" path="m16,7r,-3l16,2,14,,11,,9,,6,,3,2,,4,,34r,2l3,39r,2l6,41r3,l11,41r3,l16,41r,-2l16,36,16,7xe" fillcolor="blue" strokecolor="blue" strokeweight=".14mm">
                    <v:stroke endcap="square"/>
                    <v:path o:connecttype="custom" o:connectlocs="2,1;2,1;2,0;2,0;2,0;2,0;1,0;1,0;1,0;0,0;0,0;0,1;0,7;0,8;0,8;0,9;1,9;1,9;1,9;2,9;2,9;2,9;2,8;2,8;2,8;2,1" o:connectangles="0,0,0,0,0,0,0,0,0,0,0,0,0,0,0,0,0,0,0,0,0,0,0,0,0,0"/>
                  </v:shape>
                  <v:line id="Line 171" o:spid="_x0000_s1196" style="position:absolute;visibility:visible;mso-wrap-style:square" from="2382,453" to="238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" strokecolor="blue" strokeweight=".02mm">
                    <v:stroke joinstyle="miter" endcap="square"/>
                  </v:line>
                  <v:shape id="Freeform 172" o:spid="_x0000_s1197" style="position:absolute;left:2378;top:453;width:16;height:6;visibility:visible;mso-wrap-style:square;v-text-anchor:middle"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" path="m9,r,l6,3,3,3r,2l,9r,2l3,14r,2l6,16r3,l24,16r5,l32,16r3,-2l35,11r,-2l35,5,32,3,29,,24,,9,xe" fillcolor="blue" strokecolor="blue" strokeweight=".14mm">
                    <v:stroke endcap="square"/>
                    <v:path o:connecttype="custom" o:connectlocs="2,0;2,0;1,0;0,0;0,1;0,1;0,1;0,2;0,2;0,2;1,2;2,2;5,2;6,2;7,2;7,2;7,2;7,2;7,1;7,1;7,1;7,0;7,0;6,0;5,0;2,0" o:connectangles="0,0,0,0,0,0,0,0,0,0,0,0,0,0,0,0,0,0,0,0,0,0,0,0,0,0"/>
                  </v:shape>
                  <v:line id="Line 173" o:spid="_x0000_s1198" style="position:absolute;visibility:visible;mso-wrap-style:square" from="2395,457" to="239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" strokecolor="blue" strokeweight=".02mm">
                    <v:stroke joinstyle="miter" endcap="square"/>
                  </v:line>
                  <v:shape id="Freeform 174" o:spid="_x0000_s1199" style="position:absolute;left:2387;top:453;width:7;height:35;visibility:visible;mso-wrap-style:square;v-text-anchor:middle"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" path="m16,9r,l16,5,13,3,10,,7,,5,3,2,3r,2l,9,,65r2,3l2,70r3,l7,73r3,l13,70r3,-2l16,65,16,9xe" fillcolor="blue" strokecolor="blue" strokeweight=".14mm">
                    <v:stroke endcap="square"/>
                    <v:path o:connecttype="custom" o:connectlocs="3,2;3,2;3,1;3,0;3,0;2,0;1,0;1,0;1,0;0,0;0,1;0,2;0,15;0,15;0,16;0,16;1,16;1,17;1,17;2,17;3,16;3,16;3,16;3,15;3,15;3,2" o:connectangles="0,0,0,0,0,0,0,0,0,0,0,0,0,0,0,0,0,0,0,0,0,0,0,0,0,0"/>
                  </v:shape>
                  <v:line id="Line 175" o:spid="_x0000_s1200" style="position:absolute;visibility:visible;mso-wrap-style:square" from="2391,481" to="239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" strokecolor="blue" strokeweight=".02mm">
                    <v:stroke joinstyle="miter" endcap="square"/>
                  </v:line>
                  <v:shape id="Freeform 176" o:spid="_x0000_s1201" style="position:absolute;left:2387;top:481;width:15;height:7;visibility:visible;mso-wrap-style:square;v-text-anchor:middle"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" path="m7,r,l5,,2,2,,5,,7r2,3l2,12r3,l7,15r14,l23,15r3,-3l28,12r,-2l28,7r3,l28,5r,-3l26,,23,,21,,7,xe" fillcolor="blue" strokecolor="blue" strokeweight=".14mm">
                    <v:stroke endcap="square"/>
                    <v:path o:connecttype="custom" o:connectlocs="1,0;1,0;1,0;0,0;0,0;0,1;0,1;0,1;0,2;0,3;1,3;1,3;5,3;5,3;6,3;7,3;7,2;7,1;7,1;7,1;7,0;7,0;6,0;5,0;5,0;1,0" o:connectangles="0,0,0,0,0,0,0,0,0,0,0,0,0,0,0,0,0,0,0,0,0,0,0,0,0,0"/>
                  </v:shape>
                  <v:line id="Line 177" o:spid="_x0000_s1202" style="position:absolute;visibility:visible;mso-wrap-style:square" from="2403,485" to="240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" strokecolor="blue" strokeweight=".02mm">
                    <v:stroke joinstyle="miter" endcap="square"/>
                  </v:line>
                  <v:shape id="Freeform 178" o:spid="_x0000_s1203" style="position:absolute;left:2395;top:481;width:7;height:20;visibility:visible;mso-wrap-style:square;v-text-anchor:middle"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" path="m15,7l12,5r,-3l10,,7,,5,,2,,,2,,5,,33r,3l,38r2,3l5,41r2,l10,41r2,-3l12,36r3,l15,7xe" fillcolor="blue" strokecolor="blue" strokeweight=".14mm">
                    <v:stroke endcap="square"/>
                    <v:path o:connecttype="custom" o:connectlocs="3,1;3,1;3,0;3,0;2,0;1,0;1,0;1,0;0,0;0,0;0,0;0,1;0,8;0,9;0,9;0,9;0,10;1,10;1,10;1,10;2,10;3,9;3,9;3,9;3,9;3,1" o:connectangles="0,0,0,0,0,0,0,0,0,0,0,0,0,0,0,0,0,0,0,0,0,0,0,0,0,0"/>
                  </v:shape>
                  <v:line id="Line 179" o:spid="_x0000_s1204" style="position:absolute;visibility:visible;mso-wrap-style:square" from="2398,494" to="239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" strokecolor="blue" strokeweight=".02mm">
                    <v:stroke joinstyle="miter" endcap="square"/>
                  </v:line>
                  <v:shape id="Freeform 180" o:spid="_x0000_s1205" style="position:absolute;left:2395;top:494;width:13;height:7;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" path="m7,l5,,2,2,,2,,5,,7r,3l,12r2,3l5,15r12,l23,15r3,-3l28,10r,-3l26,5r,-3l23,2,23,,21,,7,xe" fillcolor="blue" strokecolor="blue" strokeweight=".14mm">
                    <v:stroke endcap="square"/>
                    <v:path o:connecttype="custom" o:connectlocs="1,0;1,0;0,0;0,0;0,1;0,1;0,1;0,2;0,3;0,3;0,3;1,3;4,3;5,3;5,3;6,3;6,3;6,2;6,1;6,1;6,1;6,0;5,0;5,0;5,0;1,0" o:connectangles="0,0,0,0,0,0,0,0,0,0,0,0,0,0,0,0,0,0,0,0,0,0,0,0,0,0"/>
                  </v:shape>
                  <v:line id="Line 181" o:spid="_x0000_s1206" style="position:absolute;visibility:visible;mso-wrap-style:square" from="2409,498" to="240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" strokecolor="blue" strokeweight=".02mm">
                    <v:stroke joinstyle="miter" endcap="square"/>
                  </v:line>
                  <v:shape id="Freeform 182" o:spid="_x0000_s1207" style="position:absolute;left:2401;top:494;width:7;height:21;visibility:visible;mso-wrap-style:square;v-text-anchor:middle"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" path="m16,7r,l14,5r,-3l11,2,11,,9,,5,,3,2,,5,,7,,36r,2l,40r3,l3,43r2,l9,43r2,l14,40r2,-2l16,36,16,7xe" fillcolor="blue" strokecolor="blue" strokeweight=".14mm">
                    <v:stroke endcap="square"/>
                    <v:path o:connecttype="custom" o:connectlocs="3,1;3,1;3,1;3,0;2,0;2,0;2,0;1,0;0,0;0,0;0,1;0,1;0,9;0,9;0,10;0,10;0,10;1,10;2,10;2,10;2,10;3,10;3,10;3,9;3,9;3,1" o:connectangles="0,0,0,0,0,0,0,0,0,0,0,0,0,0,0,0,0,0,0,0,0,0,0,0,0,0"/>
                  </v:shape>
                  <v:line id="Line 183" o:spid="_x0000_s1208" style="position:absolute;visibility:visible;mso-wrap-style:square" from="2405,508" to="240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" strokecolor="blue" strokeweight=".02mm">
                    <v:stroke joinstyle="miter" endcap="square"/>
                  </v:line>
                  <v:shape id="Freeform 184" o:spid="_x0000_s1209" style="position:absolute;left:2401;top:508;width:52;height:7;visibility:visible;mso-wrap-style:square;v-text-anchor:middle"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" path="m9,l5,,3,r,3l,5,,8r,2l,12r3,l3,15r2,l93,15r5,l101,15r2,-3l103,10r3,-2l103,5r,-2l101,,98,,96,,9,xe" fillcolor="blue" strokecolor="blue" strokeweight=".14mm">
                    <v:stroke endcap="square"/>
                    <v:path o:connecttype="custom" o:connectlocs="2,0;1,0;0,0;0,0;0,1;0,1;0,2;0,2;0,3;0,3;0,3;1,3;23,3;24,3;25,3;25,3;25,3;25,2;26,2;25,1;25,1;25,0;25,0;24,0;23,0;2,0" o:connectangles="0,0,0,0,0,0,0,0,0,0,0,0,0,0,0,0,0,0,0,0,0,0,0,0,0,0"/>
                  </v:shape>
                  <v:line id="Line 185" o:spid="_x0000_s1210" style="position:absolute;visibility:visible;mso-wrap-style:square" from="2454,513" to="245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" strokecolor="blue" strokeweight=".02mm">
                    <v:stroke joinstyle="miter" endcap="square"/>
                  </v:line>
                  <v:shape id="Freeform 186" o:spid="_x0000_s1211" style="position:absolute;left:2446;top:508;width:7;height:34;visibility:visible;mso-wrap-style:square;v-text-anchor:middle"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" path="m15,8l12,5r,-2l10,,7,,5,,2,,,3,,5,,62r,2l,68r2,2l5,70r2,l10,70r2,-2l12,64r3,l15,8xe" fillcolor="blue" strokecolor="blue" strokeweight=".14mm">
                    <v:stroke endcap="square"/>
                    <v:path o:connecttype="custom" o:connectlocs="3,2;3,1;3,1;3,0;2,0;1,0;1,0;1,0;0,0;0,0;0,1;0,1;0,15;0,15;0,16;0,16;0,17;1,17;1,17;1,17;2,17;3,16;3,16;3,15;3,15;3,2" o:connectangles="0,0,0,0,0,0,0,0,0,0,0,0,0,0,0,0,0,0,0,0,0,0,0,0,0,0"/>
                  </v:shape>
                  <v:line id="Line 187" o:spid="_x0000_s1212" style="position:absolute;visibility:visible;mso-wrap-style:square" from="2450,535" to="245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" strokecolor="blue" strokeweight=".02mm">
                    <v:stroke joinstyle="miter" endcap="square"/>
                  </v:line>
                  <v:shape id="Freeform 188" o:spid="_x0000_s1213" style="position:absolute;left:2446;top:535;width:13;height:7;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" path="m7,l5,,2,3,,3,,5,,8r,2l,14r2,2l5,16r13,l23,16r3,-2l28,10r,-2l26,5r,-2l23,3,23,,21,,7,xe" fillcolor="blue" strokecolor="blue" strokeweight=".14mm">
                    <v:stroke endcap="square"/>
                    <v:path o:connecttype="custom" o:connectlocs="1,0;1,0;0,0;0,0;0,1;0,2;0,2;0,2;0,3;0,3;0,3;1,3;4,3;5,3;5,3;6,3;6,3;6,2;6,2;6,2;6,1;6,0;5,0;5,0;5,0;1,0" o:connectangles="0,0,0,0,0,0,0,0,0,0,0,0,0,0,0,0,0,0,0,0,0,0,0,0,0,0"/>
                  </v:shape>
                  <v:line id="Line 189" o:spid="_x0000_s1214" style="position:absolute;visibility:visible;mso-wrap-style:square" from="2460,540" to="246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" strokecolor="blue" strokeweight=".02mm">
                    <v:stroke joinstyle="miter" endcap="square"/>
                  </v:line>
                  <v:shape id="Freeform 190" o:spid="_x0000_s1215" style="position:absolute;left:2453;top:535;width:6;height:36;visibility:visible;mso-wrap-style:square;v-text-anchor:middle"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" path="m16,8r,l14,5r,-2l11,3,11,,9,,6,,3,3,,5,,8,,65r,3l3,70r3,3l9,73r2,l11,70r3,l14,68r2,-3l16,8xe" fillcolor="blue" strokecolor="blue" strokeweight=".14mm">
                    <v:stroke endcap="square"/>
                    <v:path o:connecttype="custom" o:connectlocs="2,2;2,2;2,1;2,0;2,0;2,0;1,0;1,0;0,0;0,0;0,1;0,2;0,16;0,16;0,17;0,17;0,17;1,18;1,18;2,18;2,17;2,17;2,17;2,16;2,16;2,2" o:connectangles="0,0,0,0,0,0,0,0,0,0,0,0,0,0,0,0,0,0,0,0,0,0,0,0,0,0"/>
                  </v:shape>
                  <v:line id="Line 191" o:spid="_x0000_s1216" style="position:absolute;visibility:visible;mso-wrap-style:square" from="2457,564" to="245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" strokecolor="blue" strokeweight=".02mm">
                    <v:stroke joinstyle="miter" endcap="square"/>
                  </v:line>
                  <v:shape id="Freeform 192" o:spid="_x0000_s1217" style="position:absolute;left:2453;top:564;width:28;height:7;visibility:visible;mso-wrap-style:square;v-text-anchor:middle"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" path="m9,l6,,3,r,2l,2,,6,,8r,3l3,13r3,3l50,16r6,l58,13r2,-2l60,8r,-2l60,2r-2,l58,,56,,52,,9,xe" fillcolor="blue" strokecolor="blue" strokeweight=".14mm">
                    <v:stroke endcap="square"/>
                    <v:path o:connecttype="custom" o:connectlocs="2,0;1,0;0,0;0,0;0,0;0,1;0,2;0,2;0,2;0,3;0,3;1,3;11,3;12,3;13,3;13,3;13,2;13,2;13,2;13,1;13,0;13,0;13,0;12,0;11,0;2,0" o:connectangles="0,0,0,0,0,0,0,0,0,0,0,0,0,0,0,0,0,0,0,0,0,0,0,0,0,0"/>
                  </v:shape>
                  <v:line id="Line 193" o:spid="_x0000_s1218" style="position:absolute;visibility:visible;mso-wrap-style:square" from="2482,568" to="248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" strokecolor="blue" strokeweight=".02mm">
                    <v:stroke joinstyle="miter" endcap="square"/>
                  </v:line>
                  <v:shape id="Freeform 194" o:spid="_x0000_s1219" style="position:absolute;left:2475;top:564;width:6;height:20;visibility:visible;mso-wrap-style:square;v-text-anchor:middle"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" path="m15,8r,-2l15,2r-2,l13,,11,,7,,5,,2,2,,6,,34r,3l2,39r3,3l7,42r4,l13,42r,-3l15,39r,-2l15,8xe" fillcolor="blue" strokecolor="blue" strokeweight=".14mm">
                    <v:stroke endcap="square"/>
                    <v:path o:connecttype="custom" o:connectlocs="2,2;2,1;2,0;2,0;2,0;2,0;1,0;1,0;1,0;0,0;0,0;0,1;0,8;0,9;0,9;0,9;1,10;1,10;1,10;2,10;2,10;2,9;2,9;2,9;2,9;2,2" o:connectangles="0,0,0,0,0,0,0,0,0,0,0,0,0,0,0,0,0,0,0,0,0,0,0,0,0,0"/>
                  </v:shape>
                  <v:line id="Line 195" o:spid="_x0000_s1220" style="position:absolute;visibility:visible;mso-wrap-style:square" from="2479,577" to="247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" strokecolor="blue" strokeweight=".02mm">
                    <v:stroke joinstyle="miter" endcap="square"/>
                  </v:line>
                  <v:shape id="Freeform 196" o:spid="_x0000_s1221" style="position:absolute;left:2475;top:577;width:22;height:7;visibility:visible;mso-wrap-style:square;v-text-anchor:middle"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" path="m7,l5,r,2l2,2r,4l,8r,3l2,13r3,3l36,16r5,l44,16r,-3l46,13r,-2l46,8r,-2l44,2,41,,39,,7,xe" fillcolor="blue" strokecolor="blue" strokeweight=".14mm">
                    <v:stroke endcap="square"/>
                    <v:path o:connecttype="custom" o:connectlocs="1,0;1,0;1,0;0,0;0,1;0,2;0,2;0,2;0,3;0,3;1,3;1,3;8,3;10,3;10,3;10,3;11,3;11,2;11,2;11,2;11,1;10,0;10,0;10,0;9,0;1,0" o:connectangles="0,0,0,0,0,0,0,0,0,0,0,0,0,0,0,0,0,0,0,0,0,0,0,0,0,0"/>
                  </v:shape>
                  <v:line id="Line 197" o:spid="_x0000_s1222" style="position:absolute;visibility:visible;mso-wrap-style:square" from="2498,581" to="249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" strokecolor="blue" strokeweight=".02mm">
                    <v:stroke joinstyle="miter" endcap="square"/>
                  </v:line>
                  <v:shape id="Freeform 198" o:spid="_x0000_s1223" style="position:absolute;left:2490;top:577;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" path="m16,8r,l16,6,14,2,11,,9,,6,2,3,2r,4l,8,,36r,3l3,39r,2l6,44r3,l11,44r3,l14,41r2,-2l16,36,16,8xe" fillcolor="blue" strokecolor="blue" strokeweight=".14mm">
                    <v:stroke endcap="square"/>
                    <v:path o:connecttype="custom" o:connectlocs="3,2;3,2;3,1;3,0;3,0;2,0;2,0;2,0;1,0;0,0;0,1;0,2;0,8;0,9;0,9;0,10;1,10;2,10;2,10;2,10;3,10;3,10;3,9;3,9;3,8;3,2" o:connectangles="0,0,0,0,0,0,0,0,0,0,0,0,0,0,0,0,0,0,0,0,0,0,0,0,0,0"/>
                  </v:shape>
                  <v:line id="Line 199" o:spid="_x0000_s1224" style="position:absolute;visibility:visible;mso-wrap-style:square" from="2494,591" to="249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" strokecolor="blue" strokeweight=".02mm">
                    <v:stroke joinstyle="miter" endcap="square"/>
                  </v:line>
                  <v:shape id="Freeform 200" o:spid="_x0000_s1225" style="position:absolute;left:2490;top:591;width:22;height:7;visibility:visible;mso-wrap-style:square;v-text-anchor:middle"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" path="m9,r,l6,,3,2,,5,,7r,3l3,10r,2l6,15r3,l35,15r5,l42,12r,-2l45,10r,-3l45,5,42,2,40,,35,,9,xe" fillcolor="blue" strokecolor="blue" strokeweight=".14mm">
                    <v:stroke endcap="square"/>
                    <v:path o:connecttype="custom" o:connectlocs="2,0;2,0;1,0;0,0;0,0;0,1;0,1;0,2;0,2;0,3;1,3;2,3;8,3;10,3;10,3;10,3;10,2;11,2;11,1;11,1;10,0;10,0;10,0;10,0;8,0;2,0" o:connectangles="0,0,0,0,0,0,0,0,0,0,0,0,0,0,0,0,0,0,0,0,0,0,0,0,0,0"/>
                  </v:shape>
                  <v:line id="Line 201" o:spid="_x0000_s1226" style="position:absolute;visibility:visible;mso-wrap-style:square" from="2513,595" to="251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" strokecolor="blue" strokeweight=".02mm">
                    <v:stroke joinstyle="miter" endcap="square"/>
                  </v:line>
                  <v:shape id="Freeform 202" o:spid="_x0000_s1227" style="position:absolute;left:2505;top:591;width:7;height:21;visibility:visible;mso-wrap-style:square;v-text-anchor:middle"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" path="m15,7r,-2l12,2,10,,7,,5,,2,r,2l,2,,5,,33r,3l,38r2,3l5,43r2,l10,43r,-2l12,41r,-3l15,36,15,7xe" fillcolor="blue" strokecolor="blue" strokeweight=".14mm">
                    <v:stroke endcap="square"/>
                    <v:path o:connecttype="custom" o:connectlocs="3,1;3,1;3,0;3,0;2,0;2,0;1,0;1,0;0,0;0,0;0,0;0,1;0,8;0,9;0,9;0,10;0,10;1,10;1,10;2,10;2,10;3,10;3,9;3,9;3,9;3,1" o:connectangles="0,0,0,0,0,0,0,0,0,0,0,0,0,0,0,0,0,0,0,0,0,0,0,0,0,0"/>
                  </v:shape>
                  <v:line id="Line 203" o:spid="_x0000_s1228" style="position:absolute;visibility:visible;mso-wrap-style:square" from="2508,605" to="250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" strokecolor="blue" strokeweight=".02mm">
                    <v:stroke joinstyle="miter" endcap="square"/>
                  </v:line>
                  <v:shape id="Freeform 204" o:spid="_x0000_s1229" style="position:absolute;left:2505;top:605;width:28;height:7;visibility:visible;mso-wrap-style:square;v-text-anchor:middle"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" path="m7,l5,,2,r,3l,3,,5,,8r,2l2,13r3,2l49,15r5,l56,13r3,-3l59,8r,-3l59,3r-3,l56,,54,,51,,7,xe" fillcolor="blue" strokecolor="blue" strokeweight=".14mm">
                    <v:stroke endcap="square"/>
                    <v:path o:connecttype="custom" o:connectlocs="1,0;1,0;0,0;0,0;0,0;0,1;0,2;0,2;0,2;0,3;0,3;1,3;11,3;12,3;13,3;13,3;13,2;13,2;13,2;13,1;13,0;13,0;13,0;12,0;11,0;1,0" o:connectangles="0,0,0,0,0,0,0,0,0,0,0,0,0,0,0,0,0,0,0,0,0,0,0,0,0,0"/>
                  </v:shape>
                </v:group>
                <v:group id="Group 205" o:spid="_x0000_s1230" style="position:absolute;left:2527;top:605;width:857;height:962" coordorigin="2527,605"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line id="Line 206" o:spid="_x0000_s1231" style="position:absolute;visibility:visible;mso-wrap-style:square" from="2534,610" to="25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" strokecolor="blue" strokeweight=".02mm">
                    <v:stroke joinstyle="miter" endcap="square"/>
                  </v:line>
                  <v:shape id="Freeform 207" o:spid="_x0000_s1232" style="position:absolute;left:2527;top:605;width:6;height:20;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" path="m16,8r,-3l16,3r-3,l13,,11,,8,,6,,2,3,,5,,34r,2l2,38r4,3l8,41r3,l13,41r,-3l16,38r,-2l16,8xe" fillcolor="blue" strokecolor="blue" strokeweight=".14mm">
                    <v:stroke endcap="square"/>
                    <v:path o:connecttype="custom" o:connectlocs="2,2;2,1;2,0;2,0;2,0;2,0;1,0;1,0;1,0;0,0;0,0;0,1;0,8;0,9;0,9;0,9;1,10;1,10;1,10;2,10;2,10;2,9;2,9;2,9;2,9;2,2" o:connectangles="0,0,0,0,0,0,0,0,0,0,0,0,0,0,0,0,0,0,0,0,0,0,0,0,0,0"/>
                  </v:shape>
                  <v:line id="Line 208" o:spid="_x0000_s1233" style="position:absolute;visibility:visible;mso-wrap-style:square" from="2530,618" to="253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" strokecolor="blue" strokeweight=".02mm">
                    <v:stroke joinstyle="miter" endcap="square"/>
                  </v:line>
                  <v:shape id="Freeform 209" o:spid="_x0000_s1234" style="position:absolute;left:2527;top:618;width:13;height:7;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" path="m8,l6,r,3l2,3r,2l,8r,2l2,12r4,3l18,15r5,l26,15r,-3l28,12r,-2l28,8r,-3l26,3,23,,21,,8,xe" fillcolor="blue" strokecolor="blue" strokeweight=".14mm">
                    <v:stroke endcap="square"/>
                    <v:path o:connecttype="custom" o:connectlocs="2,0;1,0;1,0;0,0;0,1;0,2;0,2;0,2;0,3;0,3;1,3;1,3;4,3;5,3;6,3;6,3;6,3;6,2;6,2;6,2;6,1;6,0;6,0;5,0;5,0;2,0" o:connectangles="0,0,0,0,0,0,0,0,0,0,0,0,0,0,0,0,0,0,0,0,0,0,0,0,0,0"/>
                  </v:shape>
                  <v:line id="Line 210" o:spid="_x0000_s1235" style="position:absolute;visibility:visible;mso-wrap-style:square" from="2541,623" to="254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" strokecolor="blue" strokeweight=".02mm">
                    <v:stroke joinstyle="miter" endcap="square"/>
                  </v:line>
                  <v:shape id="Freeform 211" o:spid="_x0000_s1236" style="position:absolute;left:2533;top:618;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" path="m15,8r,l15,5,13,3,10,,8,,5,3,3,3r,2l,8,,36r,2l3,38r,3l5,44r3,l10,44r3,l13,41r2,-3l15,36,15,8xe" fillcolor="blue" strokecolor="blue" strokeweight=".14mm">
                    <v:stroke endcap="square"/>
                    <v:path o:connecttype="custom" o:connectlocs="3,2;3,2;3,1;3,0;3,0;2,0;2,0;2,0;1,0;0,0;0,1;0,2;0,8;0,9;0,9;0,10;1,10;2,10;2,10;2,10;3,10;3,10;3,9;3,9;3,8;3,2" o:connectangles="0,0,0,0,0,0,0,0,0,0,0,0,0,0,0,0,0,0,0,0,0,0,0,0,0,0"/>
                  </v:shape>
                  <v:line id="Line 212" o:spid="_x0000_s1237" style="position:absolute;visibility:visible;mso-wrap-style:square" from="2537,632" to="253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" strokecolor="blue" strokeweight=".02mm">
                    <v:stroke joinstyle="miter" endcap="square"/>
                  </v:line>
                  <v:shape id="Freeform 213" o:spid="_x0000_s1238" style="position:absolute;left:2533;top:632;width:16;height:7;visibility:visible;mso-wrap-style:square;v-text-anchor:middle"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" path="m8,r,l5,,3,3,,5,,8r,2l3,10r,3l5,16r3,l24,16r5,l31,16r,-3l34,10r,-2l34,5r,-2l31,3,31,,29,,24,,8,xe" fillcolor="blue" strokecolor="blue" strokeweight=".14mm">
                    <v:stroke endcap="square"/>
                    <v:path o:connecttype="custom" o:connectlocs="2,0;2,0;1,0;0,0;0,0;0,1;0,2;0,2;0,2;0,3;1,3;2,3;5,3;7,3;7,3;7,3;8,2;8,2;8,2;8,1;8,0;7,0;7,0;7,0;5,0;2,0" o:connectangles="0,0,0,0,0,0,0,0,0,0,0,0,0,0,0,0,0,0,0,0,0,0,0,0,0,0"/>
                  </v:shape>
                  <v:line id="Line 214" o:spid="_x0000_s1239" style="position:absolute;visibility:visible;mso-wrap-style:square" from="2550,637" to="255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" strokecolor="blue" strokeweight=".02mm">
                    <v:stroke joinstyle="miter" endcap="square"/>
                  </v:line>
                  <v:shape id="Freeform 215" o:spid="_x0000_s1240" style="position:absolute;left:2542;top:632;width:7;height:22;visibility:visible;mso-wrap-style:square;v-text-anchor:middle"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" path="m15,8r,-3l15,3r-3,l12,,10,,7,,5,,2,3,,5,,34r,2l2,40r,2l5,42r2,3l10,45r2,-3l15,40r,-4l15,8xe" fillcolor="blue" strokecolor="blue" strokeweight=".14mm">
                    <v:stroke endcap="square"/>
                    <v:path o:connecttype="custom" o:connectlocs="3,2;3,1;3,0;3,0;3,0;2,0;1,0;1,0;1,0;0,0;0,0;0,1;0,8;0,9;0,10;0,10;1,10;1,11;1,11;2,11;3,10;3,10;3,10;3,9;3,9;3,2" o:connectangles="0,0,0,0,0,0,0,0,0,0,0,0,0,0,0,0,0,0,0,0,0,0,0,0,0,0"/>
                  </v:shape>
                  <v:line id="Line 216" o:spid="_x0000_s1241" style="position:absolute;visibility:visible;mso-wrap-style:square" from="2546,647" to="254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" strokecolor="blue" strokeweight=".02mm">
                    <v:stroke joinstyle="miter" endcap="square"/>
                  </v:line>
                  <v:shape id="Freeform 217" o:spid="_x0000_s1242" style="position:absolute;left:2542;top:647;width:37;height:7;visibility:visible;mso-wrap-style:square;v-text-anchor:middle"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" path="m7,r,l5,,2,2,,5,,7r2,4l2,13r3,l7,16r57,l69,16r,-3l71,13r,-2l75,7r,-2l71,2,69,,64,,7,xe" fillcolor="blue" strokecolor="blue" strokeweight=".14mm">
                    <v:stroke endcap="square"/>
                    <v:path o:connecttype="custom" o:connectlocs="1,0;1,0;1,0;0,0;0,0;0,1;0,1;0,1;0,2;0,3;1,3;1,3;16,3;17,3;17,3;17,3;17,2;18,1;18,1;18,1;17,0;17,0;17,0;17,0;16,0;1,0" o:connectangles="0,0,0,0,0,0,0,0,0,0,0,0,0,0,0,0,0,0,0,0,0,0,0,0,0,0"/>
                  </v:shape>
                  <v:line id="Line 218" o:spid="_x0000_s1243" style="position:absolute;visibility:visible;mso-wrap-style:square" from="2580,651" to="258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" strokecolor="blue" strokeweight=".02mm">
                    <v:stroke joinstyle="miter" endcap="square"/>
                  </v:line>
                  <v:shape id="Freeform 219" o:spid="_x0000_s1244" style="position:absolute;left:2572;top:647;width:7;height:19;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" path="m16,7r,-2l12,2,10,,7,,5,,2,r,2l,2,,5,,33r,3l,39r2,l2,41r3,l7,41r3,l12,39r4,-3l16,7xe" fillcolor="blue" strokecolor="blue" strokeweight=".14mm">
                    <v:stroke endcap="square"/>
                    <v:path o:connecttype="custom" o:connectlocs="3,1;3,1;2,0;2,0;2,0;2,0;1,0;1,0;0,0;0,0;0,0;0,1;0,7;0,8;0,8;0,8;0,9;1,9;1,9;2,9;2,9;2,8;2,8;3,8;3,8;3,1" o:connectangles="0,0,0,0,0,0,0,0,0,0,0,0,0,0,0,0,0,0,0,0,0,0,0,0,0,0"/>
                  </v:shape>
                  <v:line id="Line 220" o:spid="_x0000_s1245" style="position:absolute;visibility:visible;mso-wrap-style:square" from="2576,660" to="257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" strokecolor="blue" strokeweight=".02mm">
                    <v:stroke joinstyle="miter" endcap="square"/>
                  </v:line>
                  <v:shape id="Freeform 221" o:spid="_x0000_s1246" style="position:absolute;left:2572;top:660;width:13;height:6;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" path="m7,l5,,2,2,,4,,7r,3l,13r2,l2,15r3,l18,15r5,l26,15r,-2l28,13r,-3l28,7r,-3l26,2,23,,21,,7,xe" fillcolor="blue" strokecolor="blue" strokeweight=".14mm">
                    <v:stroke endcap="square"/>
                    <v:path o:connecttype="custom" o:connectlocs="1,0;1,0;0,0;0,0;0,1;0,1;0,1;0,2;0,2;0,2;0,2;1,2;4,2;5,2;6,2;6,2;6,2;6,2;6,1;6,1;6,1;6,0;6,0;5,0;5,0;1,0" o:connectangles="0,0,0,0,0,0,0,0,0,0,0,0,0,0,0,0,0,0,0,0,0,0,0,0,0,0"/>
                  </v:shape>
                  <v:line id="Line 222" o:spid="_x0000_s1247" style="position:absolute;visibility:visible;mso-wrap-style:square" from="2586,664" to="258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" strokecolor="blue" strokeweight=".02mm">
                    <v:stroke joinstyle="miter" endcap="square"/>
                  </v:line>
                  <v:shape id="Freeform 223" o:spid="_x0000_s1248" style="position:absolute;left:2578;top:660;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" path="m16,7r,l16,4,14,2,11,,9,,6,r,2l4,2,,4,,7,,36r,3l4,41r2,3l9,44r2,l14,44r,-3l16,39r,-3l16,7xe" fillcolor="blue" strokecolor="blue" strokeweight=".14mm">
                    <v:stroke endcap="square"/>
                    <v:path o:connecttype="custom" o:connectlocs="3,1;3,1;3,1;3,0;3,0;2,0;2,0;1,0;1,0;1,0;0,1;0,1;0,8;0,9;0,9;1,10;1,10;1,10;2,10;2,10;3,10;3,10;3,9;3,9;3,8;3,1" o:connectangles="0,0,0,0,0,0,0,0,0,0,0,0,0,0,0,0,0,0,0,0,0,0,0,0,0,0"/>
                  </v:shape>
                  <v:line id="Line 224" o:spid="_x0000_s1249" style="position:absolute;visibility:visible;mso-wrap-style:square" from="2582,674" to="25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" strokecolor="blue" strokeweight=".02mm">
                    <v:stroke joinstyle="miter" endcap="square"/>
                  </v:line>
                  <v:shape id="Freeform 225" o:spid="_x0000_s1250" style="position:absolute;left:2578;top:674;width:13;height:7;visibility:visible;mso-wrap-style:square;v-text-anchor:middle"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" path="m9,l6,,4,2,,2,,6,,8r,3l4,13r2,3l19,16r5,l26,16r,-3l29,11r,-3l29,6r,-4l26,2,26,,24,,21,,9,xe" fillcolor="blue" strokecolor="blue" strokeweight=".14mm">
                    <v:stroke endcap="square"/>
                    <v:path o:connecttype="custom" o:connectlocs="2,0;1,0;1,0;1,0;0,0;0,1;0,2;0,2;0,2;1,3;1,3;1,3;4,3;5,3;5,3;5,3;6,2;6,2;6,2;6,1;6,0;5,0;5,0;5,0;4,0;2,0" o:connectangles="0,0,0,0,0,0,0,0,0,0,0,0,0,0,0,0,0,0,0,0,0,0,0,0,0,0"/>
                  </v:shape>
                  <v:line id="Line 226" o:spid="_x0000_s1251" style="position:absolute;visibility:visible;mso-wrap-style:square" from="2592,678" to="259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" strokecolor="blue" strokeweight=".02mm">
                    <v:stroke joinstyle="miter" endcap="square"/>
                  </v:line>
                  <v:shape id="Freeform 227" o:spid="_x0000_s1252" style="position:absolute;left:2585;top:674;width:6;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" path="m15,8r,-2l15,2r-3,l12,,10,,7,,5,,2,2,,6,,34r,3l2,39r,3l5,42r2,l7,44r3,-2l12,42r3,-3l15,37,15,8xe" fillcolor="blue" strokecolor="blue" strokeweight=".14mm">
                    <v:stroke endcap="square"/>
                    <v:path o:connecttype="custom" o:connectlocs="2,2;2,1;2,0;2,0;2,0;2,0;1,0;1,0;1,0;0,0;0,0;0,1;0,8;0,9;0,9;0,10;1,10;1,10;1,10;2,10;2,10;2,10;2,9;2,9;2,9;2,2" o:connectangles="0,0,0,0,0,0,0,0,0,0,0,0,0,0,0,0,0,0,0,0,0,0,0,0,0,0"/>
                  </v:shape>
                  <v:line id="Line 228" o:spid="_x0000_s1253" style="position:absolute;visibility:visible;mso-wrap-style:square" from="2589,688" to="258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" strokecolor="blue" strokeweight=".02mm">
                    <v:stroke joinstyle="miter" endcap="square"/>
                  </v:line>
                  <v:shape id="Freeform 229" o:spid="_x0000_s1254" style="position:absolute;left:2585;top:688;width:30;height:6;visibility:visible;mso-wrap-style:square;v-text-anchor:middle"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" path="m7,r,l5,,2,r,4l,6,,9r2,2l2,14r3,l7,14r44,l54,14r2,l59,14r,-3l61,9r,-3l59,4,59,,56,,54,,51,,7,xe" fillcolor="blue" strokecolor="blue" strokeweight=".14mm">
                    <v:stroke endcap="square"/>
                    <v:path o:connecttype="custom" o:connectlocs="1,0;1,0;1,0;0,0;0,1;0,1;0,2;0,2;0,2;0,3;1,3;1,3;12,3;13,3;14,3;14,3;14,2;15,2;15,2;15,1;14,1;14,0;14,0;13,0;12,0;1,0" o:connectangles="0,0,0,0,0,0,0,0,0,0,0,0,0,0,0,0,0,0,0,0,0,0,0,0,0,0"/>
                  </v:shape>
                  <v:line id="Line 230" o:spid="_x0000_s1255" style="position:absolute;visibility:visible;mso-wrap-style:square" from="2616,692" to="261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" strokecolor="blue" strokeweight=".02mm">
                    <v:stroke joinstyle="miter" endcap="square"/>
                  </v:line>
                  <v:shape id="Freeform 231" o:spid="_x0000_s1256" style="position:absolute;left:2608;top:688;width:7;height:34;visibility:visible;mso-wrap-style:square;v-text-anchor:middle"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" path="m15,9r,-3l13,4,13,,10,,8,,5,,3,,,4,,6,,63r,2l3,68r,2l5,70r3,l10,70r3,-2l13,65r2,l15,9xe" fillcolor="blue" strokecolor="blue" strokeweight=".14mm">
                    <v:stroke endcap="square"/>
                    <v:path o:connecttype="custom" o:connectlocs="3,2;3,1;3,1;3,0;2,0;2,0;2,0;1,0;0,0;0,0;0,1;0,1;0,15;0,16;0,16;0,16;0,17;1,17;2,17;2,17;2,17;3,16;3,16;3,16;3,16;3,2" o:connectangles="0,0,0,0,0,0,0,0,0,0,0,0,0,0,0,0,0,0,0,0,0,0,0,0,0,0"/>
                  </v:shape>
                  <v:line id="Line 232" o:spid="_x0000_s1257" style="position:absolute;visibility:visible;mso-wrap-style:square" from="2612,715" to="2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" strokecolor="blue" strokeweight=".02mm">
                    <v:stroke joinstyle="miter" endcap="square"/>
                  </v:line>
                  <v:shape id="Freeform 233" o:spid="_x0000_s1258" style="position:absolute;left:2608;top:715;width:16;height:7;visibility:visible;mso-wrap-style:square;v-text-anchor:middle"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" path="m8,l5,,3,r,3l,3,,5,,8r,2l3,13r,2l5,15r16,l26,15r3,l31,13r,-3l34,10r,-2l34,5,31,3,29,,26,,24,,8,xe" fillcolor="blue" strokecolor="blue" strokeweight=".14mm">
                    <v:stroke endcap="square"/>
                    <v:path o:connecttype="custom" o:connectlocs="2,0;1,0;0,0;0,0;0,0;0,1;0,2;0,2;0,2;0,3;0,3;1,3;5,3;6,3;7,3;7,3;7,2;8,2;8,2;8,1;7,0;7,0;7,0;6,0;5,0;2,0" o:connectangles="0,0,0,0,0,0,0,0,0,0,0,0,0,0,0,0,0,0,0,0,0,0,0,0,0,0"/>
                  </v:shape>
                  <v:line id="Line 234" o:spid="_x0000_s1259" style="position:absolute;visibility:visible;mso-wrap-style:square" from="2625,720" to="26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" strokecolor="blue" strokeweight=".02mm">
                    <v:stroke joinstyle="miter" endcap="square"/>
                  </v:line>
                  <v:shape id="Freeform 235" o:spid="_x0000_s1260" style="position:absolute;left:2617;top:715;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" path="m15,8r,-3l12,3,10,,7,,5,,2,r,3l,3,,5,,34r,2l,38r2,3l5,41r2,3l7,41r3,l12,41r,-3l15,36,15,8xe" fillcolor="blue" strokecolor="blue" strokeweight=".14mm">
                    <v:stroke endcap="square"/>
                    <v:path o:connecttype="custom" o:connectlocs="3,2;3,1;3,0;3,0;2,0;1,0;1,0;1,0;0,0;0,0;0,0;0,1;0,8;0,8;0,9;0,10;0,10;1,10;1,10;1,10;2,10;3,10;3,9;3,8;3,8;3,2" o:connectangles="0,0,0,0,0,0,0,0,0,0,0,0,0,0,0,0,0,0,0,0,0,0,0,0,0,0"/>
                  </v:shape>
                  <v:line id="Line 236" o:spid="_x0000_s1261" style="position:absolute;visibility:visible;mso-wrap-style:square" from="2621,730" to="26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" strokecolor="blue" strokeweight=".02mm">
                    <v:stroke joinstyle="miter" endcap="square"/>
                  </v:line>
                  <v:shape id="Freeform 237" o:spid="_x0000_s1262" style="position:absolute;left:2617;top:730;width:26;height:5;visibility:visible;mso-wrap-style:square;v-text-anchor:middle"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" path="m7,l5,,2,,,2,,5,,7,,9r2,3l5,12r38,l49,12r2,l54,9r,-2l54,5r,-3l51,,49,,45,,7,xe" fillcolor="blue" strokecolor="blue" strokeweight=".14mm">
                    <v:stroke endcap="square"/>
                    <v:path o:connecttype="custom" o:connectlocs="1,0;1,0;0,0;0,0;0,0;0,1;0,1;0,1;0,2;0,2;0,2;1,2;10,2;12,2;12,2;12,2;13,2;13,1;13,1;13,1;13,0;12,0;12,0;12,0;11,0;1,0" o:connectangles="0,0,0,0,0,0,0,0,0,0,0,0,0,0,0,0,0,0,0,0,0,0,0,0,0,0"/>
                  </v:shape>
                  <v:line id="Line 238" o:spid="_x0000_s1263" style="position:absolute;visibility:visible;mso-wrap-style:square" from="2644,734" to="264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" strokecolor="blue" strokeweight=".02mm">
                    <v:stroke joinstyle="miter" endcap="square"/>
                  </v:line>
                  <v:shape id="Freeform 239" o:spid="_x0000_s1264" style="position:absolute;left:2637;top:730;width:6;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" path="m16,7r,-2l16,2,13,,11,,7,,5,,2,r,2l,5,,61r,4l2,65r,2l5,67r2,3l11,70r2,-3l16,65,16,7xe" fillcolor="blue" strokecolor="blue" strokeweight=".14mm">
                    <v:stroke endcap="square"/>
                    <v:path o:connecttype="custom" o:connectlocs="2,1;2,1;2,0;2,0;2,0;2,0;1,0;1,0;1,0;0,0;0,0;0,1;0,15;0,16;0,16;0,16;1,16;1,17;1,17;2,17;2,16;2,16;2,16;2,16;2,16;2,1" o:connectangles="0,0,0,0,0,0,0,0,0,0,0,0,0,0,0,0,0,0,0,0,0,0,0,0,0,0"/>
                  </v:shape>
                  <v:line id="Line 240" o:spid="_x0000_s1265" style="position:absolute;visibility:visible;mso-wrap-style:square" from="2640,757" to="2640,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" strokecolor="blue" strokeweight=".02mm">
                    <v:stroke joinstyle="miter" endcap="square"/>
                  </v:line>
                  <v:shape id="Freeform 241" o:spid="_x0000_s1266" style="position:absolute;left:2637;top:757;width:39;height:7;visibility:visible;mso-wrap-style:square;v-text-anchor:middle"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" path="m7,r,l5,,2,2,,5,,7r,4l2,11r,2l5,13r2,3l70,16r2,l75,13r2,l77,11r3,l80,7r,-2l77,2,75,,72,,70,,7,xe" fillcolor="blue" strokecolor="blue" strokeweight=".14mm">
                    <v:stroke endcap="square"/>
                    <v:path o:connecttype="custom" o:connectlocs="1,0;1,0;1,0;0,0;0,0;0,1;0,1;0,2;0,2;0,3;1,3;1,3;17,3;17,3;18,3;19,3;19,2;19,2;19,1;19,1;19,0;19,0;18,0;17,0;17,0;1,0" o:connectangles="0,0,0,0,0,0,0,0,0,0,0,0,0,0,0,0,0,0,0,0,0,0,0,0,0,0"/>
                  </v:shape>
                  <v:line id="Line 242" o:spid="_x0000_s1267" style="position:absolute;visibility:visible;mso-wrap-style:square" from="2677,761" to="267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" strokecolor="blue" strokeweight=".02mm">
                    <v:stroke joinstyle="miter" endcap="square"/>
                  </v:line>
                  <v:shape id="Freeform 243" o:spid="_x0000_s1268" style="position:absolute;left:2669;top:757;width:7;height:34;visibility:visible;mso-wrap-style:square;v-text-anchor:middle"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" path="m15,7r,-2l12,2,10,,7,,5,,2,r,2l,2,,5,,62r,3l,67r2,l2,70r3,l7,70r3,l12,67r3,-2l15,7xe" fillcolor="blue" strokecolor="blue" strokeweight=".14mm">
                    <v:stroke endcap="square"/>
                    <v:path o:connecttype="custom" o:connectlocs="3,1;3,1;3,0;3,0;2,0;1,0;1,0;1,0;0,0;0,0;0,0;0,1;0,15;0,16;0,16;0,16;0,17;1,17;1,17;1,17;2,17;3,16;3,16;3,16;3,16;3,1" o:connectangles="0,0,0,0,0,0,0,0,0,0,0,0,0,0,0,0,0,0,0,0,0,0,0,0,0,0"/>
                  </v:shape>
                  <v:line id="Line 244" o:spid="_x0000_s1269" style="position:absolute;visibility:visible;mso-wrap-style:square" from="2673,784" to="267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" strokecolor="blue" strokeweight=".02mm">
                    <v:stroke joinstyle="miter" endcap="square"/>
                  </v:line>
                  <v:shape id="Freeform 245" o:spid="_x0000_s1270" style="position:absolute;left:2669;top:784;width:13;height:7;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" path="m7,l5,,2,2,,6,,8r,3l,13r2,l2,16r3,l17,16r6,l26,13r2,-2l28,8r,-2l26,6r,-4l23,2,23,,21,,7,xe" fillcolor="blue" strokecolor="blue" strokeweight=".14mm">
                    <v:stroke endcap="square"/>
                    <v:path o:connecttype="custom" o:connectlocs="1,0;1,0;0,0;0,0;0,1;0,1;0,2;0,2;0,3;0,3;0,3;1,3;4,3;5,3;5,3;6,3;6,3;6,2;6,2;6,1;6,1;6,0;5,0;5,0;5,0;1,0" o:connectangles="0,0,0,0,0,0,0,0,0,0,0,0,0,0,0,0,0,0,0,0,0,0,0,0,0,0"/>
                  </v:shape>
                  <v:line id="Line 246" o:spid="_x0000_s1271" style="position:absolute;visibility:visible;mso-wrap-style:square" from="2683,788" to="268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" strokecolor="blue" strokeweight=".02mm">
                    <v:stroke joinstyle="miter" endcap="square"/>
                  </v:line>
                  <v:shape id="Freeform 247" o:spid="_x0000_s1272" style="position:absolute;left:2675;top:784;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" path="m16,8r,-2l14,6r,-4l11,2,11,,9,,5,,3,2,,6,,34r,5l3,42r2,2l9,44r2,l11,42r3,l14,39r2,l16,37,16,8xe" fillcolor="blue" strokecolor="blue" strokeweight=".14mm">
                    <v:stroke endcap="square"/>
                    <v:path o:connecttype="custom" o:connectlocs="3,2;3,1;3,1;3,0;2,0;2,0;2,0;1,0;0,0;0,0;0,1;0,1;0,8;0,9;0,9;0,10;0,10;1,10;2,10;2,10;2,10;3,10;3,9;3,9;3,9;3,2" o:connectangles="0,0,0,0,0,0,0,0,0,0,0,0,0,0,0,0,0,0,0,0,0,0,0,0,0,0"/>
                  </v:shape>
                  <v:line id="Line 248" o:spid="_x0000_s1273" style="position:absolute;visibility:visible;mso-wrap-style:square" from="2679,798" to="267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" strokecolor="blue" strokeweight=".02mm">
                    <v:stroke joinstyle="miter" endcap="square"/>
                  </v:line>
                  <v:shape id="Freeform 249" o:spid="_x0000_s1274" style="position:absolute;left:2675;top:798;width:36;height:7;visibility:visible;mso-wrap-style:square;v-text-anchor:middle"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" path="m9,l5,,3,r,4l,4,,6,,9r,2l3,14r2,2l63,16r5,l70,14r3,l73,11r,-2l73,6r,-2l70,,68,,65,,9,xe" fillcolor="blue" strokecolor="blue" strokeweight=".14mm">
                    <v:stroke endcap="square"/>
                    <v:path o:connecttype="custom" o:connectlocs="2,0;1,0;0,0;0,1;0,1;0,1;0,2;0,2;0,2;0,3;0,3;1,3;15,3;17,3;17,3;18,3;18,2;18,2;18,2;18,1;18,1;18,1;17,0;17,0;16,0;2,0" o:connectangles="0,0,0,0,0,0,0,0,0,0,0,0,0,0,0,0,0,0,0,0,0,0,0,0,0,0"/>
                  </v:shape>
                  <v:line id="Line 250" o:spid="_x0000_s1275" style="position:absolute;visibility:visible;mso-wrap-style:square" from="2712,802" to="271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" strokecolor="blue" strokeweight=".02mm">
                    <v:stroke joinstyle="miter" endcap="square"/>
                  </v:line>
                  <v:shape id="Freeform 251" o:spid="_x0000_s1276" style="position:absolute;left:2705;top:798;width:6;height:21;visibility:visible;mso-wrap-style:square;v-text-anchor:middle"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" path="m13,9r,-3l13,4,10,,8,,5,,3,,,4,,6,,34r,3l,39r,3l3,42r2,l5,44,8,42r2,l13,42r,-3l13,37,13,9xe" fillcolor="blue" strokecolor="blue" strokeweight=".14mm">
                    <v:stroke endcap="square"/>
                    <v:path o:connecttype="custom" o:connectlocs="3,2;3,1;3,1;3,1;2,0;2,0;1,0;1,0;0,0;0,1;0,1;0,1;0,8;0,9;0,9;0,10;0,10;1,10;1,10;2,10;2,10;3,10;3,9;3,9;3,9;3,2" o:connectangles="0,0,0,0,0,0,0,0,0,0,0,0,0,0,0,0,0,0,0,0,0,0,0,0,0,0"/>
                  </v:shape>
                  <v:line id="Line 252" o:spid="_x0000_s1277" style="position:absolute;visibility:visible;mso-wrap-style:square" from="2707,812" to="270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" strokecolor="blue" strokeweight=".02mm">
                    <v:stroke joinstyle="miter" endcap="square"/>
                  </v:line>
                  <v:shape id="Freeform 253" o:spid="_x0000_s1278" style="position:absolute;left:2704;top:812;width:36;height:6;visibility:visible;mso-wrap-style:square;v-text-anchor:middle"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" path="m7,r,l5,,2,r,3l2,5,,8r2,l2,10r,3l5,13r2,l64,13r5,l71,13r4,-3l75,8r,-3l75,3,71,,69,,64,,7,xe" fillcolor="blue" strokecolor="blue" strokeweight=".14mm">
                    <v:stroke endcap="square"/>
                    <v:path o:connecttype="custom" o:connectlocs="1,0;1,0;1,0;0,0;0,0;0,1;0,2;0,2;0,2;0,3;1,3;1,3;15,3;16,3;16,3;16,3;17,2;17,2;17,2;17,1;17,0;16,0;16,0;16,0;15,0;1,0" o:connectangles="0,0,0,0,0,0,0,0,0,0,0,0,0,0,0,0,0,0,0,0,0,0,0,0,0,0"/>
                  </v:shape>
                  <v:line id="Line 254" o:spid="_x0000_s1279" style="position:absolute;visibility:visible;mso-wrap-style:square" from="2741,816" to="274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" strokecolor="blue" strokeweight=".02mm">
                    <v:stroke joinstyle="miter" endcap="square"/>
                  </v:line>
                  <v:shape id="Freeform 255" o:spid="_x0000_s1280" style="position:absolute;left:2733;top:812;width:7;height:20;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" path="m16,8r,-3l16,3,12,,10,,7,,5,,3,,,3,,5,,34r,2l,39r3,l5,41r2,l10,41r2,l12,39r4,l16,36,16,8xe" fillcolor="blue" strokecolor="blue" strokeweight=".14mm">
                    <v:stroke endcap="square"/>
                    <v:path o:connecttype="custom" o:connectlocs="3,2;3,1;3,0;2,0;2,0;2,0;1,0;1,0;1,0;0,0;0,0;0,1;0,8;0,9;0,9;0,9;1,10;1,10;1,10;2,10;2,10;2,9;3,9;3,9;3,9;3,2" o:connectangles="0,0,0,0,0,0,0,0,0,0,0,0,0,0,0,0,0,0,0,0,0,0,0,0,0,0"/>
                  </v:shape>
                  <v:line id="Line 256" o:spid="_x0000_s1281" style="position:absolute;visibility:visible;mso-wrap-style:square" from="2737,825" to="27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" strokecolor="blue" strokeweight=".02mm">
                    <v:stroke joinstyle="miter" endcap="square"/>
                  </v:line>
                  <v:shape id="Freeform 257" o:spid="_x0000_s1282" style="position:absolute;left:2733;top:825;width:29;height:7;visibility:visible;mso-wrap-style:square;v-text-anchor:middle"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" path="m7,l5,r,3l3,3,,5,,8r,2l,13r3,l5,15r44,l54,15r3,l59,13r,-3l59,8r,-3l59,3r-2,l54,,52,,7,xe" fillcolor="blue" strokecolor="blue" strokeweight=".14mm">
                    <v:stroke endcap="square"/>
                    <v:path o:connecttype="custom" o:connectlocs="1,0;1,0;1,0;0,0;0,1;0,1;0,2;0,2;0,3;0,3;1,3;1,3;12,3;13,3;14,3;14,3;14,3;14,2;14,2;14,1;14,1;14,0;14,0;13,0;13,0;1,0" o:connectangles="0,0,0,0,0,0,0,0,0,0,0,0,0,0,0,0,0,0,0,0,0,0,0,0,0,0"/>
                  </v:shape>
                  <v:line id="Line 258" o:spid="_x0000_s1283" style="position:absolute;visibility:visible;mso-wrap-style:square" from="2763,830" to="276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" strokecolor="blue" strokeweight=".02mm">
                    <v:stroke joinstyle="miter" endcap="square"/>
                  </v:line>
                  <v:shape id="Freeform 259" o:spid="_x0000_s1284" style="position:absolute;left:2757;top:825;width:5;height:36;visibility:visible;mso-wrap-style:square;v-text-anchor:middle"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" path="m12,8r,-3l12,3r-2,l7,,5,,2,3,,3,,5,,62r,2l,67r,3l2,70r3,l5,73,7,70r3,l12,70r,-3l12,64,12,8xe" fillcolor="blue" strokecolor="blue" strokeweight=".14mm">
                    <v:stroke endcap="square"/>
                    <v:path o:connecttype="custom" o:connectlocs="2,2;2,1;2,1;2,0;2,0;1,0;1,0;1,0;0,0;0,0;0,1;0,1;0,15;0,16;0,16;0,17;0,17;1,17;1,18;1,17;2,17;2,17;2,16;2,16;2,16;2,2" o:connectangles="0,0,0,0,0,0,0,0,0,0,0,0,0,0,0,0,0,0,0,0,0,0,0,0,0,0"/>
                  </v:shape>
                  <v:line id="Line 260" o:spid="_x0000_s1285" style="position:absolute;visibility:visible;mso-wrap-style:square" from="2760,854" to="276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" strokecolor="blue" strokeweight=".02mm">
                    <v:stroke joinstyle="miter" endcap="square"/>
                  </v:line>
                  <v:shape id="Freeform 261" o:spid="_x0000_s1286" style="position:absolute;left:2755;top:854;width:24;height:5;visibility:visible;mso-wrap-style:square;v-text-anchor:middle"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" path="m8,r,l5,,3,r,2l3,5,,7r3,l3,10r,3l5,13r3,l38,13r3,l43,13r4,l47,10r,-3l49,7,47,5r,-3l47,,43,,41,,38,,8,xe" fillcolor="blue" strokecolor="blue" strokeweight=".14mm">
                    <v:stroke endcap="square"/>
                    <v:path o:connecttype="custom" o:connectlocs="2,0;2,0;1,0;0,0;0,0;0,1;0,1;0,1;0,2;0,2;1,2;2,2;9,2;10,2;10,2;11,2;11,2;11,1;12,1;11,1;11,0;11,0;10,0;10,0;9,0;2,0" o:connectangles="0,0,0,0,0,0,0,0,0,0,0,0,0,0,0,0,0,0,0,0,0,0,0,0,0,0"/>
                  </v:shape>
                  <v:line id="Line 262" o:spid="_x0000_s1287" style="position:absolute;visibility:visible;mso-wrap-style:square" from="2780,858" to="278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" strokecolor="blue" strokeweight=".02mm">
                    <v:stroke joinstyle="miter" endcap="square"/>
                  </v:line>
                  <v:shape id="Freeform 263" o:spid="_x0000_s1288" style="position:absolute;left:2773;top:854;width:6;height:20;visibility:visible;mso-wrap-style:square;v-text-anchor:middle"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" path="m15,7l13,5r,-3l13,,9,,7,,4,,2,,,,,2,,5,,33r,4l,39r2,3l4,42r3,l9,42r4,-3l13,37r2,l15,7xe" fillcolor="blue" strokecolor="blue" strokeweight=".14mm">
                    <v:stroke endcap="square"/>
                    <v:path o:connecttype="custom" o:connectlocs="2,1;2,1;2,0;2,0;2,0;1,0;1,0;1,0;0,0;0,0;0,0;0,1;0,8;0,9;0,9;0,9;0,10;1,10;1,10;1,10;2,10;2,9;2,9;2,9;2,9;2,1" o:connectangles="0,0,0,0,0,0,0,0,0,0,0,0,0,0,0,0,0,0,0,0,0,0,0,0,0,0"/>
                  </v:shape>
                  <v:line id="Line 264" o:spid="_x0000_s1289" style="position:absolute;visibility:visible;mso-wrap-style:square" from="2776,867" to="277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" strokecolor="blue" strokeweight=".02mm">
                    <v:stroke joinstyle="miter" endcap="square"/>
                  </v:line>
                  <v:shape id="Freeform 265" o:spid="_x0000_s1290" style="position:absolute;left:2773;top:867;width:13;height:7;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" path="m7,l4,,2,2,,2,,5,,7r,4l,13r2,3l4,16r14,l23,16r2,-3l28,11r,-4l28,5r-3,l25,2r-2,l23,,20,,7,xe" fillcolor="blue" strokecolor="blue" strokeweight=".14mm">
                    <v:stroke endcap="square"/>
                    <v:path o:connecttype="custom" o:connectlocs="1,0;1,0;0,0;0,0;0,1;0,1;0,1;0,2;0,3;0,3;0,3;1,3;4,3;5,3;5,3;6,3;6,3;6,2;6,1;6,1;6,1;6,0;5,0;5,0;4,0;1,0" o:connectangles="0,0,0,0,0,0,0,0,0,0,0,0,0,0,0,0,0,0,0,0,0,0,0,0,0,0"/>
                  </v:shape>
                  <v:line id="Line 266" o:spid="_x0000_s1291" style="position:absolute;visibility:visible;mso-wrap-style:square" from="2787,871" to="27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" strokecolor="blue" strokeweight=".02mm">
                    <v:stroke joinstyle="miter" endcap="square"/>
                  </v:line>
                  <v:shape id="Freeform 267" o:spid="_x0000_s1292" style="position:absolute;left:2779;top:867;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" path="m15,7r,-2l12,5r,-3l10,2,10,,7,,5,,2,2,,5,,33r,6l2,41r3,3l7,44r3,l10,41r2,l12,39r3,l15,36,15,7xe" fillcolor="blue" strokecolor="blue" strokeweight=".14mm">
                    <v:stroke endcap="square"/>
                    <v:path o:connecttype="custom" o:connectlocs="3,1;3,1;3,1;3,0;2,0;2,0;1,0;1,0;0,0;0,0;0,1;0,1;0,8;0,9;0,9;0,10;0,10;1,10;1,10;2,10;2,10;3,10;3,9;3,9;3,8;3,1" o:connectangles="0,0,0,0,0,0,0,0,0,0,0,0,0,0,0,0,0,0,0,0,0,0,0,0,0,0"/>
                  </v:shape>
                  <v:line id="Line 268" o:spid="_x0000_s1293" style="position:absolute;visibility:visible;mso-wrap-style:square" from="2782,881" to="278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" strokecolor="blue" strokeweight=".02mm">
                    <v:stroke joinstyle="miter" endcap="square"/>
                  </v:line>
                  <v:shape id="Freeform 269" o:spid="_x0000_s1294" style="position:absolute;left:2779;top:881;width:13;height:7;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" path="m7,l5,,2,r,2l,2,,5,,8r,3l2,13r3,3l17,16r6,l26,13r2,-2l28,8r,-3l28,2r-2,l26,,23,,20,,7,xe" fillcolor="blue" strokecolor="blue" strokeweight=".14mm">
                    <v:stroke endcap="square"/>
                    <v:path o:connecttype="custom" o:connectlocs="1,0;1,0;0,0;0,0;0,0;0,1;0,2;0,2;0,2;0,3;0,3;1,3;4,3;5,3;6,3;6,3;6,2;6,2;6,2;6,1;6,0;6,0;6,0;5,0;4,0;1,0" o:connectangles="0,0,0,0,0,0,0,0,0,0,0,0,0,0,0,0,0,0,0,0,0,0,0,0,0,0"/>
                  </v:shape>
                  <v:line id="Line 270" o:spid="_x0000_s1295" style="position:absolute;visibility:visible;mso-wrap-style:square" from="2793,885" to="279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" strokecolor="blue" strokeweight=".02mm">
                    <v:stroke joinstyle="miter" endcap="square"/>
                  </v:line>
                  <v:shape id="Freeform 271" o:spid="_x0000_s1296" style="position:absolute;left:2785;top:881;width:7;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" path="m16,8r,-3l16,2r-2,l14,,11,,8,,5,,3,2,,2,,5,,63r,2l,68r3,l5,70r3,l11,70r3,l14,68r2,l16,65,16,8xe" fillcolor="blue" strokecolor="blue" strokeweight=".14mm">
                    <v:stroke endcap="square"/>
                    <v:path o:connecttype="custom" o:connectlocs="3,2;3,1;3,0;3,0;3,0;2,0;2,0;1,0;1,0;0,0;0,0;0,1;0,15;0,16;0,16;0,16;1,17;1,17;2,17;2,17;3,17;3,16;3,16;3,16;3,16;3,2" o:connectangles="0,0,0,0,0,0,0,0,0,0,0,0,0,0,0,0,0,0,0,0,0,0,0,0,0,0"/>
                  </v:shape>
                  <v:line id="Line 272" o:spid="_x0000_s1297" style="position:absolute;visibility:visible;mso-wrap-style:square" from="2789,908" to="278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" strokecolor="blue" strokeweight=".02mm">
                    <v:stroke joinstyle="miter" endcap="square"/>
                  </v:line>
                  <v:shape id="Freeform 273" o:spid="_x0000_s1298" style="position:absolute;left:2785;top:908;width:29;height:7;visibility:visible;mso-wrap-style:square;v-text-anchor:middle"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" path="m8,l5,r,4l3,4,,6,,9r,2l,14r3,l5,16r44,l54,16r3,l59,14r,-3l59,9r,-3l59,4r-2,l54,,52,,8,xe" fillcolor="blue" strokecolor="blue" strokeweight=".14mm">
                    <v:stroke endcap="square"/>
                    <v:path o:connecttype="custom" o:connectlocs="2,0;1,0;1,1;0,1;0,1;0,1;0,2;0,2;0,3;0,3;1,3;1,3;12,3;13,3;14,3;14,3;14,3;14,2;14,2;14,1;14,1;14,1;14,1;13,0;13,0;2,0" o:connectangles="0,0,0,0,0,0,0,0,0,0,0,0,0,0,0,0,0,0,0,0,0,0,0,0,0,0"/>
                  </v:shape>
                  <v:line id="Line 274" o:spid="_x0000_s1299" style="position:absolute;visibility:visible;mso-wrap-style:square" from="2815,912" to="281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" strokecolor="blue" strokeweight=".02mm">
                    <v:stroke joinstyle="miter" endcap="square"/>
                  </v:line>
                  <v:shape id="Freeform 275" o:spid="_x0000_s1300" style="position:absolute;left:2808;top:908;width:6;height:21;visibility:visible;mso-wrap-style:square;v-text-anchor:middle"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" path="m12,9r,-3l12,4r-2,l7,,5,,2,4,,4,,6,,34r,5l,42r2,l5,44r2,l10,42r2,l12,39r,-2l12,9xe" fillcolor="blue" strokecolor="blue" strokeweight=".14mm">
                    <v:stroke endcap="square"/>
                    <v:path o:connecttype="custom" o:connectlocs="3,2;3,1;3,1;3,1;3,1;2,0;2,0;2,0;1,1;0,1;0,1;0,1;0,8;0,9;0,9;0,10;1,10;2,10;2,10;2,10;3,10;3,10;3,9;3,9;3,9;3,2" o:connectangles="0,0,0,0,0,0,0,0,0,0,0,0,0,0,0,0,0,0,0,0,0,0,0,0,0,0"/>
                  </v:shape>
                  <v:line id="Line 276" o:spid="_x0000_s1301" style="position:absolute;visibility:visible;mso-wrap-style:square" from="2811,922" to="28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" strokecolor="blue" strokeweight=".02mm">
                    <v:stroke joinstyle="miter" endcap="square"/>
                  </v:line>
                  <v:shape id="Freeform 277" o:spid="_x0000_s1302" style="position:absolute;left:2807;top:922;width:24;height:7;visibility:visible;mso-wrap-style:square;v-text-anchor:middle"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" path="m7,r,l4,,2,3r,2l,8r2,2l2,13r2,l7,15r31,l41,15r3,-2l46,13r,-3l49,8,46,5r,-2l44,,41,,38,,7,xe" fillcolor="blue" strokecolor="blue" strokeweight=".14mm">
                    <v:stroke endcap="square"/>
                    <v:path o:connecttype="custom" o:connectlocs="1,0;1,0;1,0;0,0;0,0;0,1;0,2;0,2;0,2;0,3;1,3;1,3;9,3;10,3;11,3;11,3;11,2;11,2;12,2;11,1;11,0;11,0;11,0;10,0;9,0;1,0" o:connectangles="0,0,0,0,0,0,0,0,0,0,0,0,0,0,0,0,0,0,0,0,0,0,0,0,0,0"/>
                  </v:shape>
                  <v:line id="Line 278" o:spid="_x0000_s1303" style="position:absolute;visibility:visible;mso-wrap-style:square" from="2832,926" to="28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" strokecolor="blue" strokeweight=".02mm">
                    <v:stroke joinstyle="miter" endcap="square"/>
                  </v:line>
                  <v:shape id="Freeform 279" o:spid="_x0000_s1304" style="position:absolute;left:2824;top:922;width:7;height:20;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" path="m16,8l13,5r,-2l11,,8,,5,,2,,,3,,5,,34r,2l,39r,2l2,41r3,l8,41r3,l13,41r,-2l13,36r3,l16,8xe" fillcolor="blue" strokecolor="blue" strokeweight=".14mm">
                    <v:stroke endcap="square"/>
                    <v:path o:connecttype="custom" o:connectlocs="3,2;3,1;3,0;3,0;2,0;2,0;2,0;1,0;0,0;0,0;0,0;0,1;0,8;0,9;0,9;0,10;0,10;1,10;2,10;2,10;2,10;3,10;3,9;3,9;3,9;3,2" o:connectangles="0,0,0,0,0,0,0,0,0,0,0,0,0,0,0,0,0,0,0,0,0,0,0,0,0,0"/>
                  </v:shape>
                  <v:line id="Line 280" o:spid="_x0000_s1305" style="position:absolute;visibility:visible;mso-wrap-style:square" from="2828,935" to="282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" strokecolor="blue" strokeweight=".02mm">
                    <v:stroke joinstyle="miter" endcap="square"/>
                  </v:line>
                  <v:shape id="Freeform 281" o:spid="_x0000_s1306" style="position:absolute;left:2824;top:935;width:20;height:7;visibility:visible;mso-wrap-style:square;v-text-anchor:middle"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" path="m8,l5,3,2,3,,3,,5,,8r,2l,13r,2l2,15r3,l31,15r6,l39,15r3,-2l42,10r,-2l42,5,39,3r-2,l34,,8,xe" fillcolor="blue" strokecolor="blue" strokeweight=".14mm">
                    <v:stroke endcap="square"/>
                    <v:path o:connecttype="custom" o:connectlocs="2,0;1,0;0,0;0,0;0,1;0,2;0,2;0,2;0,3;0,3;0,3;1,3;7,3;9,3;9,3;9,3;10,3;10,2;10,2;10,2;10,1;9,0;9,0;9,0;8,0;2,0" o:connectangles="0,0,0,0,0,0,0,0,0,0,0,0,0,0,0,0,0,0,0,0,0,0,0,0,0,0"/>
                  </v:shape>
                  <v:line id="Line 282" o:spid="_x0000_s1307" style="position:absolute;visibility:visible;mso-wrap-style:square" from="2845,940" to="284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" strokecolor="blue" strokeweight=".02mm">
                    <v:stroke joinstyle="miter" endcap="square"/>
                  </v:line>
                  <v:shape id="Freeform 283" o:spid="_x0000_s1308" style="position:absolute;left:2837;top:935;width:7;height:36;visibility:visible;mso-wrap-style:square;v-text-anchor:middle"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" path="m16,8r,l16,5,13,3r-2,l8,,5,3,2,3,,5,,8,,64r,3l2,70r3,l5,73r3,l11,73r2,-3l16,67r,-3l16,8xe" fillcolor="blue" strokecolor="blue" strokeweight=".14mm">
                    <v:stroke endcap="square"/>
                    <v:path o:connecttype="custom" o:connectlocs="3,2;3,2;3,1;3,0;3,0;2,0;2,0;1,0;1,0;0,0;0,1;0,2;0,16;0,16;0,16;0,17;1,17;1,18;2,18;2,18;3,17;3,17;3,16;3,16;3,16;3,2" o:connectangles="0,0,0,0,0,0,0,0,0,0,0,0,0,0,0,0,0,0,0,0,0,0,0,0,0,0"/>
                  </v:shape>
                  <v:line id="Line 284" o:spid="_x0000_s1309" style="position:absolute;visibility:visible;mso-wrap-style:square" from="2841,964" to="284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" strokecolor="blue" strokeweight=".02mm">
                    <v:stroke joinstyle="miter" endcap="square"/>
                  </v:line>
                  <v:shape id="Freeform 285" o:spid="_x0000_s1310" style="position:absolute;left:2837;top:964;width:46;height:7;visibility:visible;mso-wrap-style:square;v-text-anchor:middle"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" path="m8,l5,,2,2,,2,,5,,7r,3l2,13r3,l5,16r76,l86,16r2,-3l91,13r,-3l93,7,91,5r,-3l88,,86,,83,,8,xe" fillcolor="blue" strokecolor="blue" strokeweight=".14mm">
                    <v:stroke endcap="square"/>
                    <v:path o:connecttype="custom" o:connectlocs="2,0;1,0;1,0;0,0;0,0;0,1;0,1;0,2;0,2;0,3;1,3;1,3;20,3;21,3;22,3;22,3;22,2;22,2;23,1;22,1;22,0;22,0;22,0;21,0;20,0;2,0" o:connectangles="0,0,0,0,0,0,0,0,0,0,0,0,0,0,0,0,0,0,0,0,0,0,0,0,0,0"/>
                  </v:shape>
                  <v:line id="Line 286" o:spid="_x0000_s1311" style="position:absolute;visibility:visible;mso-wrap-style:square" from="2884,968" to="288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" strokecolor="blue" strokeweight=".02mm">
                    <v:stroke joinstyle="miter" endcap="square"/>
                  </v:line>
                  <v:shape id="Freeform 287" o:spid="_x0000_s1312" style="position:absolute;left:2876;top:964;width:7;height:20;visibility:visible;mso-wrap-style:square;v-text-anchor:middle"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" path="m16,7l14,5r,-3l11,,9,,6,,4,,,2,,5,,33r,4l,39r,3l4,42r2,l9,42r2,l14,42r,-3l14,37r2,l16,7xe" fillcolor="blue" strokecolor="blue" strokeweight=".14mm">
                    <v:stroke endcap="square"/>
                    <v:path o:connecttype="custom" o:connectlocs="3,1;3,1;3,0;3,0;2,0;2,0;2,0;1,0;1,0;0,0;0,0;0,1;0,8;0,9;0,9;0,10;1,10;1,10;2,10;2,10;2,10;3,10;3,9;3,9;3,9;3,1" o:connectangles="0,0,0,0,0,0,0,0,0,0,0,0,0,0,0,0,0,0,0,0,0,0,0,0,0,0"/>
                  </v:shape>
                  <v:line id="Line 288" o:spid="_x0000_s1313" style="position:absolute;visibility:visible;mso-wrap-style:square" from="2880,977" to="288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" strokecolor="blue" strokeweight=".02mm">
                    <v:stroke joinstyle="miter" endcap="square"/>
                  </v:line>
                  <v:shape id="Freeform 289" o:spid="_x0000_s1314" style="position:absolute;left:2876;top:977;width:13;height:7;visibility:visible;mso-wrap-style:square;v-text-anchor:middle"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" path="m9,l6,2,4,2,,2,,5,,7r,4l,13r,3l4,16r2,l18,16r5,l26,16r,-3l29,11r,-4l26,5r,-3l23,2,21,,9,xe" fillcolor="blue" strokecolor="blue" strokeweight=".14mm">
                    <v:stroke endcap="square"/>
                    <v:path o:connecttype="custom" o:connectlocs="2,0;1,0;1,0;0,0;0,1;0,1;0,1;0,2;0,3;0,3;1,3;1,3;4,3;4,3;4,3;5,3;5,3;6,2;6,1;6,1;5,1;5,0;4,0;4,0;4,0;2,0" o:connectangles="0,0,0,0,0,0,0,0,0,0,0,0,0,0,0,0,0,0,0,0,0,0,0,0,0,0"/>
                  </v:shape>
                  <v:line id="Line 290" o:spid="_x0000_s1315" style="position:absolute;visibility:visible;mso-wrap-style:square" from="2890,981" to="289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" strokecolor="blue" strokeweight=".02mm">
                    <v:stroke joinstyle="miter" endcap="square"/>
                  </v:line>
                  <v:shape id="Freeform 291" o:spid="_x0000_s1316" style="position:absolute;left:2882;top:977;width:7;height:35;visibility:visible;mso-wrap-style:square;v-text-anchor:middle"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" path="m15,7r,l12,5r,-3l9,2,7,,4,2,2,2,,5,,7,,65r,2l2,70r2,2l7,72r2,l9,70r3,l12,67r3,l15,65,15,7xe" fillcolor="blue" strokecolor="blue" strokeweight=".14mm">
                    <v:stroke endcap="square"/>
                    <v:path o:connecttype="custom" o:connectlocs="3,1;3,1;3,1;3,0;2,0;2,0;1,0;1,0;0,0;0,0;0,1;0,1;0,16;0,16;0,16;0,17;0,17;1,17;1,17;2,17;2,17;3,17;3,16;3,16;3,16;3,1" o:connectangles="0,0,0,0,0,0,0,0,0,0,0,0,0,0,0,0,0,0,0,0,0,0,0,0,0,0"/>
                  </v:shape>
                  <v:line id="Line 292" o:spid="_x0000_s1317" style="position:absolute;visibility:visible;mso-wrap-style:square" from="2886,1005" to="2886,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" strokecolor="blue" strokeweight=".02mm">
                    <v:stroke joinstyle="miter" endcap="square"/>
                  </v:line>
                  <v:shape id="Freeform 293" o:spid="_x0000_s1318" style="position:absolute;left:2882;top:1005;width:14;height:7;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" path="m7,l4,,2,r,4l,4,,6,,9r,2l2,14r2,2l18,16r5,l23,14r2,l28,11r,-2l28,6r,-2l25,4,23,,20,,7,xe" fillcolor="blue" strokecolor="blue" strokeweight=".14mm">
                    <v:stroke endcap="square"/>
                    <v:path o:connecttype="custom" o:connectlocs="2,0;1,0;1,0;1,1;0,1;0,1;0,2;0,2;0,2;1,3;1,3;1,3;5,3;6,3;6,3;7,3;7,2;7,2;7,2;7,1;7,1;7,1;6,0;6,0;5,0;2,0" o:connectangles="0,0,0,0,0,0,0,0,0,0,0,0,0,0,0,0,0,0,0,0,0,0,0,0,0,0"/>
                  </v:shape>
                  <v:line id="Line 294" o:spid="_x0000_s1319" style="position:absolute;visibility:visible;mso-wrap-style:square" from="2897,1009" to="2897,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" strokecolor="blue" strokeweight=".02mm">
                    <v:stroke joinstyle="miter" endcap="square"/>
                  </v:line>
                  <v:shape id="Freeform 295" o:spid="_x0000_s1320" style="position:absolute;left:2889;top:1005;width:7;height:20;visibility:visible;mso-wrap-style:square;v-text-anchor:middle"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" path="m16,9r,-3l16,4r-3,l11,,8,,6,,3,r,4l,4,,6,,35r,2l,40r3,2l6,42r2,l11,42r2,l16,40r,-3l16,9xe" fillcolor="blue" strokecolor="blue" strokeweight=".14mm">
                    <v:stroke endcap="square"/>
                    <v:path o:connecttype="custom" o:connectlocs="3,2;3,1;3,1;3,1;2,0;2,0;2,0;1,0;0,0;0,1;0,1;0,1;0,8;0,9;0,9;0,10;0,10;1,10;2,10;2,10;2,10;3,10;3,9;3,9;3,9;3,2" o:connectangles="0,0,0,0,0,0,0,0,0,0,0,0,0,0,0,0,0,0,0,0,0,0,0,0,0,0"/>
                  </v:shape>
                  <v:line id="Line 296" o:spid="_x0000_s1321" style="position:absolute;visibility:visible;mso-wrap-style:square" from="2892,1018" to="289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" strokecolor="blue" strokeweight=".02mm">
                    <v:stroke joinstyle="miter" endcap="square"/>
                  </v:line>
                  <v:shape id="Freeform 297" o:spid="_x0000_s1322" style="position:absolute;left:2889;top:1018;width:13;height:7;visibility:visible;mso-wrap-style:square;v-text-anchor:middle"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" path="m8,l6,4,3,4,,6,,9r,2l,14r3,2l6,16r12,l23,16r3,l29,14r,-3l29,9r,-3l26,4r-3,l21,,8,xe" fillcolor="blue" strokecolor="blue" strokeweight=".14mm">
                    <v:stroke endcap="square"/>
                    <v:path o:connecttype="custom" o:connectlocs="2,0;1,1;0,1;0,1;0,1;0,2;0,2;0,2;0,3;0,3;0,3;1,3;4,3;4,3;5,3;5,3;6,3;6,2;6,2;6,2;6,1;5,1;5,1;4,1;4,0;2,0" o:connectangles="0,0,0,0,0,0,0,0,0,0,0,0,0,0,0,0,0,0,0,0,0,0,0,0,0,0"/>
                  </v:shape>
                  <v:line id="Line 298" o:spid="_x0000_s1323" style="position:absolute;visibility:visible;mso-wrap-style:square" from="2903,1022" to="2903,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" strokecolor="blue" strokeweight=".02mm">
                    <v:stroke joinstyle="miter" endcap="square"/>
                  </v:line>
                  <v:shape id="Freeform 299" o:spid="_x0000_s1324" style="position:absolute;left:2895;top:1018;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" path="m16,9r,l16,6,13,4r-3,l8,,5,4,3,4r,2l,9,,37r,2l3,42r2,2l8,44r2,l13,44r,-2l16,42r,-3l16,37,16,9xe" fillcolor="blue" strokecolor="blue" strokeweight=".14mm">
                    <v:stroke endcap="square"/>
                    <v:path o:connecttype="custom" o:connectlocs="3,2;3,2;3,1;3,1;3,1;2,1;2,0;1,1;1,1;0,1;0,1;0,2;0,9;0,9;0,10;0,10;1,10;1,10;2,10;2,10;3,10;3,10;3,10;3,9;3,9;3,2" o:connectangles="0,0,0,0,0,0,0,0,0,0,0,0,0,0,0,0,0,0,0,0,0,0,0,0,0,0"/>
                  </v:shape>
                  <v:line id="Line 300" o:spid="_x0000_s1325" style="position:absolute;visibility:visible;mso-wrap-style:square" from="2899,1032" to="2899,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" strokecolor="blue" strokeweight=".02mm">
                    <v:stroke joinstyle="miter" endcap="square"/>
                  </v:line>
                  <v:shape id="Freeform 301" o:spid="_x0000_s1326" style="position:absolute;left:2895;top:1032;width:16;height:7;visibility:visible;mso-wrap-style:square;v-text-anchor:middle"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" path="m8,l5,,3,3r,2l,5,,8r,2l3,13r2,2l21,15r8,l31,15r,-2l34,13r,-3l34,8r,-3l31,3,31,,29,,24,,8,xe" fillcolor="blue" strokecolor="blue" strokeweight=".14mm">
                    <v:stroke endcap="square"/>
                    <v:path o:connecttype="custom" o:connectlocs="2,0;1,0;1,0;0,0;0,1;0,1;0,2;0,2;0,3;0,3;1,3;1,3;5,3;7,3;7,3;7,3;8,3;8,2;8,2;8,1;8,1;7,0;7,0;7,0;5,0;2,0" o:connectangles="0,0,0,0,0,0,0,0,0,0,0,0,0,0,0,0,0,0,0,0,0,0,0,0,0,0"/>
                  </v:shape>
                  <v:line id="Line 302" o:spid="_x0000_s1327" style="position:absolute;visibility:visible;mso-wrap-style:square" from="2912,1036" to="2912,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" strokecolor="blue" strokeweight=".02mm">
                    <v:stroke joinstyle="miter" endcap="square"/>
                  </v:line>
                  <v:shape id="Freeform 303" o:spid="_x0000_s1328" style="position:absolute;left:2904;top:1032;width:7;height:22;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" path="m15,8r,-3l12,3,12,,10,,7,,5,,2,3r,2l,5,,34r,5l2,39r,2l5,41r,3l7,44r3,l12,41r3,-2l15,36,15,8xe" fillcolor="blue" strokecolor="blue" strokeweight=".14mm">
                    <v:stroke endcap="square"/>
                    <v:path o:connecttype="custom" o:connectlocs="3,2;3,2;3,2;3,1;3,0;2,0;1,0;1,0;1,0;0,1;0,2;0,2;0,9;0,10;0,10;0,11;1,11;1,11;1,11;2,11;3,11;3,11;3,10;3,10;3,9;3,2" o:connectangles="0,0,0,0,0,0,0,0,0,0,0,0,0,0,0,0,0,0,0,0,0,0,0,0,0,0"/>
                  </v:shape>
                  <v:line id="Line 304" o:spid="_x0000_s1329" style="position:absolute;visibility:visible;mso-wrap-style:square" from="2908,1047" to="2908,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" strokecolor="blue" strokeweight=".02mm">
                    <v:stroke joinstyle="miter" endcap="square"/>
                  </v:line>
                  <v:shape id="Freeform 305" o:spid="_x0000_s1330" style="position:absolute;left:2904;top:1047;width:13;height:7;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" path="m7,l5,,2,2,,5,,7r,3l2,10r,2l5,12r,3l17,15r6,l26,12r2,-2l28,7r,-2l28,2r-2,l26,,23,,21,,7,xe" fillcolor="blue" strokecolor="blue" strokeweight=".14mm">
                    <v:stroke endcap="square"/>
                    <v:path o:connecttype="custom" o:connectlocs="1,0;1,0;1,0;0,0;0,0;0,1;0,1;0,2;0,2;0,3;1,3;1,3;4,3;5,3;6,3;6,3;6,2;6,2;6,1;6,1;6,0;6,0;6,0;5,0;5,0;1,0" o:connectangles="0,0,0,0,0,0,0,0,0,0,0,0,0,0,0,0,0,0,0,0,0,0,0,0,0,0"/>
                  </v:shape>
                  <v:line id="Line 306" o:spid="_x0000_s1331" style="position:absolute;visibility:visible;mso-wrap-style:square" from="2918,1051" to="2918,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" strokecolor="blue" strokeweight=".02mm">
                    <v:stroke joinstyle="miter" endcap="square"/>
                  </v:line>
                  <v:shape id="Freeform 307" o:spid="_x0000_s1332" style="position:absolute;left:2911;top:1047;width:6;height:19;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" path="m16,7r,-2l16,2r-2,l14,,11,,9,,5,,3,2,,5,,33r,2l3,38r,3l5,41r4,l11,41r3,l16,38r,-3l16,7xe" fillcolor="blue" strokecolor="blue" strokeweight=".14mm">
                    <v:stroke endcap="square"/>
                    <v:path o:connecttype="custom" o:connectlocs="2,1;2,1;2,0;2,0;2,0;2,0;1,0;1,0;1,0;0,0;0,0;0,1;0,7;0,7;0,8;0,9;1,9;1,9;1,9;2,9;2,9;2,9;2,8;2,7;2,7;2,1" o:connectangles="0,0,0,0,0,0,0,0,0,0,0,0,0,0,0,0,0,0,0,0,0,0,0,0,0,0"/>
                  </v:shape>
                  <v:line id="Line 308" o:spid="_x0000_s1333" style="position:absolute;visibility:visible;mso-wrap-style:square" from="2915,1060" to="2915,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" strokecolor="blue" strokeweight=".02mm">
                    <v:stroke joinstyle="miter" endcap="square"/>
                  </v:line>
                  <v:shape id="Freeform 309" o:spid="_x0000_s1334" style="position:absolute;left:2911;top:1060;width:30;height:6;visibility:visible;mso-wrap-style:square;v-text-anchor:middle"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" path="m9,r,l5,2,3,2r,2l,7,,9r3,3l3,15r2,l9,15r43,l58,15r2,l60,12,63,9r,-2l60,4r,-2l58,2,58,,52,,9,xe" fillcolor="blue" strokecolor="blue" strokeweight=".14mm">
                    <v:stroke endcap="square"/>
                    <v:path o:connecttype="custom" o:connectlocs="2,0;2,0;1,0;0,0;0,1;0,1;0,1;0,2;0,2;0,2;1,2;2,2;12,2;13,2;13,2;14,2;14,2;14,2;14,1;14,1;14,1;14,0;13,0;13,0;12,0;2,0" o:connectangles="0,0,0,0,0,0,0,0,0,0,0,0,0,0,0,0,0,0,0,0,0,0,0,0,0,0"/>
                  </v:shape>
                  <v:line id="Line 310" o:spid="_x0000_s1335" style="position:absolute;visibility:visible;mso-wrap-style:square" from="2942,1064" to="294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" strokecolor="blue" strokeweight=".02mm">
                    <v:stroke joinstyle="miter" endcap="square"/>
                  </v:line>
                  <v:shape id="Freeform 311" o:spid="_x0000_s1336" style="position:absolute;left:2934;top:1060;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" path="m16,7r,l13,4r,-2l11,2,11,,7,,5,,2,2,,4,,7,,35r,3l,41r2,l2,44r3,l7,44r4,l13,41r3,-3l16,35,16,7xe" fillcolor="blue" strokecolor="blue" strokeweight=".14mm">
                    <v:stroke endcap="square"/>
                    <v:path o:connecttype="custom" o:connectlocs="3,1;3,1;3,1;3,0;2,0;2,0;1,0;1,0;0,0;0,0;0,1;0,1;0,8;0,9;0,10;0,10;0,10;1,10;1,10;2,10;2,10;3,10;3,10;3,9;3,8;3,1" o:connectangles="0,0,0,0,0,0,0,0,0,0,0,0,0,0,0,0,0,0,0,0,0,0,0,0,0,0"/>
                  </v:shape>
                  <v:line id="Line 312" o:spid="_x0000_s1337" style="position:absolute;visibility:visible;mso-wrap-style:square" from="2938,1074" to="2938,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" strokecolor="blue" strokeweight=".02mm">
                    <v:stroke joinstyle="miter" endcap="square"/>
                  </v:line>
                  <v:shape id="Freeform 313" o:spid="_x0000_s1338" style="position:absolute;left:2934;top:1074;width:13;height:7;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" path="m7,l5,,2,r,2l,5,,7r,3l,13r2,l2,16r3,l18,16r5,l26,13r2,l28,10r,-3l28,5,26,2,23,,21,,7,xe" fillcolor="blue" strokecolor="blue" strokeweight=".14mm">
                    <v:stroke endcap="square"/>
                    <v:path o:connecttype="custom" o:connectlocs="1,0;1,0;0,0;0,0;0,1;0,1;0,1;0,2;0,3;0,3;0,3;1,3;4,3;5,3;5,3;6,3;6,3;6,2;6,1;6,1;6,1;6,0;5,0;5,0;5,0;1,0" o:connectangles="0,0,0,0,0,0,0,0,0,0,0,0,0,0,0,0,0,0,0,0,0,0,0,0,0,0"/>
                  </v:shape>
                  <v:line id="Line 314" o:spid="_x0000_s1339" style="position:absolute;visibility:visible;mso-wrap-style:square" from="2948,1078" to="2948,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" strokecolor="blue" strokeweight=".02mm">
                    <v:stroke joinstyle="miter" endcap="square"/>
                  </v:line>
                  <v:shape id="Freeform 315" o:spid="_x0000_s1340" style="position:absolute;left:2940;top:1074;width:7;height:34;visibility:visible;mso-wrap-style:square;v-text-anchor:middle"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" path="m15,7r,-2l13,2,10,,8,,5,,3,r,2l,5,,62r,3l,67r3,l3,70r2,l8,70r2,l13,67r2,l15,65,15,7xe" fillcolor="blue" strokecolor="blue" strokeweight=".14mm">
                    <v:stroke endcap="square"/>
                    <v:path o:connecttype="custom" o:connectlocs="3,1;3,1;3,1;3,0;2,0;2,0;2,0;1,0;0,0;0,0;0,1;0,1;0,15;0,16;0,16;0,16;0,17;1,17;2,17;2,17;2,17;3,16;3,16;3,16;3,16;3,1" o:connectangles="0,0,0,0,0,0,0,0,0,0,0,0,0,0,0,0,0,0,0,0,0,0,0,0,0,0"/>
                  </v:shape>
                  <v:line id="Line 316" o:spid="_x0000_s1341" style="position:absolute;visibility:visible;mso-wrap-style:square" from="2944,1101" to="2944,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" strokecolor="blue" strokeweight=".02mm">
                    <v:stroke joinstyle="miter" endcap="square"/>
                  </v:line>
                  <v:shape id="Freeform 317" o:spid="_x0000_s1342" style="position:absolute;left:2940;top:1101;width:29;height:7;visibility:visible;mso-wrap-style:square;v-text-anchor:middle"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" path="m8,l5,,3,2,,5,,8r,3l,13r3,l3,16r2,l49,16r5,l57,16r,-3l59,13r,-2l59,8r,-3l57,2,54,,52,,8,xe" fillcolor="blue" strokecolor="blue" strokeweight=".14mm">
                    <v:stroke endcap="square"/>
                    <v:path o:connecttype="custom" o:connectlocs="2,0;1,0;0,0;0,0;0,1;0,2;0,2;0,2;0,3;0,3;0,3;1,3;12,3;13,3;14,3;14,3;14,3;14,2;14,2;14,2;14,1;14,0;14,0;13,0;13,0;2,0" o:connectangles="0,0,0,0,0,0,0,0,0,0,0,0,0,0,0,0,0,0,0,0,0,0,0,0,0,0"/>
                  </v:shape>
                  <v:line id="Line 318" o:spid="_x0000_s1343" style="position:absolute;visibility:visible;mso-wrap-style:square" from="2970,1105" to="2970,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" strokecolor="blue" strokeweight=".02mm">
                    <v:stroke joinstyle="miter" endcap="square"/>
                  </v:line>
                  <v:shape id="Freeform 319" o:spid="_x0000_s1344" style="position:absolute;left:2962;top:1101;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" path="m16,8r,l16,5,14,2,11,,9,,6,2,3,2r,3l,8,,37r,2l3,42r3,2l9,44r2,l14,44r,-2l16,42r,-3l16,37,16,8xe" fillcolor="blue" strokecolor="blue" strokeweight=".14mm">
                    <v:stroke endcap="square"/>
                    <v:path o:connecttype="custom" o:connectlocs="3,2;3,2;3,1;3,0;3,0;2,0;2,0;2,0;1,0;0,0;0,1;0,2;0,9;0,9;0,10;0,10;1,10;2,10;2,10;2,10;3,10;3,10;3,10;3,9;3,9;3,2" o:connectangles="0,0,0,0,0,0,0,0,0,0,0,0,0,0,0,0,0,0,0,0,0,0,0,0,0,0"/>
                  </v:shape>
                  <v:line id="Line 320" o:spid="_x0000_s1345" style="position:absolute;visibility:visible;mso-wrap-style:square" from="2966,1115" to="2966,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" strokecolor="blue" strokeweight=".02mm">
                    <v:stroke joinstyle="miter" endcap="square"/>
                  </v:line>
                  <v:shape id="Freeform 321" o:spid="_x0000_s1346" style="position:absolute;left:2962;top:1115;width:15;height:7;visibility:visible;mso-wrap-style:square;v-text-anchor:middle"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" path="m9,r,l6,,3,4r,2l,6,,9r,2l3,14r3,2l9,16r12,l24,16r2,l30,14r,-3l32,9,30,6r,-2l26,,24,,21,,9,xe" fillcolor="blue" strokecolor="blue" strokeweight=".14mm">
                    <v:stroke endcap="square"/>
                    <v:path o:connecttype="custom" o:connectlocs="2,0;2,0;1,0;0,1;0,1;0,1;0,2;0,2;0,3;0,3;1,3;2,3;5,3;5,3;6,3;7,3;7,3;7,2;7,2;7,1;7,1;7,1;6,0;5,0;5,0;2,0" o:connectangles="0,0,0,0,0,0,0,0,0,0,0,0,0,0,0,0,0,0,0,0,0,0,0,0,0,0"/>
                  </v:shape>
                  <v:line id="Line 322" o:spid="_x0000_s1347" style="position:absolute;visibility:visible;mso-wrap-style:square" from="2978,1119" to="2978,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" strokecolor="blue" strokeweight=".02mm">
                    <v:stroke joinstyle="miter" endcap="square"/>
                  </v:line>
                  <v:shape id="Freeform 323" o:spid="_x0000_s1348" style="position:absolute;left:2970;top:1115;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" path="m16,9l14,6r,-2l10,,8,,5,,3,,,4,,6,,35r,2l,40r,2l3,42r2,2l8,44r2,-2l14,42r,-2l14,37r2,l16,9xe" fillcolor="blue" strokecolor="blue" strokeweight=".14mm">
                    <v:stroke endcap="square"/>
                    <v:path o:connecttype="custom" o:connectlocs="3,2;3,1;3,1;3,1;2,0;2,0;2,0;1,0;0,0;0,1;0,1;0,1;0,8;0,9;0,9;0,10;0,10;1,10;2,10;2,10;2,10;3,10;3,9;3,9;3,9;3,2" o:connectangles="0,0,0,0,0,0,0,0,0,0,0,0,0,0,0,0,0,0,0,0,0,0,0,0,0,0"/>
                  </v:shape>
                  <v:line id="Line 324" o:spid="_x0000_s1349" style="position:absolute;visibility:visible;mso-wrap-style:square" from="2974,1130" to="2974,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" strokecolor="blue" strokeweight=".02mm">
                    <v:stroke joinstyle="miter" endcap="square"/>
                  </v:line>
                  <v:shape id="Freeform 325" o:spid="_x0000_s1350" style="position:absolute;left:2970;top:1130;width:29;height:6;visibility:visible;mso-wrap-style:square;v-text-anchor:middle"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" path="m8,l5,,3,,,2,,5,,7r,3l,12r3,l5,14r44,l54,14r,-2l57,12r2,-2l59,7r,-2l59,2r-2,l54,,52,,8,xe" fillcolor="blue" strokecolor="blue" strokeweight=".14mm">
                    <v:stroke endcap="square"/>
                    <v:path o:connecttype="custom" o:connectlocs="2,0;1,0;0,0;0,0;0,0;0,1;0,1;0,1;0,2;0,2;0,2;1,3;12,3;13,3;13,2;14,2;14,2;14,1;14,1;14,1;14,0;14,0;13,0;13,0;13,0;2,0" o:connectangles="0,0,0,0,0,0,0,0,0,0,0,0,0,0,0,0,0,0,0,0,0,0,0,0,0,0"/>
                  </v:shape>
                  <v:line id="Line 326" o:spid="_x0000_s1351" style="position:absolute;visibility:visible;mso-wrap-style:square" from="3000,1133" to="3000,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" strokecolor="blue" strokeweight=".02mm">
                    <v:stroke joinstyle="miter" endcap="square"/>
                  </v:line>
                  <v:shape id="Freeform 327" o:spid="_x0000_s1352" style="position:absolute;left:2992;top:1130;width:7;height:34;visibility:visible;mso-wrap-style:square;v-text-anchor:middle"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" path="m15,7r,-2l15,2r-2,l10,,8,,5,,3,r,2l,2,,5,,61r,3l,66r3,l3,69r2,l8,69r2,l13,66r2,l15,64,15,7xe" fillcolor="blue" strokecolor="blue" strokeweight=".14mm">
                    <v:stroke endcap="square"/>
                    <v:path o:connecttype="custom" o:connectlocs="3,1;3,1;3,0;3,0;2,0;2,0;2,0;1,0;0,0;0,0;0,0;0,1;0,15;0,16;0,16;0,16;0,17;1,17;2,17;2,17;2,17;3,16;3,16;3,16;3,16;3,1" o:connectangles="0,0,0,0,0,0,0,0,0,0,0,0,0,0,0,0,0,0,0,0,0,0,0,0,0,0"/>
                  </v:shape>
                  <v:line id="Line 328" o:spid="_x0000_s1353" style="position:absolute;visibility:visible;mso-wrap-style:square" from="2996,1157" to="2996,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" strokecolor="blue" strokeweight=".02mm">
                    <v:stroke joinstyle="miter" endcap="square"/>
                  </v:line>
                  <v:shape id="Freeform 329" o:spid="_x0000_s1354" style="position:absolute;left:2992;top:1157;width:22;height:7;visibility:visible;mso-wrap-style:square;v-text-anchor:middle"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" path="m8,l5,,3,r,2l,5,,7r,3l,12r3,l3,15r2,l36,15r5,l45,15r,-3l47,12r,-2l47,7r,-2l45,2,45,,41,,39,,8,xe" fillcolor="blue" strokecolor="blue" strokeweight=".14mm">
                    <v:stroke endcap="square"/>
                    <v:path o:connecttype="custom" o:connectlocs="2,0;1,0;0,0;0,0;0,1;0,1;0,1;0,2;0,3;0,3;0,3;1,3;8,3;9,3;10,3;10,3;10,3;10,2;10,1;10,1;10,1;10,0;10,0;9,0;8,0;2,0" o:connectangles="0,0,0,0,0,0,0,0,0,0,0,0,0,0,0,0,0,0,0,0,0,0,0,0,0,0"/>
                  </v:shape>
                  <v:line id="Line 330" o:spid="_x0000_s1355" style="position:absolute;visibility:visible;mso-wrap-style:square" from="3015,1161" to="3015,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" strokecolor="blue" strokeweight=".02mm">
                    <v:stroke joinstyle="miter" endcap="square"/>
                  </v:line>
                  <v:shape id="Freeform 331" o:spid="_x0000_s1356" style="position:absolute;left:3007;top:1157;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" path="m16,7r,-2l14,2,14,,10,,8,,5,,3,2r,3l,5,,33r,5l3,38r,3l5,41r,3l8,44r2,l14,41r2,-3l16,35,16,7xe" fillcolor="blue" strokecolor="blue" strokeweight=".14mm">
                    <v:stroke endcap="square"/>
                    <v:path o:connecttype="custom" o:connectlocs="3,1;3,1;3,1;3,0;3,0;2,0;2,0;1,0;1,0;0,0;0,1;0,1;0,8;0,9;0,9;0,10;1,10;1,10;2,10;2,10;3,10;3,10;3,9;3,9;3,8;3,1" o:connectangles="0,0,0,0,0,0,0,0,0,0,0,0,0,0,0,0,0,0,0,0,0,0,0,0,0,0"/>
                  </v:shape>
                  <v:line id="Line 332" o:spid="_x0000_s1357" style="position:absolute;visibility:visible;mso-wrap-style:square" from="3012,1171" to="301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" strokecolor="blue" strokeweight=".02mm">
                    <v:stroke joinstyle="miter" endcap="square"/>
                  </v:line>
                  <v:shape id="Freeform 333" o:spid="_x0000_s1358" style="position:absolute;left:3007;top:1171;width:31;height:7;visibility:visible;mso-wrap-style:square;v-text-anchor:middle"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" path="m8,l5,,3,2,,5,,7r,3l3,10r,3l5,13r,3l49,16r5,l57,13r2,l59,10,63,7,59,5r,-3l57,,54,,52,,8,xe" fillcolor="blue" strokecolor="blue" strokeweight=".14mm">
                    <v:stroke endcap="square"/>
                    <v:path o:connecttype="custom" o:connectlocs="2,0;1,0;1,0;0,0;0,0;0,1;0,1;0,2;0,2;0,3;1,3;1,3;12,3;13,3;14,3;14,3;14,2;14,2;15,1;14,1;14,0;14,0;14,0;13,0;13,0;2,0" o:connectangles="0,0,0,0,0,0,0,0,0,0,0,0,0,0,0,0,0,0,0,0,0,0,0,0,0,0"/>
                  </v:shape>
                  <v:line id="Line 334" o:spid="_x0000_s1359" style="position:absolute;visibility:visible;mso-wrap-style:square" from="3039,1175" to="303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" strokecolor="blue" strokeweight=".02mm">
                    <v:stroke joinstyle="miter" endcap="square"/>
                  </v:line>
                  <v:shape id="Freeform 335" o:spid="_x0000_s1360" style="position:absolute;left:3031;top:1171;width:7;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" path="m16,7l12,5r,-3l10,,7,,5,,2,,,2,,5,,63r,2l,68r2,2l5,70r2,l10,70r2,-2l12,65r4,l16,7xe" fillcolor="blue" strokecolor="blue" strokeweight=".14mm">
                    <v:stroke endcap="square"/>
                    <v:path o:connecttype="custom" o:connectlocs="3,1;2,1;2,0;2,0;2,0;1,0;1,0;1,0;0,0;0,0;0,0;0,1;0,15;0,16;0,16;0,16;0,17;1,17;1,17;1,17;2,17;2,16;2,16;2,16;3,16;3,1" o:connectangles="0,0,0,0,0,0,0,0,0,0,0,0,0,0,0,0,0,0,0,0,0,0,0,0,0,0"/>
                  </v:shape>
                  <v:line id="Line 336" o:spid="_x0000_s1361" style="position:absolute;visibility:visible;mso-wrap-style:square" from="3035,1198" to="3035,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" strokecolor="blue" strokeweight=".02mm">
                    <v:stroke joinstyle="miter" endcap="square"/>
                  </v:line>
                  <v:shape id="Freeform 337" o:spid="_x0000_s1362" style="position:absolute;left:3031;top:1198;width:26;height:7;visibility:visible;mso-wrap-style:square;v-text-anchor:middle"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" path="m7,l5,,2,3,,3,,5,,9r,2l,14r2,2l5,16r39,l49,16r3,l52,14r2,l54,11r,-2l54,5,52,3,49,,47,,7,xe" fillcolor="blue" strokecolor="blue" strokeweight=".14mm">
                    <v:stroke endcap="square"/>
                    <v:path o:connecttype="custom" o:connectlocs="1,0;1,0;0,0;0,0;0,1;0,1;0,2;0,2;0,3;0,3;0,3;1,3;10,3;12,3;12,3;12,3;13,3;13,2;13,2;13,1;13,1;12,0;12,0;12,0;11,0;1,0" o:connectangles="0,0,0,0,0,0,0,0,0,0,0,0,0,0,0,0,0,0,0,0,0,0,0,0,0,0"/>
                  </v:shape>
                  <v:line id="Line 338" o:spid="_x0000_s1363" style="position:absolute;visibility:visible;mso-wrap-style:square" from="3058,1202" to="3058,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" strokecolor="blue" strokeweight=".02mm">
                    <v:stroke joinstyle="miter" endcap="square"/>
                  </v:line>
                  <v:shape id="Freeform 339" o:spid="_x0000_s1364" style="position:absolute;left:3050;top:1198;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" path="m16,9r,-4l14,3,11,,9,,6,r,3l4,3r,2l,5,,34r,5l4,39r,3l6,42r,2l9,44r2,l14,42r2,-3l16,37,16,9xe" fillcolor="blue" strokecolor="blue" strokeweight=".14mm">
                    <v:stroke endcap="square"/>
                    <v:path o:connecttype="custom" o:connectlocs="3,2;3,1;3,1;3,0;3,0;2,0;2,0;1,0;1,0;1,0;1,1;0,1;0,8;0,9;1,9;1,10;1,10;1,10;2,10;2,10;3,10;3,10;3,9;3,9;3,9;3,2" o:connectangles="0,0,0,0,0,0,0,0,0,0,0,0,0,0,0,0,0,0,0,0,0,0,0,0,0,0"/>
                  </v:shape>
                  <v:line id="Line 340" o:spid="_x0000_s1365" style="position:absolute;visibility:visible;mso-wrap-style:square" from="3054,1212" to="3054,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" strokecolor="blue" strokeweight=".02mm">
                    <v:stroke joinstyle="miter" endcap="square"/>
                  </v:line>
                  <v:shape id="Freeform 341" o:spid="_x0000_s1366" style="position:absolute;left:3050;top:1212;width:59;height:7;visibility:visible;mso-wrap-style:square;v-text-anchor:middle"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" path="m9,l6,,4,3,,6,,9r,2l4,11r,3l6,14r,2l107,16r7,l117,14r2,-3l119,9r,-3l119,3r-2,l117,r-3,l109,,9,xe" fillcolor="blue" strokecolor="blue" strokeweight=".14mm">
                    <v:stroke endcap="square"/>
                    <v:path o:connecttype="custom" o:connectlocs="2,0;1,0;1,0;1,0;1,0;0,1;0,2;0,2;1,2;1,3;1,3;1,3;26,3;28,3;29,3;29,3;29,2;29,2;29,2;29,1;29,0;29,0;29,0;28,0;27,0;2,0" o:connectangles="0,0,0,0,0,0,0,0,0,0,0,0,0,0,0,0,0,0,0,0,0,0,0,0,0,0"/>
                  </v:shape>
                  <v:line id="Line 342" o:spid="_x0000_s1367" style="position:absolute;visibility:visible;mso-wrap-style:square" from="3110,1216" to="3110,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" strokecolor="blue" strokeweight=".02mm">
                    <v:stroke joinstyle="miter" endcap="square"/>
                  </v:line>
                  <v:shape id="Freeform 343" o:spid="_x0000_s1368" style="position:absolute;left:3102;top:1212;width:7;height:22;visibility:visible;mso-wrap-style:square;v-text-anchor:middle"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" path="m15,9r,-3l15,3r-2,l13,,10,,8,,5,,3,3,,6,,35r,2l3,40r,2l5,42r3,3l10,42r3,l15,40r,-3l15,9xe" fillcolor="blue" strokecolor="blue" strokeweight=".14mm">
                    <v:stroke endcap="square"/>
                    <v:path o:connecttype="custom" o:connectlocs="3,2;3,1;3,0;3,0;3,0;2,0;2,0;1,0;1,0;0,0;0,0;0,1;0,8;0,9;0,10;0,10;1,10;1,10;2,11;2,10;3,10;3,10;3,10;3,9;3,9;3,2" o:connectangles="0,0,0,0,0,0,0,0,0,0,0,0,0,0,0,0,0,0,0,0,0,0,0,0,0,0"/>
                  </v:shape>
                  <v:line id="Line 344" o:spid="_x0000_s1369" style="position:absolute;visibility:visible;mso-wrap-style:square" from="3106,1227" to="3106,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" strokecolor="blue" strokeweight=".02mm">
                    <v:stroke joinstyle="miter" endcap="square"/>
                  </v:line>
                  <v:shape id="Freeform 345" o:spid="_x0000_s1370" style="position:absolute;left:3102;top:1227;width:22;height:5;visibility:visible;mso-wrap-style:square;v-text-anchor:middle"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" path="m8,l5,,3,r,2l,5,,7r3,3l3,12r2,l36,12r5,l44,12r2,-2l46,7r,-2l46,2,44,,41,,39,,8,xe" fillcolor="blue" strokecolor="blue" strokeweight=".14mm">
                    <v:stroke endcap="square"/>
                    <v:path o:connecttype="custom" o:connectlocs="2,0;1,0;1,0;0,0;0,0;0,1;0,1;0,1;0,2;0,2;1,2;1,2;8,2;10,2;10,2;10,2;11,2;11,1;11,1;11,1;11,0;10,0;10,0;10,0;9,0;2,0" o:connectangles="0,0,0,0,0,0,0,0,0,0,0,0,0,0,0,0,0,0,0,0,0,0,0,0,0,0"/>
                  </v:shape>
                  <v:line id="Line 346" o:spid="_x0000_s1371" style="position:absolute;visibility:visible;mso-wrap-style:square" from="3125,1230" to="3125,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" strokecolor="blue" strokeweight=".02mm">
                    <v:stroke joinstyle="miter" endcap="square"/>
                  </v:line>
                  <v:shape id="Freeform 347" o:spid="_x0000_s1372" style="position:absolute;left:3117;top:1227;width:7;height:19;visibility:visible;mso-wrap-style:square;v-text-anchor:middle"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" path="m15,7r,-2l15,2,13,,10,,8,,5,,3,r,2l,5,,33r,2l3,38r2,2l8,40r2,l13,40r,-2l15,38r,-3l15,7xe" fillcolor="blue" strokecolor="blue" strokeweight=".14mm">
                    <v:stroke endcap="square"/>
                    <v:path o:connecttype="custom" o:connectlocs="3,1;3,1;3,0;3,0;3,0;2,0;2,0;2,0;1,0;0,0;0,0;0,1;0,8;0,8;0,9;0,9;1,9;2,9;2,9;2,9;3,9;3,9;3,9;3,8;3,8;3,1" o:connectangles="0,0,0,0,0,0,0,0,0,0,0,0,0,0,0,0,0,0,0,0,0,0,0,0,0,0"/>
                  </v:shape>
                  <v:line id="Line 348" o:spid="_x0000_s1373" style="position:absolute;visibility:visible;mso-wrap-style:square" from="3122,1240" to="312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" strokecolor="blue" strokeweight=".02mm">
                    <v:stroke joinstyle="miter" endcap="square"/>
                  </v:line>
                  <v:shape id="Freeform 349" o:spid="_x0000_s1374" style="position:absolute;left:3117;top:1240;width:15;height:6;visibility:visible;mso-wrap-style:square;v-text-anchor:middle"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" path="m8,r,l5,2,3,2r,3l,7,,9r3,3l5,14r3,l21,14r3,l26,14r3,-2l29,9,31,7r-2,l29,5r,-3l26,2,24,,21,,8,xe" fillcolor="blue" strokecolor="blue" strokeweight=".14mm">
                    <v:stroke endcap="square"/>
                    <v:path o:connecttype="custom" o:connectlocs="2,0;2,0;1,0;0,0;0,1;0,1;0,1;0,2;0,2;0,2;1,3;2,3;5,3;6,3;6,3;7,2;7,2;7,2;7,1;7,1;7,1;7,0;6,0;6,0;5,0;2,0" o:connectangles="0,0,0,0,0,0,0,0,0,0,0,0,0,0,0,0,0,0,0,0,0,0,0,0,0,0"/>
                  </v:shape>
                  <v:line id="Line 350" o:spid="_x0000_s1375" style="position:absolute;visibility:visible;mso-wrap-style:square" from="3133,1243" to="3133,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" strokecolor="blue" strokeweight=".02mm">
                    <v:stroke joinstyle="miter" endcap="square"/>
                  </v:line>
                  <v:shape id="Freeform 351" o:spid="_x0000_s1376" style="position:absolute;left:3125;top:1240;width:7;height:21;visibility:visible;mso-wrap-style:square;v-text-anchor:middle"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" path="m16,7r-2,l14,5r,-3l11,2,9,,6,,4,2,,2,,5,,7,,35r,3l,40r4,3l6,43r3,l11,43r3,-3l14,38r2,-3l16,7xe" fillcolor="blue" strokecolor="blue" strokeweight=".14mm">
                    <v:stroke endcap="square"/>
                    <v:path o:connecttype="custom" o:connectlocs="3,1;3,1;3,1;3,0;2,0;2,0;2,0;1,0;1,0;0,0;0,1;0,1;0,8;0,9;0,10;0,10;1,10;1,10;2,10;2,10;2,10;3,10;3,10;3,9;3,8;3,1" o:connectangles="0,0,0,0,0,0,0,0,0,0,0,0,0,0,0,0,0,0,0,0,0,0,0,0,0,0"/>
                  </v:shape>
                  <v:line id="Line 352" o:spid="_x0000_s1377" style="position:absolute;visibility:visible;mso-wrap-style:square" from="3129,1254" to="312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" strokecolor="blue" strokeweight=".02mm">
                    <v:stroke joinstyle="miter" endcap="square"/>
                  </v:line>
                  <v:shape id="Freeform 353" o:spid="_x0000_s1378" style="position:absolute;left:3125;top:1254;width:15;height:7;visibility:visible;mso-wrap-style:square;v-text-anchor:middle"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" path="m9,l6,,4,,,2,,5,,7r,3l,12r4,3l6,15r15,l27,15r2,l32,12r,-2l32,7r,-2l32,2,29,,27,,24,,9,xe" fillcolor="blue" strokecolor="blue" strokeweight=".14mm">
                    <v:stroke endcap="square"/>
                    <v:path o:connecttype="custom" o:connectlocs="2,0;1,0;1,0;0,0;0,1;0,1;0,1;0,2;0,3;0,3;1,3;1,3;5,3;6,3;7,3;7,3;7,3;7,2;7,1;7,1;7,1;7,0;7,0;6,0;5,0;2,0" o:connectangles="0,0,0,0,0,0,0,0,0,0,0,0,0,0,0,0,0,0,0,0,0,0,0,0,0,0"/>
                  </v:shape>
                  <v:line id="Line 354" o:spid="_x0000_s1379" style="position:absolute;visibility:visible;mso-wrap-style:square" from="3141,1258" to="314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" strokecolor="blue" strokeweight=".02mm">
                    <v:stroke joinstyle="miter" endcap="square"/>
                  </v:line>
                  <v:shape id="Freeform 355" o:spid="_x0000_s1380" style="position:absolute;left:3135;top:1254;width:5;height:21;visibility:visible;mso-wrap-style:square;v-text-anchor:middle"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" path="m13,7r,-2l13,2,10,,8,,5,,2,,,2,,5,,33r,5l,41r2,l5,44r3,l10,41r3,l13,38r,-2l13,7xe" fillcolor="blue" strokecolor="blue" strokeweight=".14mm">
                    <v:stroke endcap="square"/>
                    <v:path o:connecttype="custom" o:connectlocs="2,1;2,1;2,1;2,0;2,0;1,0;1,0;1,0;0,0;0,0;0,1;0,1;0,8;0,9;0,9;0,10;0,10;1,10;1,10;1,10;2,10;2,10;2,9;2,9;2,8;2,1" o:connectangles="0,0,0,0,0,0,0,0,0,0,0,0,0,0,0,0,0,0,0,0,0,0,0,0,0,0"/>
                  </v:shape>
                  <v:line id="Line 356" o:spid="_x0000_s1381" style="position:absolute;visibility:visible;mso-wrap-style:square" from="3137,1268" to="3137,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" strokecolor="blue" strokeweight=".02mm">
                    <v:stroke joinstyle="miter" endcap="square"/>
                  </v:line>
                  <v:shape id="Freeform 357" o:spid="_x0000_s1382" style="position:absolute;left:3133;top:1268;width:21;height:7;visibility:visible;mso-wrap-style:square;v-text-anchor:middle"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" path="m8,r,l5,,3,3r,2l,8r3,2l3,13r2,l8,16r25,l39,16r,-3l42,13r2,-3l44,8r,-3l44,3r-2,l39,,33,,8,xe" fillcolor="blue" strokecolor="blue" strokeweight=".14mm">
                    <v:stroke endcap="square"/>
                    <v:path o:connecttype="custom" o:connectlocs="2,0;2,0;1,0;0,0;0,0;0,1;0,2;0,2;0,2;0,3;1,3;2,3;8,3;9,3;9,3;10,3;10,2;10,2;10,2;10,1;10,0;10,0;9,0;9,0;8,0;2,0" o:connectangles="0,0,0,0,0,0,0,0,0,0,0,0,0,0,0,0,0,0,0,0,0,0,0,0,0,0"/>
                  </v:shape>
                  <v:line id="Line 358" o:spid="_x0000_s1383" style="position:absolute;visibility:visible;mso-wrap-style:square" from="3155,1272" to="3155,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" strokecolor="blue" strokeweight=".02mm">
                    <v:stroke joinstyle="miter" endcap="square"/>
                  </v:line>
                  <v:shape id="Freeform 359" o:spid="_x0000_s1384" style="position:absolute;left:3147;top:1268;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" path="m16,8r,-3l16,3r-2,l11,,9,,5,,3,r,3l,3,,5,,33r,3l,39r3,3l5,42r4,2l11,42r3,l16,39r,-3l16,8xe" fillcolor="blue" strokecolor="blue" strokeweight=".14mm">
                    <v:stroke endcap="square"/>
                    <v:path o:connecttype="custom" o:connectlocs="3,2;3,1;3,0;3,0;2,0;2,0;2,0;1,0;0,0;0,0;0,0;0,1;0,8;0,8;0,9;0,10;0,10;1,10;2,10;2,10;2,10;3,10;3,9;3,8;3,8;3,2" o:connectangles="0,0,0,0,0,0,0,0,0,0,0,0,0,0,0,0,0,0,0,0,0,0,0,0,0,0"/>
                  </v:shape>
                  <v:line id="Line 360" o:spid="_x0000_s1385" style="position:absolute;visibility:visible;mso-wrap-style:square" from="3151,1282" to="315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" strokecolor="blue" strokeweight=".02mm">
                    <v:stroke joinstyle="miter" endcap="square"/>
                  </v:line>
                  <v:shape id="Freeform 361" o:spid="_x0000_s1386" style="position:absolute;left:3147;top:1282;width:37;height:6;visibility:visible;mso-wrap-style:square;v-text-anchor:middle"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" path="m9,l5,,3,,,3,,5,,8r,3l3,14r2,l63,14r5,l70,14r3,l73,11r,-3l75,8,73,5r,-2l73,,70,,68,,65,,9,xe" fillcolor="blue" strokecolor="blue" strokeweight=".14mm">
                    <v:stroke endcap="square"/>
                    <v:path o:connecttype="custom" o:connectlocs="2,0;1,0;0,0;0,0;0,0;0,1;0,1;0,1;0,2;0,3;0,3;1,3;15,3;17,3;17,3;18,3;18,2;18,1;18,1;18,1;18,0;18,0;17,0;17,0;16,0;2,0" o:connectangles="0,0,0,0,0,0,0,0,0,0,0,0,0,0,0,0,0,0,0,0,0,0,0,0,0,0"/>
                  </v:shape>
                  <v:line id="Line 362" o:spid="_x0000_s1387" style="position:absolute;visibility:visible;mso-wrap-style:square" from="3185,1286" to="3185,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" strokecolor="blue" strokeweight=".02mm">
                    <v:stroke joinstyle="miter" endcap="square"/>
                  </v:line>
                  <v:shape id="Freeform 363" o:spid="_x0000_s1388" style="position:absolute;left:3177;top:1282;width:7;height:34;visibility:visible;mso-wrap-style:square;v-text-anchor:middle"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" path="m15,8l13,5r,-2l13,,10,,8,,5,,3,,,,,3,,5,,63r,3l,68r3,3l5,71r3,l10,71r3,-3l13,66r2,l15,8xe" fillcolor="blue" strokecolor="blue" strokeweight=".14mm">
                    <v:stroke endcap="square"/>
                    <v:path o:connecttype="custom" o:connectlocs="3,2;3,1;3,0;3,0;2,0;2,0;2,0;1,0;0,0;0,0;0,0;0,1;0,14;0,15;0,15;0,16;0,16;1,16;2,16;2,16;2,16;3,16;3,15;3,15;3,15;3,2" o:connectangles="0,0,0,0,0,0,0,0,0,0,0,0,0,0,0,0,0,0,0,0,0,0,0,0,0,0"/>
                  </v:shape>
                  <v:line id="Line 364" o:spid="_x0000_s1389" style="position:absolute;visibility:visible;mso-wrap-style:square" from="3181,1310" to="318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" strokecolor="blue" strokeweight=".02mm">
                    <v:stroke joinstyle="miter" endcap="square"/>
                  </v:line>
                  <v:shape id="Freeform 365" o:spid="_x0000_s1390" style="position:absolute;left:3177;top:1310;width:14;height:6;visibility:visible;mso-wrap-style:square;v-text-anchor:middle"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" path="m8,l5,,3,,,2,,6,,8r,3l,13r3,3l5,16r15,l26,16r3,l31,13r,-2l31,8r,-2l31,2,29,,26,,24,,8,xe" fillcolor="blue" strokecolor="blue" strokeweight=".14mm">
                    <v:stroke endcap="square"/>
                    <v:path o:connecttype="custom" o:connectlocs="2,0;1,0;0,0;0,0;0,0;0,1;0,1;0,2;0,2;0,2;0,2;1,2;4,2;5,2;6,2;6,2;6,2;6,2;6,1;6,1;6,0;6,0;6,0;5,0;5,0;2,0" o:connectangles="0,0,0,0,0,0,0,0,0,0,0,0,0,0,0,0,0,0,0,0,0,0,0,0,0,0"/>
                  </v:shape>
                  <v:line id="Line 366" o:spid="_x0000_s1391" style="position:absolute;visibility:visible;mso-wrap-style:square" from="3192,1313" to="3192,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" strokecolor="blue" strokeweight=".02mm">
                    <v:stroke joinstyle="miter" endcap="square"/>
                  </v:line>
                  <v:shape id="Freeform 367" o:spid="_x0000_s1392" style="position:absolute;left:3186;top:1310;width:5;height:21;visibility:visible;mso-wrap-style:square;v-text-anchor:middle"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" path="m13,8r,-2l13,2,11,,8,,6,,2,,,2,,6,,34r,2l,39r,2l2,41r4,3l8,44r3,-3l13,41r,-2l13,36,13,8xe" fillcolor="blue" strokecolor="blue" strokeweight=".14mm">
                    <v:stroke endcap="square"/>
                    <v:path o:connecttype="custom" o:connectlocs="2,2;2,1;2,0;2,0;2,0;1,0;1,0;1,0;0,0;0,0;0,0;0,1;0,8;0,8;0,9;0,10;0,10;1,10;1,10;1,10;2,10;2,10;2,9;2,8;2,8;2,2" o:connectangles="0,0,0,0,0,0,0,0,0,0,0,0,0,0,0,0,0,0,0,0,0,0,0,0,0,0"/>
                  </v:shape>
                  <v:line id="Line 368" o:spid="_x0000_s1393" style="position:absolute;visibility:visible;mso-wrap-style:square" from="3189,1324" to="3189,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" strokecolor="blue" strokeweight=".02mm">
                    <v:stroke joinstyle="miter" endcap="square"/>
                  </v:line>
                  <v:shape id="Freeform 369" o:spid="_x0000_s1394" style="position:absolute;left:3185;top:1324;width:14;height:7;visibility:visible;mso-wrap-style:square;v-text-anchor:middle"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" path="m9,r,l5,,3,3r,3l,8r3,l3,11r,2l5,13r4,3l21,16r3,l26,13r3,l29,11,32,8r,-2l29,3,26,,24,,21,,9,xe" fillcolor="blue" strokecolor="blue" strokeweight=".14mm">
                    <v:stroke endcap="square"/>
                    <v:path o:connecttype="custom" o:connectlocs="2,0;2,0;1,0;0,0;0,0;0,1;0,2;0,2;0,2;0,3;1,3;2,3;4,3;5,3;5,3;6,3;6,2;6,2;6,2;6,1;6,0;6,0;5,0;5,0;4,0;2,0" o:connectangles="0,0,0,0,0,0,0,0,0,0,0,0,0,0,0,0,0,0,0,0,0,0,0,0,0,0"/>
                  </v:shape>
                  <v:line id="Line 370" o:spid="_x0000_s1395" style="position:absolute;visibility:visible;mso-wrap-style:square" from="3200,1327" to="3200,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" strokecolor="blue" strokeweight=".02mm">
                    <v:stroke joinstyle="miter" endcap="square"/>
                  </v:line>
                  <v:shape id="Freeform 371" o:spid="_x0000_s1396" style="position:absolute;left:3192;top:1324;width:7;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" path="m16,8r,-2l13,3,10,,8,,5,,3,r,3l,3,,6,,62r,3l,67r3,l3,70r2,l8,70r2,l13,67r3,-2l16,8xe" fillcolor="blue" strokecolor="blue" strokeweight=".14mm">
                    <v:stroke endcap="square"/>
                    <v:path o:connecttype="custom" o:connectlocs="3,2;3,1;3,0;3,0;2,0;2,0;2,0;1,0;0,0;0,0;0,0;0,1;0,15;0,16;0,16;0,16;0,17;1,17;2,17;2,17;2,17;3,16;3,16;3,16;3,16;3,2" o:connectangles="0,0,0,0,0,0,0,0,0,0,0,0,0,0,0,0,0,0,0,0,0,0,0,0,0,0"/>
                  </v:shape>
                  <v:line id="Line 372" o:spid="_x0000_s1397" style="position:absolute;visibility:visible;mso-wrap-style:square" from="3197,1351" to="319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" strokecolor="blue" strokeweight=".02mm">
                    <v:stroke joinstyle="miter" endcap="square"/>
                  </v:line>
                  <v:shape id="Freeform 373" o:spid="_x0000_s1398" style="position:absolute;left:3192;top:1351;width:14;height:7;visibility:visible;mso-wrap-style:square;v-text-anchor:middle"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" path="m8,l5,,3,3,,5,,7r,3l,12r3,l3,15r2,l19,15r5,l26,12r3,-2l29,7r,-2l26,5r,-2l24,3,24,,21,,8,xe" fillcolor="blue" strokecolor="blue" strokeweight=".14mm">
                    <v:stroke endcap="square"/>
                    <v:path o:connecttype="custom" o:connectlocs="2,0;1,0;0,0;0,0;0,1;0,1;0,1;0,2;0,3;0,3;0,3;1,3;4,3;6,3;6,3;6,3;6,3;7,2;7,1;7,1;6,1;6,0;6,0;6,0;5,0;2,0" o:connectangles="0,0,0,0,0,0,0,0,0,0,0,0,0,0,0,0,0,0,0,0,0,0,0,0,0,0"/>
                  </v:shape>
                  <v:line id="Line 374" o:spid="_x0000_s1399" style="position:absolute;visibility:visible;mso-wrap-style:square" from="3207,1355" to="3207,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" strokecolor="blue" strokeweight=".02mm">
                    <v:stroke joinstyle="miter" endcap="square"/>
                  </v:line>
                  <v:shape id="Freeform 375" o:spid="_x0000_s1400" style="position:absolute;left:3199;top:1351;width:7;height:35;visibility:visible;mso-wrap-style:square;v-text-anchor:middle"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" path="m16,7r,-2l13,5r,-2l11,3,11,,8,,6,,3,3,,5,,62r,2l,67r3,3l6,73r2,l11,73r,-3l13,70r,-3l16,64,16,7xe" fillcolor="blue" strokecolor="blue" strokeweight=".14mm">
                    <v:stroke endcap="square"/>
                    <v:path o:connecttype="custom" o:connectlocs="3,1;3,1;3,1;3,0;2,0;2,0;2,0;1,0;0,0;0,0;0,1;0,1;0,14;0,15;0,15;0,16;0,16;1,17;2,17;2,17;2,16;3,16;3,15;3,15;3,15;3,1" o:connectangles="0,0,0,0,0,0,0,0,0,0,0,0,0,0,0,0,0,0,0,0,0,0,0,0,0,0"/>
                  </v:shape>
                  <v:line id="Line 376" o:spid="_x0000_s1401" style="position:absolute;visibility:visible;mso-wrap-style:square" from="3203,1380" to="3203,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" strokecolor="blue" strokeweight=".02mm">
                    <v:stroke joinstyle="miter" endcap="square"/>
                  </v:line>
                  <v:shape id="Freeform 377" o:spid="_x0000_s1402" style="position:absolute;left:3199;top:1380;width:22;height:6;visibility:visible;mso-wrap-style:square;v-text-anchor:middle"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" path="m8,l6,,3,r,2l,2,,5,,7r,3l3,13r3,3l36,16r5,l44,13r2,-3l46,7r,-2l46,2r-2,l44,,41,,39,,8,xe" fillcolor="blue" strokecolor="blue" strokeweight=".14mm">
                    <v:stroke endcap="square"/>
                    <v:path o:connecttype="custom" o:connectlocs="2,0;1,0;0,0;0,0;0,0;0,1;0,1;0,1;0,2;0,2;0,2;1,2;8,2;10,2;10,2;10,2;11,2;11,1;11,1;11,1;11,0;10,0;10,0;10,0;9,0;2,0" o:connectangles="0,0,0,0,0,0,0,0,0,0,0,0,0,0,0,0,0,0,0,0,0,0,0,0,0,0"/>
                  </v:shape>
                  <v:line id="Line 378" o:spid="_x0000_s1403" style="position:absolute;visibility:visible;mso-wrap-style:square" from="3222,1383" to="3222,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" strokecolor="blue" strokeweight=".02mm">
                    <v:stroke joinstyle="miter" endcap="square"/>
                  </v:line>
                  <v:shape id="Freeform 379" o:spid="_x0000_s1404" style="position:absolute;left:3214;top:1380;width:7;height:19;visibility:visible;mso-wrap-style:square;v-text-anchor:middle"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" path="m15,7r,-2l15,2r-2,l13,,10,,8,,5,,3,2,,2,,5,,33r,3l,39r3,l5,41r3,l10,41r3,l13,39r2,l15,36,15,7xe" fillcolor="blue" strokecolor="blue" strokeweight=".14mm">
                    <v:stroke endcap="square"/>
                    <v:path o:connecttype="custom" o:connectlocs="3,1;3,1;3,0;3,0;3,0;2,0;2,0;1,0;1,0;0,0;0,0;0,1;0,7;0,8;0,8;0,8;1,9;1,9;2,9;2,9;3,9;3,8;3,8;3,8;3,8;3,1" o:connectangles="0,0,0,0,0,0,0,0,0,0,0,0,0,0,0,0,0,0,0,0,0,0,0,0,0,0"/>
                  </v:shape>
                  <v:line id="Line 380" o:spid="_x0000_s1405" style="position:absolute;visibility:visible;mso-wrap-style:square" from="3218,1392" to="3218,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" strokecolor="blue" strokeweight=".02mm">
                    <v:stroke joinstyle="miter" endcap="square"/>
                  </v:line>
                  <v:shape id="Freeform 381" o:spid="_x0000_s1406" style="position:absolute;left:3214;top:1392;width:30;height:7;visibility:visible;mso-wrap-style:square;v-text-anchor:middle"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" path="m8,l5,r,3l3,3,,5,,8r,3l,14r3,l5,16r45,l55,16r2,l60,14r,-3l60,8r,-3l60,3r-3,l55,,52,,8,xe" fillcolor="blue" strokecolor="blue" strokeweight=".14mm">
                    <v:stroke endcap="square"/>
                    <v:path o:connecttype="custom" o:connectlocs="2,0;2,0;2,0;1,0;0,1;0,2;0,2;0,2;0,3;1,3;2,3;2,3;13,3;14,3;15,3;15,3;15,3;15,2;15,2;15,2;15,1;15,0;15,0;14,0;13,0;2,0" o:connectangles="0,0,0,0,0,0,0,0,0,0,0,0,0,0,0,0,0,0,0,0,0,0,0,0,0,0"/>
                  </v:shape>
                  <v:line id="Line 382" o:spid="_x0000_s1407" style="position:absolute;visibility:visible;mso-wrap-style:square" from="3245,1396" to="3245,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" strokecolor="blue" strokeweight=".02mm">
                    <v:stroke joinstyle="miter" endcap="square"/>
                  </v:line>
                  <v:shape id="Freeform 383" o:spid="_x0000_s1408" style="position:absolute;left:3238;top:1392;width:6;height:36;visibility:visible;mso-wrap-style:square;v-text-anchor:middle"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" path="m13,8r,l13,5r,-2l10,3,8,,5,,3,3,,3,,5,,8,,66r,2l,70r3,l5,73r3,l10,70r3,l13,68r,-2l13,8xe" fillcolor="blue" strokecolor="blue" strokeweight=".14mm">
                    <v:stroke endcap="square"/>
                    <v:path o:connecttype="custom" o:connectlocs="3,2;3,2;3,1;3,0;2,0;2,0;1,0;1,0;0,0;0,0;0,1;0,2;0,16;0,17;0,17;0,17;0,17;1,18;1,18;2,18;2,17;3,17;3,17;3,17;3,16;3,2" o:connectangles="0,0,0,0,0,0,0,0,0,0,0,0,0,0,0,0,0,0,0,0,0,0,0,0,0,0"/>
                  </v:shape>
                  <v:line id="Line 384" o:spid="_x0000_s1409" style="position:absolute;visibility:visible;mso-wrap-style:square" from="3240,1421" to="3240,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" strokecolor="blue" strokeweight=".02mm">
                    <v:stroke joinstyle="miter" endcap="square"/>
                  </v:line>
                  <v:shape id="Freeform 385" o:spid="_x0000_s1410" style="position:absolute;left:3237;top:1421;width:36;height:7;visibility:visible;mso-wrap-style:square;v-text-anchor:middle"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" path="m8,r,l6,,3,4r,2l,9r3,2l3,13r3,l8,16r57,l70,16r2,-3l75,11r,-2l75,6r,-2l72,4,72,,70,,65,,8,xe" fillcolor="blue" strokecolor="blue" strokeweight=".14mm">
                    <v:stroke endcap="square"/>
                    <v:path o:connecttype="custom" o:connectlocs="2,0;2,0;1,0;0,1;0,1;0,1;0,2;0,2;0,2;0,3;1,3;2,3;15,3;16,3;17,3;17,3;17,2;17,2;17,2;17,1;17,1;17,1;17,0;16,0;15,0;2,0" o:connectangles="0,0,0,0,0,0,0,0,0,0,0,0,0,0,0,0,0,0,0,0,0,0,0,0,0,0"/>
                  </v:shape>
                  <v:line id="Line 386" o:spid="_x0000_s1411" style="position:absolute;visibility:visible;mso-wrap-style:square" from="3274,1425" to="327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" strokecolor="blue" strokeweight=".02mm">
                    <v:stroke joinstyle="miter" endcap="square"/>
                  </v:line>
                  <v:shape id="Freeform 387" o:spid="_x0000_s1412" style="position:absolute;left:3266;top:1421;width:7;height:34;visibility:visible;mso-wrap-style:square;v-text-anchor:middle"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" path="m15,9r,-3l15,4r-3,l12,,10,,7,,5,,2,4,,4,,6,,63r,2l,68r2,l5,70r2,l10,70r2,l12,68r3,l15,65,15,9xe" fillcolor="blue" strokecolor="blue" strokeweight=".14mm">
                    <v:stroke endcap="square"/>
                    <v:path o:connecttype="custom" o:connectlocs="3,2;3,1;3,1;3,1;3,0;2,0;1,0;1,0;1,0;0,1;0,1;0,1;0,15;0,16;0,16;0,16;1,17;1,17;1,17;2,17;3,17;3,16;3,16;3,16;3,16;3,2" o:connectangles="0,0,0,0,0,0,0,0,0,0,0,0,0,0,0,0,0,0,0,0,0,0,0,0,0,0"/>
                  </v:shape>
                  <v:line id="Line 388" o:spid="_x0000_s1413" style="position:absolute;visibility:visible;mso-wrap-style:square" from="3270,1448" to="3270,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" strokecolor="blue" strokeweight=".02mm">
                    <v:stroke joinstyle="miter" endcap="square"/>
                  </v:line>
                  <v:shape id="Freeform 389" o:spid="_x0000_s1414" style="position:absolute;left:3266;top:1448;width:29;height:7;visibility:visible;mso-wrap-style:square;v-text-anchor:middle"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" path="m7,l5,r,3l2,3,,5,,8r,2l,13r2,l5,15r44,l54,15r2,l59,13r,-3l59,8r,-3l59,3r-3,l54,,51,,7,xe" fillcolor="blue" strokecolor="blue" strokeweight=".14mm">
                    <v:stroke endcap="square"/>
                    <v:path o:connecttype="custom" o:connectlocs="1,0;1,0;1,0;0,0;0,1;0,2;0,2;0,2;0,3;0,3;1,3;1,3;12,3;13,3;14,3;14,3;14,3;14,2;14,2;14,2;14,1;14,0;14,0;13,0;12,0;1,0" o:connectangles="0,0,0,0,0,0,0,0,0,0,0,0,0,0,0,0,0,0,0,0,0,0,0,0,0,0"/>
                  </v:shape>
                  <v:line id="Line 390" o:spid="_x0000_s1415" style="position:absolute;visibility:visible;mso-wrap-style:square" from="3296,1452" to="3296,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" strokecolor="blue" strokeweight=".02mm">
                    <v:stroke joinstyle="miter" endcap="square"/>
                  </v:line>
                  <v:shape id="Freeform 391" o:spid="_x0000_s1416" style="position:absolute;left:3289;top:1448;width:6;height:48;visibility:visible;mso-wrap-style:square;v-text-anchor:middle"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" path="m13,8r,l13,5r,-2l10,3,8,,5,,3,3,,3,,5,,8,,93r,3l,99r3,l5,99r3,l10,99r3,l13,96r,-3l13,8xe" fillcolor="blue" strokecolor="blue" strokeweight=".14mm">
                    <v:stroke endcap="square"/>
                    <v:path o:connecttype="custom" o:connectlocs="3,2;3,2;3,1;3,0;2,0;2,0;1,0;1,0;0,0;0,0;0,1;0,2;0,22;0,22;0,23;0,23;0,23;1,23;1,23;2,23;2,23;3,23;3,23;3,22;3,22;3,2" o:connectangles="0,0,0,0,0,0,0,0,0,0,0,0,0,0,0,0,0,0,0,0,0,0,0,0,0,0"/>
                  </v:shape>
                  <v:line id="Line 392" o:spid="_x0000_s1417" style="position:absolute;visibility:visible;mso-wrap-style:square" from="3292,1490" to="329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" strokecolor="blue" strokeweight=".02mm">
                    <v:stroke joinstyle="miter" endcap="square"/>
                  </v:line>
                  <v:shape id="Freeform 393" o:spid="_x0000_s1418" style="position:absolute;left:3288;top:1490;width:21;height:6;visibility:visible;mso-wrap-style:square;v-text-anchor:middle"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" path="m7,r,2l5,2,2,2r,3l2,7,,7r2,3l2,13r,3l5,16r2,l33,16r5,l41,16r,-3l43,10r,-3l41,5r,-3l38,2,33,,7,xe" fillcolor="blue" strokecolor="blue" strokeweight=".14mm">
                    <v:stroke endcap="square"/>
                    <v:path o:connecttype="custom" o:connectlocs="1,0;1,0;1,0;0,0;0,1;0,1;0,1;0,2;0,2;0,2;1,2;1,2;8,2;9,2;9,2;10,2;10,2;10,2;10,1;10,1;10,1;10,0;9,0;9,0;8,0;1,0" o:connectangles="0,0,0,0,0,0,0,0,0,0,0,0,0,0,0,0,0,0,0,0,0,0,0,0,0,0"/>
                  </v:shape>
                  <v:line id="Line 394" o:spid="_x0000_s1419" style="position:absolute;visibility:visible;mso-wrap-style:square" from="3310,1493" to="3310,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" strokecolor="blue" strokeweight=".02mm">
                    <v:stroke joinstyle="miter" endcap="square"/>
                  </v:line>
                  <v:shape id="Freeform 395" o:spid="_x0000_s1420" style="position:absolute;left:3302;top:1490;width:7;height:34;visibility:visible;mso-wrap-style:square;v-text-anchor:middle"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" path="m15,7r,l13,5r,-3l10,2,8,,5,2,3,2,,5,,7,,65r,2l3,70r,2l5,72r3,l10,72r3,-2l13,67r2,l15,65,15,7xe" fillcolor="blue" strokecolor="blue" strokeweight=".14mm">
                    <v:stroke endcap="square"/>
                    <v:path o:connecttype="custom" o:connectlocs="3,1;3,1;3,1;3,0;2,0;2,0;2,0;1,0;0,0;0,0;0,1;0,1;0,15;0,15;0,15;0,16;0,16;1,16;2,16;2,16;2,16;3,16;3,15;3,15;3,15;3,1" o:connectangles="0,0,0,0,0,0,0,0,0,0,0,0,0,0,0,0,0,0,0,0,0,0,0,0,0,0"/>
                  </v:shape>
                  <v:line id="Line 396" o:spid="_x0000_s1421" style="position:absolute;visibility:visible;mso-wrap-style:square" from="3307,1518" to="330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" strokecolor="blue" strokeweight=".02mm">
                    <v:stroke joinstyle="miter" endcap="square"/>
                  </v:line>
                  <v:shape id="Freeform 397" o:spid="_x0000_s1422" style="position:absolute;left:3302;top:1518;width:29;height:6;visibility:visible;mso-wrap-style:square;v-text-anchor:middle"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" path="m8,l5,,3,r,3l,3,,6,,9r,2l3,14r,2l5,16r44,l54,16r3,l57,14r2,-3l59,9r,-3l59,3r-2,l57,,54,,52,,8,xe" fillcolor="blue" strokecolor="blue" strokeweight=".14mm">
                    <v:stroke endcap="square"/>
                    <v:path o:connecttype="custom" o:connectlocs="2,0;1,0;0,0;0,0;0,0;0,1;0,1;0,2;0,2;0,2;0,2;1,2;12,2;13,2;14,2;14,2;14,2;14,2;14,1;14,1;14,0;14,0;14,0;13,0;13,0;2,0" o:connectangles="0,0,0,0,0,0,0,0,0,0,0,0,0,0,0,0,0,0,0,0,0,0,0,0,0,0"/>
                  </v:shape>
                  <v:line id="Line 398" o:spid="_x0000_s1423" style="position:absolute;visibility:visible;mso-wrap-style:square" from="3332,1522" to="3332,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" strokecolor="blue" strokeweight=".02mm">
                    <v:stroke joinstyle="miter" endcap="square"/>
                  </v:line>
                  <v:shape id="Freeform 399" o:spid="_x0000_s1424" style="position:absolute;left:3324;top:1518;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" path="m16,9r,-3l16,3r-2,l14,,11,,9,,6,,4,3,,6,,35r,2l4,39r,3l6,42r,2l9,44r2,l14,42r2,-3l16,37,16,9xe" fillcolor="blue" strokecolor="blue" strokeweight=".14mm">
                    <v:stroke endcap="square"/>
                    <v:path o:connecttype="custom" o:connectlocs="3,2;3,1;3,0;3,0;3,0;2,0;2,0;1,0;1,0;1,0;1,0;0,1;0,8;0,9;1,9;1,10;1,10;1,10;2,10;2,10;3,10;3,10;3,9;3,9;3,9;3,2" o:connectangles="0,0,0,0,0,0,0,0,0,0,0,0,0,0,0,0,0,0,0,0,0,0,0,0,0,0"/>
                  </v:shape>
                  <v:line id="Line 400" o:spid="_x0000_s1425" style="position:absolute;visibility:visible;mso-wrap-style:square" from="3328,1532" to="3328,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" strokecolor="blue" strokeweight=".02mm">
                    <v:stroke joinstyle="miter" endcap="square"/>
                  </v:line>
                  <v:shape id="Freeform 401" o:spid="_x0000_s1426" style="position:absolute;left:3324;top:1532;width:37;height:7;visibility:visible;mso-wrap-style:square;v-text-anchor:middle"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" path="m9,l6,,4,2,,5,,7,4,9r,3l6,12r,2l63,14r7,l70,12r3,l73,9,76,7r,-2l73,2,70,,65,,9,xe" fillcolor="blue" strokecolor="blue" strokeweight=".14mm">
                    <v:stroke endcap="square"/>
                    <v:path o:connecttype="custom" o:connectlocs="2,0;1,0;1,0;1,1;1,1;0,2;0,2;0,2;1,3;1,3;1,3;1,4;15,4;17,4;17,3;18,3;18,3;18,2;18,2;18,2;18,1;18,1;17,0;17,0;16,0;2,0" o:connectangles="0,0,0,0,0,0,0,0,0,0,0,0,0,0,0,0,0,0,0,0,0,0,0,0,0,0"/>
                  </v:shape>
                  <v:line id="Line 402" o:spid="_x0000_s1427" style="position:absolute;visibility:visible;mso-wrap-style:square" from="3362,1536" to="3362,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" strokecolor="blue" strokeweight=".02mm">
                    <v:stroke joinstyle="miter" endcap="square"/>
                  </v:line>
                  <v:shape id="Freeform 403" o:spid="_x0000_s1428" style="position:absolute;left:3354;top:1532;width:7;height:34;visibility:visible;mso-wrap-style:square;v-text-anchor:middle"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" path="m15,7r,-2l12,2,9,,7,,4,,2,r,2l,2,,5,,61r,3l,66r2,l2,69r2,l7,69r2,l12,66r3,-2l15,7xe" fillcolor="blue" strokecolor="blue" strokeweight=".14mm">
                    <v:stroke endcap="square"/>
                    <v:path o:connecttype="custom" o:connectlocs="3,1;3,1;3,0;3,0;2,0;2,0;1,0;1,0;0,0;0,0;0,0;0,1;0,15;0,16;0,16;0,16;0,17;1,17;1,17;2,17;2,17;3,16;3,16;3,16;3,16;3,1" o:connectangles="0,0,0,0,0,0,0,0,0,0,0,0,0,0,0,0,0,0,0,0,0,0,0,0,0,0"/>
                  </v:shape>
                  <v:line id="Line 404" o:spid="_x0000_s1429" style="position:absolute;visibility:visible;mso-wrap-style:square" from="3358,1559" to="3358,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" strokecolor="blue" strokeweight=".02mm">
                    <v:stroke joinstyle="miter" endcap="square"/>
                  </v:line>
                  <v:shape id="Freeform 405" o:spid="_x0000_s1430" style="position:absolute;left:3354;top:1559;width:29;height:7;visibility:visible;mso-wrap-style:square;v-text-anchor:middle"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" path="m7,l4,,2,2,,5,,7r,3l,12r2,l2,15r2,l49,15r5,l56,15r,-3l59,12r,-2l59,7r,-2l56,2,54,,51,,7,xe" fillcolor="blue" strokecolor="blue" strokeweight=".14mm">
                    <v:stroke endcap="square"/>
                    <v:path o:connecttype="custom" o:connectlocs="1,0;1,0;0,0;0,0;0,1;0,1;0,1;0,2;0,3;0,3;0,3;1,3;12,3;13,3;14,3;14,3;14,3;14,2;14,1;14,1;14,1;14,0;14,0;13,0;12,0;1,0" o:connectangles="0,0,0,0,0,0,0,0,0,0,0,0,0,0,0,0,0,0,0,0,0,0,0,0,0,0"/>
                  </v:shape>
                </v:group>
                <v:group id="Group 406" o:spid="_x0000_s1431" style="position:absolute;left:3376;top:1559;width:872;height:871" coordorigin="3376,1559"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line id="Line 407" o:spid="_x0000_s1432" style="position:absolute;visibility:visible;mso-wrap-style:square" from="3384,1563" to="3384,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" strokecolor="blue" strokeweight=".02mm">
                    <v:stroke joinstyle="miter" endcap="square"/>
                  </v:line>
                  <v:shape id="Freeform 408" o:spid="_x0000_s1433" style="position:absolute;left:3376;top:1559;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" path="m15,7r,-2l12,2,10,,7,,5,r,2l2,2r,3l,5,,33r,5l2,38r,2l5,40r,4l7,44r3,l12,40r3,-2l15,35,15,7xe" fillcolor="blue" strokecolor="blue" strokeweight=".14mm">
                    <v:stroke endcap="square"/>
                    <v:path o:connecttype="custom" o:connectlocs="3,1;3,1;3,1;3,0;3,0;2,0;1,0;1,0;1,0;0,0;0,1;0,1;0,8;0,9;0,9;0,9;1,9;1,10;1,10;2,10;3,9;3,9;3,9;3,9;3,8;3,1" o:connectangles="0,0,0,0,0,0,0,0,0,0,0,0,0,0,0,0,0,0,0,0,0,0,0,0,0,0"/>
                  </v:shape>
                  <v:line id="Line 409" o:spid="_x0000_s1434" style="position:absolute;visibility:visible;mso-wrap-style:square" from="3380,1573" to="3380,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" strokecolor="blue" strokeweight=".02mm">
                    <v:stroke joinstyle="miter" endcap="square"/>
                  </v:line>
                  <v:shape id="Freeform 410" o:spid="_x0000_s1435" style="position:absolute;left:3376;top:1573;width:22;height:7;visibility:visible;mso-wrap-style:square;v-text-anchor:middle"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" path="m7,l5,,2,2,,5,,7r,3l2,10r,2l5,12r,4l35,16r5,l43,12r3,l46,10r,-3l46,5r,-3l43,,40,,38,,7,xe" fillcolor="blue" strokecolor="blue" strokeweight=".14mm">
                    <v:stroke endcap="square"/>
                    <v:path o:connecttype="custom" o:connectlocs="1,0;1,0;1,0;0,0;0,0;0,1;0,1;0,2;0,2;0,2;1,2;1,3;8,3;9,3;10,2;11,2;11,2;11,2;11,1;11,1;11,0;11,0;10,0;9,0;9,0;1,0" o:connectangles="0,0,0,0,0,0,0,0,0,0,0,0,0,0,0,0,0,0,0,0,0,0,0,0,0,0"/>
                  </v:shape>
                  <v:line id="Line 411" o:spid="_x0000_s1436" style="position:absolute;visibility:visible;mso-wrap-style:square" from="3399,1577" to="3399,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" strokecolor="blue" strokeweight=".02mm">
                    <v:stroke joinstyle="miter" endcap="square"/>
                  </v:line>
                  <v:shape id="Freeform 412" o:spid="_x0000_s1437" style="position:absolute;left:3392;top:1573;width:6;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" path="m15,7r,-2l15,2,12,,9,,7,,4,,2,2,,5,,33r,3l2,38r,4l4,42r3,l7,44,9,42r3,l15,42r,-4l15,36,15,7xe" fillcolor="blue" strokecolor="blue" strokeweight=".14mm">
                    <v:stroke endcap="square"/>
                    <v:path o:connecttype="custom" o:connectlocs="2,1;2,1;2,0;2,0;2,0;2,0;1,0;1,0;1,0;0,0;0,0;0,1;0,8;0,8;0,9;0,10;1,10;1,10;1,10;2,10;2,10;2,10;2,9;2,8;2,8;2,1" o:connectangles="0,0,0,0,0,0,0,0,0,0,0,0,0,0,0,0,0,0,0,0,0,0,0,0,0,0"/>
                  </v:shape>
                  <v:line id="Line 413" o:spid="_x0000_s1438" style="position:absolute;visibility:visible;mso-wrap-style:square" from="3396,1588" to="3396,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" strokecolor="blue" strokeweight=".02mm">
                    <v:stroke joinstyle="miter" endcap="square"/>
                  </v:line>
                  <v:shape id="Freeform 414" o:spid="_x0000_s1439" style="position:absolute;left:3392;top:1588;width:21;height:5;visibility:visible;mso-wrap-style:square;v-text-anchor:middle"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" path="m7,r,l4,,2,r,3l,5,,8r2,2l2,14r2,l7,14r26,l38,14r3,l41,10,44,8r,-3l41,3,41,,38,,33,,7,xe" fillcolor="blue" strokecolor="blue" strokeweight=".14mm">
                    <v:stroke endcap="square"/>
                    <v:path o:connecttype="custom" o:connectlocs="1,0;1,0;1,0;0,0;0,0;0,1;0,1;0,1;0,1;0,2;1,2;1,2;8,2;9,2;9,2;10,2;10,1;10,1;10,1;10,1;10,0;10,0;9,0;9,0;8,0;1,0" o:connectangles="0,0,0,0,0,0,0,0,0,0,0,0,0,0,0,0,0,0,0,0,0,0,0,0,0,0"/>
                  </v:shape>
                  <v:line id="Line 415" o:spid="_x0000_s1440" style="position:absolute;visibility:visible;mso-wrap-style:square" from="3414,1592" to="341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" strokecolor="blue" strokeweight=".02mm">
                    <v:stroke joinstyle="miter" endcap="square"/>
                  </v:line>
                  <v:shape id="Freeform 416" o:spid="_x0000_s1441" style="position:absolute;left:3406;top:1588;width:7;height:33;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" path="m16,8r,-3l13,3,13,,10,,7,,5,,2,,,3,,5,,63r,2l,68r2,l2,70r3,l7,70r3,l13,68r3,-3l16,8xe" fillcolor="blue" strokecolor="blue" strokeweight=".14mm">
                    <v:stroke endcap="square"/>
                    <v:path o:connecttype="custom" o:connectlocs="3,2;3,1;3,0;3,0;2,0;2,0;1,0;1,0;0,0;0,0;0,0;0,1;0,14;0,15;0,15;0,15;0,16;1,16;1,16;2,16;2,16;3,15;3,15;3,15;3,15;3,2" o:connectangles="0,0,0,0,0,0,0,0,0,0,0,0,0,0,0,0,0,0,0,0,0,0,0,0,0,0"/>
                  </v:shape>
                  <v:line id="Line 417" o:spid="_x0000_s1442" style="position:absolute;visibility:visible;mso-wrap-style:square" from="3410,1615" to="3410,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" strokecolor="blue" strokeweight=".02mm">
                    <v:stroke joinstyle="miter" endcap="square"/>
                  </v:line>
                  <v:shape id="Freeform 418" o:spid="_x0000_s1443" style="position:absolute;left:3406;top:1615;width:13;height:6;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" path="m7,l5,,2,r,3l,6,,9r,2l,14r2,l2,16r3,l18,16r5,l26,16r,-2l28,14r,-3l28,9r,-3l26,3,26,,23,,21,,7,xe" fillcolor="blue" strokecolor="blue" strokeweight=".14mm">
                    <v:stroke endcap="square"/>
                    <v:path o:connecttype="custom" o:connectlocs="1,0;1,0;0,0;0,0;0,1;0,1;0,1;0,2;0,2;0,2;0,2;1,2;4,2;5,2;6,2;6,2;6,2;6,2;6,1;6,1;6,1;6,0;6,0;5,0;5,0;1,0" o:connectangles="0,0,0,0,0,0,0,0,0,0,0,0,0,0,0,0,0,0,0,0,0,0,0,0,0,0"/>
                  </v:shape>
                  <v:line id="Line 419" o:spid="_x0000_s1444" style="position:absolute;visibility:visible;mso-wrap-style:square" from="3420,1619" to="342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" strokecolor="blue" strokeweight=".02mm">
                    <v:stroke joinstyle="miter" endcap="square"/>
                  </v:line>
                  <v:shape id="Freeform 420" o:spid="_x0000_s1445" style="position:absolute;left:3412;top:1615;width:7;height:21;visibility:visible;mso-wrap-style:square;v-text-anchor:middle"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" path="m15,9r,-3l13,3,13,,10,,8,,5,,3,3,,6,,35r,5l3,42r2,l5,45r3,l10,45r3,-3l15,40r,-3l15,9xe" fillcolor="blue" strokecolor="blue" strokeweight=".14mm">
                    <v:stroke endcap="square"/>
                    <v:path o:connecttype="custom" o:connectlocs="3,2;3,1;3,1;3,0;3,0;2,0;2,0;1,0;1,0;0,0;0,1;0,1;0,7;0,9;0,9;0,9;1,9;1,10;2,10;2,10;3,9;3,9;3,9;3,9;3,8;3,2" o:connectangles="0,0,0,0,0,0,0,0,0,0,0,0,0,0,0,0,0,0,0,0,0,0,0,0,0,0"/>
                  </v:shape>
                  <v:line id="Line 421" o:spid="_x0000_s1446" style="position:absolute;visibility:visible;mso-wrap-style:square" from="3416,1629" to="3416,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" strokecolor="blue" strokeweight=".02mm">
                    <v:stroke joinstyle="miter" endcap="square"/>
                  </v:line>
                  <v:shape id="Freeform 422" o:spid="_x0000_s1447" style="position:absolute;left:3412;top:1629;width:74;height:7;visibility:visible;mso-wrap-style:square;v-text-anchor:middle"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" path="m8,l5,,3,3,,3,,6,,8r,3l3,13r2,l5,16r134,l144,16r4,-3l150,11r,-3l150,6r,-3l148,3r,-3l144,r-2,l8,xe" fillcolor="blue" strokecolor="blue" strokeweight=".14mm">
                    <v:stroke endcap="square"/>
                    <v:path o:connecttype="custom" o:connectlocs="2,0;1,0;1,0;0,0;0,0;0,1;0,2;0,2;0,2;0,3;1,3;1,3;34,3;35,3;36,3;36,3;37,2;37,2;37,2;37,1;37,0;36,0;36,0;35,0;35,0;2,0" o:connectangles="0,0,0,0,0,0,0,0,0,0,0,0,0,0,0,0,0,0,0,0,0,0,0,0,0,0"/>
                  </v:shape>
                  <v:line id="Line 423" o:spid="_x0000_s1448" style="position:absolute;visibility:visible;mso-wrap-style:square" from="3487,1633" to="3487,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" strokecolor="blue" strokeweight=".02mm">
                    <v:stroke joinstyle="miter" endcap="square"/>
                  </v:line>
                  <v:shape id="Freeform 424" o:spid="_x0000_s1449" style="position:absolute;left:3479;top:1629;width:7;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" path="m16,8r,-2l16,3r-2,l14,,10,,8,,5,,3,3,,6,,62r,3l3,67r2,3l8,70r2,l14,70r,-3l16,67r,-2l16,8xe" fillcolor="blue" strokecolor="blue" strokeweight=".14mm">
                    <v:stroke endcap="square"/>
                    <v:path o:connecttype="custom" o:connectlocs="3,2;3,1;3,0;3,0;3,0;2,0;2,0;1,0;1,0;0,0;0,0;0,1;0,15;0,16;0,16;0,16;1,17;1,17;2,17;2,17;3,17;3,16;3,16;3,16;3,16;3,2" o:connectangles="0,0,0,0,0,0,0,0,0,0,0,0,0,0,0,0,0,0,0,0,0,0,0,0,0,0"/>
                  </v:shape>
                  <v:line id="Line 425" o:spid="_x0000_s1450" style="position:absolute;visibility:visible;mso-wrap-style:square" from="3484,1656" to="348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" strokecolor="blue" strokeweight=".02mm">
                    <v:stroke joinstyle="miter" endcap="square"/>
                  </v:line>
                  <v:shape id="Freeform 426" o:spid="_x0000_s1451" style="position:absolute;left:3479;top:1656;width:37;height:7;visibility:visible;mso-wrap-style:square;v-text-anchor:middle"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" path="m8,l5,r,2l3,2r,3l,5,,7r,3l3,12r2,3l63,15r7,l73,12r2,-2l75,7r,-2l73,5r,-3l70,2,70,,65,,8,xe" fillcolor="blue" strokecolor="blue" strokeweight=".14mm">
                    <v:stroke endcap="square"/>
                    <v:path o:connecttype="custom" o:connectlocs="2,0;1,0;1,0;0,0;0,1;0,1;0,1;0,2;0,3;0,3;1,3;1,3;15,3;17,3;17,3;18,3;18,3;18,2;18,1;18,1;18,1;18,0;17,0;17,0;16,0;2,0" o:connectangles="0,0,0,0,0,0,0,0,0,0,0,0,0,0,0,0,0,0,0,0,0,0,0,0,0,0"/>
                  </v:shape>
                  <v:line id="Line 427" o:spid="_x0000_s1452" style="position:absolute;visibility:visible;mso-wrap-style:square" from="3517,1660" to="351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" strokecolor="blue" strokeweight=".02mm">
                    <v:stroke joinstyle="miter" endcap="square"/>
                  </v:line>
                  <v:shape id="Freeform 428" o:spid="_x0000_s1453" style="position:absolute;left:3509;top:1656;width:7;height:35;visibility:visible;mso-wrap-style:square;v-text-anchor:middle"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" path="m16,7r,-2l14,5r,-3l11,2,11,,9,,6,,4,2,,5,,61r,3l,66r4,4l6,72r3,l11,72r,-2l14,70r,-4l16,64,16,7xe" fillcolor="blue" strokecolor="blue" strokeweight=".14mm">
                    <v:stroke endcap="square"/>
                    <v:path o:connecttype="custom" o:connectlocs="3,1;3,1;3,1;3,0;2,0;2,0;2,0;1,0;1,0;1,0;0,1;0,1;0,15;0,15;0,16;1,17;1,17;1,17;2,17;2,17;2,17;3,17;3,16;3,15;3,15;3,1" o:connectangles="0,0,0,0,0,0,0,0,0,0,0,0,0,0,0,0,0,0,0,0,0,0,0,0,0,0"/>
                  </v:shape>
                  <v:line id="Line 429" o:spid="_x0000_s1454" style="position:absolute;visibility:visible;mso-wrap-style:square" from="3513,1685" to="3513,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" strokecolor="blue" strokeweight=".02mm">
                    <v:stroke joinstyle="miter" endcap="square"/>
                  </v:line>
                  <v:shape id="Freeform 430" o:spid="_x0000_s1455" style="position:absolute;left:3509;top:1685;width:14;height:6;visibility:visible;mso-wrap-style:square;v-text-anchor:middle"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" path="m9,l6,,4,r,3l,3,,5,,8r,2l4,14r2,2l19,16r5,l24,14r2,l30,10r,-2l30,5r,-2l26,3,24,,21,,9,xe" fillcolor="blue" strokecolor="blue" strokeweight=".14mm">
                    <v:stroke endcap="square"/>
                    <v:path o:connecttype="custom" o:connectlocs="2,0;1,0;1,0;1,0;0,0;0,1;0,1;0,1;0,2;1,2;1,2;1,2;4,2;5,2;5,2;6,2;7,2;7,1;7,1;7,1;7,0;6,0;5,0;5,0;5,0;2,0" o:connectangles="0,0,0,0,0,0,0,0,0,0,0,0,0,0,0,0,0,0,0,0,0,0,0,0,0,0"/>
                  </v:shape>
                  <v:line id="Line 431" o:spid="_x0000_s1456" style="position:absolute;visibility:visible;mso-wrap-style:square" from="3524,1689" to="352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" strokecolor="blue" strokeweight=".02mm">
                    <v:stroke joinstyle="miter" endcap="square"/>
                  </v:line>
                  <v:shape id="Freeform 432" o:spid="_x0000_s1457" style="position:absolute;left:3516;top:1685;width:7;height:33;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" path="m16,8r,-3l16,3r-4,l10,,7,,5,,2,r,3l,3,,5,,63r,3l,68r2,l2,70r3,l7,70r3,l12,68r4,l16,66,16,8xe" fillcolor="blue" strokecolor="blue" strokeweight=".14mm">
                    <v:stroke endcap="square"/>
                    <v:path o:connecttype="custom" o:connectlocs="3,2;3,1;3,0;2,0;2,0;2,0;1,0;1,0;0,0;0,0;0,0;0,1;0,14;0,15;0,15;0,15;0,16;1,16;1,16;2,16;2,16;2,15;3,15;3,15;3,15;3,2" o:connectangles="0,0,0,0,0,0,0,0,0,0,0,0,0,0,0,0,0,0,0,0,0,0,0,0,0,0"/>
                  </v:shape>
                  <v:line id="Line 433" o:spid="_x0000_s1458" style="position:absolute;visibility:visible;mso-wrap-style:square" from="3520,1712" to="3520,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" strokecolor="blue" strokeweight=".02mm">
                    <v:stroke joinstyle="miter" endcap="square"/>
                  </v:line>
                  <v:shape id="Freeform 434" o:spid="_x0000_s1459" style="position:absolute;left:3516;top:1712;width:16;height:6;visibility:visible;mso-wrap-style:square;v-text-anchor:middle"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" path="m7,l5,,2,2,,5,,8r,3l,13r2,l2,15r3,l21,15r7,l31,13r2,l33,11r,-3l33,5,31,2r-3,l28,,23,,7,xe" fillcolor="blue" strokecolor="blue" strokeweight=".14mm">
                    <v:stroke endcap="square"/>
                    <v:path o:connecttype="custom" o:connectlocs="1,0;1,0;0,0;0,0;0,1;0,1;0,1;0,2;0,2;0,2;0,2;1,2;5,2;7,2;7,2;7,2;8,2;8,2;8,1;8,1;8,1;7,0;7,0;7,0;5,0;1,0" o:connectangles="0,0,0,0,0,0,0,0,0,0,0,0,0,0,0,0,0,0,0,0,0,0,0,0,0,0"/>
                  </v:shape>
                  <v:line id="Line 435" o:spid="_x0000_s1460" style="position:absolute;visibility:visible;mso-wrap-style:square" from="3533,1716" to="3533,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" strokecolor="blue" strokeweight=".02mm">
                    <v:stroke joinstyle="miter" endcap="square"/>
                  </v:line>
                  <v:shape id="Freeform 436" o:spid="_x0000_s1461" style="position:absolute;left:3525;top:1712;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" path="m15,8r,-3l13,2r-3,l10,,8,,5,,3,2,,5,,34r,5l3,41r,3l5,44r3,l10,44r3,-3l15,39r,-3l15,8xe" fillcolor="blue" strokecolor="blue" strokeweight=".14mm">
                    <v:stroke endcap="square"/>
                    <v:path o:connecttype="custom" o:connectlocs="3,2;3,1;3,1;3,0;2,0;2,0;2,0;1,0;0,0;0,0;0,1;0,1;0,8;0,9;0,9;0,10;0,10;1,10;2,10;2,10;2,10;3,10;3,9;3,9;3,8;3,2" o:connectangles="0,0,0,0,0,0,0,0,0,0,0,0,0,0,0,0,0,0,0,0,0,0,0,0,0,0"/>
                  </v:shape>
                  <v:line id="Line 437" o:spid="_x0000_s1462" style="position:absolute;visibility:visible;mso-wrap-style:square" from="3529,1726" to="352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" strokecolor="blue" strokeweight=".02mm">
                    <v:stroke joinstyle="miter" endcap="square"/>
                  </v:line>
                  <v:shape id="Freeform 438" o:spid="_x0000_s1463" style="position:absolute;left:3525;top:1726;width:36;height:7;visibility:visible;mso-wrap-style:square;v-text-anchor:middle"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" path="m8,l5,,3,r,3l,3,,6,,8r,3l3,13r,3l5,16r57,l67,16r2,l73,13r,-2l75,8,73,6r,-3l69,,67,,64,,8,xe" fillcolor="blue" strokecolor="blue" strokeweight=".14mm">
                    <v:stroke endcap="square"/>
                    <v:path o:connecttype="custom" o:connectlocs="2,0;1,0;0,0;0,0;0,0;0,1;0,2;0,2;0,2;0,3;0,3;1,3;14,3;15,3;16,3;17,3;17,2;17,2;17,2;17,1;17,0;17,0;16,0;15,0;15,0;2,0" o:connectangles="0,0,0,0,0,0,0,0,0,0,0,0,0,0,0,0,0,0,0,0,0,0,0,0,0,0"/>
                  </v:shape>
                  <v:line id="Line 439" o:spid="_x0000_s1464" style="position:absolute;visibility:visible;mso-wrap-style:square" from="3562,1730" to="356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" strokecolor="blue" strokeweight=".02mm">
                    <v:stroke joinstyle="miter" endcap="square"/>
                  </v:line>
                  <v:shape id="Freeform 440" o:spid="_x0000_s1465" style="position:absolute;left:3555;top:1726;width:6;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" path="m16,8l14,6r,-3l10,,8,,5,,3,,,3,,6,,34r,3l,39r,3l3,42r2,2l8,44r2,-2l14,42r,-3l14,37r2,l16,8xe" fillcolor="blue" strokecolor="blue" strokeweight=".14mm">
                    <v:stroke endcap="square"/>
                    <v:path o:connecttype="custom" o:connectlocs="2,2;2,1;2,0;2,0;2,0;1,0;1,0;1,0;0,0;0,0;0,0;0,1;0,8;0,9;0,9;0,10;0,10;1,10;1,10;1,10;2,10;2,10;2,9;2,9;2,9;2,2" o:connectangles="0,0,0,0,0,0,0,0,0,0,0,0,0,0,0,0,0,0,0,0,0,0,0,0,0,0"/>
                  </v:shape>
                  <v:line id="Line 441" o:spid="_x0000_s1466" style="position:absolute;visibility:visible;mso-wrap-style:square" from="3559,1740" to="355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" strokecolor="blue" strokeweight=".02mm">
                    <v:stroke joinstyle="miter" endcap="square"/>
                  </v:line>
                  <v:shape id="Freeform 442" o:spid="_x0000_s1467" style="position:absolute;left:3555;top:1740;width:13;height:7;visibility:visible;mso-wrap-style:square;v-text-anchor:middle"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" path="m8,l5,,3,,,3,,5,,8r,2l,13r3,l5,15r14,l24,15r,-2l26,13r,-3l29,8r,-3l26,3,24,,21,,8,xe" fillcolor="blue" strokecolor="blue" strokeweight=".14mm">
                    <v:stroke endcap="square"/>
                    <v:path o:connecttype="custom" o:connectlocs="2,0;1,0;0,0;0,0;0,0;0,1;0,2;0,2;0,2;0,3;0,3;1,3;4,3;5,3;5,3;5,3;5,2;6,2;6,2;6,1;5,0;5,0;5,0;5,0;4,0;2,0" o:connectangles="0,0,0,0,0,0,0,0,0,0,0,0,0,0,0,0,0,0,0,0,0,0,0,0,0,0"/>
                  </v:shape>
                  <v:line id="Line 443" o:spid="_x0000_s1468" style="position:absolute;visibility:visible;mso-wrap-style:square" from="3569,1744" to="356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" strokecolor="blue" strokeweight=".02mm">
                    <v:stroke joinstyle="miter" endcap="square"/>
                  </v:line>
                  <v:shape id="Freeform 444" o:spid="_x0000_s1469" style="position:absolute;left:3561;top:1740;width:7;height:34;visibility:visible;mso-wrap-style:square;v-text-anchor:middle"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" path="m15,8r,-3l12,3,10,,7,,5,,2,r,3l,3,,5,,62r,2l,67r2,l2,69r3,l7,69r3,l12,67r3,-3l15,8xe" fillcolor="blue" strokecolor="blue" strokeweight=".14mm">
                    <v:stroke endcap="square"/>
                    <v:path o:connecttype="custom" o:connectlocs="3,2;3,1;3,0;3,0;2,0;2,0;1,0;1,0;0,0;0,0;0,0;0,1;0,15;0,16;0,16;0,16;0,17;1,17;1,17;2,17;2,17;3,16;3,16;3,16;3,16;3,2" o:connectangles="0,0,0,0,0,0,0,0,0,0,0,0,0,0,0,0,0,0,0,0,0,0,0,0,0,0"/>
                  </v:shape>
                  <v:line id="Line 445" o:spid="_x0000_s1470" style="position:absolute;visibility:visible;mso-wrap-style:square" from="3565,1767" to="3565,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" strokecolor="blue" strokeweight=".02mm">
                    <v:stroke joinstyle="miter" endcap="square"/>
                  </v:line>
                  <v:shape id="Freeform 446" o:spid="_x0000_s1471" style="position:absolute;left:3561;top:1767;width:13;height:7;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" path="m7,l5,,2,3,,5,,8r,2l,13r2,l2,15r3,l17,15r5,l26,13r2,l28,10r,-2l28,5,26,3r-4,l22,,20,,7,xe" fillcolor="blue" strokecolor="blue" strokeweight=".14mm">
                    <v:stroke endcap="square"/>
                    <v:path o:connecttype="custom" o:connectlocs="1,0;1,0;0,0;0,0;0,1;0,1;0,2;0,2;0,3;0,3;0,3;1,3;4,3;5,3;5,3;6,3;6,3;6,2;6,2;6,1;6,1;6,0;5,0;5,0;4,0;1,0" o:connectangles="0,0,0,0,0,0,0,0,0,0,0,0,0,0,0,0,0,0,0,0,0,0,0,0,0,0"/>
                  </v:shape>
                  <v:line id="Line 447" o:spid="_x0000_s1472" style="position:absolute;visibility:visible;mso-wrap-style:square" from="3575,1772" to="3575,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" strokecolor="blue" strokeweight=".02mm">
                    <v:stroke joinstyle="miter" endcap="square"/>
                  </v:line>
                  <v:shape id="Freeform 448" o:spid="_x0000_s1473" style="position:absolute;left:3568;top:1767;width:6;height:22;visibility:visible;mso-wrap-style:square;v-text-anchor:middle"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" path="m16,8r,-3l14,3r-4,l10,,8,,5,,3,3,,5,,34r,5l3,41r2,4l8,45r2,l10,41r4,l16,39r,-3l16,8xe" fillcolor="blue" strokecolor="blue" strokeweight=".14mm">
                    <v:stroke endcap="square"/>
                    <v:path o:connecttype="custom" o:connectlocs="2,2;2,1;2,1;2,0;2,0;2,0;1,0;1,0;0,0;0,0;0,1;0,1;0,8;0,9;0,9;0,10;0,10;1,11;1,11;2,11;2,10;2,10;2,9;2,9;2,9;2,2" o:connectangles="0,0,0,0,0,0,0,0,0,0,0,0,0,0,0,0,0,0,0,0,0,0,0,0,0,0"/>
                  </v:shape>
                  <v:line id="Line 449" o:spid="_x0000_s1474" style="position:absolute;visibility:visible;mso-wrap-style:square" from="3572,1782" to="357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" strokecolor="blue" strokeweight=".02mm">
                    <v:stroke joinstyle="miter" endcap="square"/>
                  </v:line>
                  <v:shape id="Freeform 450" o:spid="_x0000_s1475" style="position:absolute;left:3568;top:1782;width:15;height:7;visibility:visible;mso-wrap-style:square;v-text-anchor:middle"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" path="m8,l5,,3,r,2l,2,,5,,7r,3l3,12r2,4l21,16r7,l28,12r3,l33,10r,-3l33,5r,-3l31,2,28,,23,,8,xe" fillcolor="blue" strokecolor="blue" strokeweight=".14mm">
                    <v:stroke endcap="square"/>
                    <v:path o:connecttype="custom" o:connectlocs="2,0;1,0;0,0;0,0;0,0;0,1;0,1;0,2;0,2;0,2;0,2;1,3;5,3;6,3;6,2;6,2;7,2;7,2;7,1;7,1;7,0;6,0;6,0;6,0;5,0;2,0" o:connectangles="0,0,0,0,0,0,0,0,0,0,0,0,0,0,0,0,0,0,0,0,0,0,0,0,0,0"/>
                  </v:shape>
                  <v:line id="Line 451" o:spid="_x0000_s1476" style="position:absolute;visibility:visible;mso-wrap-style:square" from="3584,1786" to="358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" strokecolor="blue" strokeweight=".02mm">
                    <v:stroke joinstyle="miter" endcap="square"/>
                  </v:line>
                  <v:shape id="Freeform 452" o:spid="_x0000_s1477" style="position:absolute;left:3576;top:1782;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" path="m15,7r,-2l15,2r-2,l10,,8,,5,,3,r,2l,2,,5,,33r,2l,39r3,2l5,41r3,3l10,41r3,l15,39r,-4l15,7xe" fillcolor="blue" strokecolor="blue" strokeweight=".14mm">
                    <v:stroke endcap="square"/>
                    <v:path o:connecttype="custom" o:connectlocs="3,1;3,1;3,0;3,0;2,0;2,0;2,0;1,0;0,0;0,0;0,0;0,1;0,8;0,8;0,9;0,10;0,10;1,10;2,10;2,10;2,10;3,10;3,9;3,8;3,8;3,1" o:connectangles="0,0,0,0,0,0,0,0,0,0,0,0,0,0,0,0,0,0,0,0,0,0,0,0,0,0"/>
                  </v:shape>
                  <v:line id="Line 453" o:spid="_x0000_s1478" style="position:absolute;visibility:visible;mso-wrap-style:square" from="3581,1796" to="3581,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" strokecolor="blue" strokeweight=".02mm">
                    <v:stroke joinstyle="miter" endcap="square"/>
                  </v:line>
                  <v:shape id="Freeform 454" o:spid="_x0000_s1479" style="position:absolute;left:3576;top:1796;width:37;height:5;visibility:visible;mso-wrap-style:square;v-text-anchor:middle"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" path="m8,l5,,3,,,2,,5,,7r,4l3,13r2,l62,13r6,l71,13r2,l73,11r,-4l75,7,73,5r,-3l73,,71,,68,,65,,8,xe" fillcolor="blue" strokecolor="blue" strokeweight=".14mm">
                    <v:stroke endcap="square"/>
                    <v:path o:connecttype="custom" o:connectlocs="2,0;1,0;0,0;0,0;0,0;0,1;0,1;0,1;0,2;0,2;0,2;1,2;15,2;17,2;17,2;18,2;18,2;18,1;18,1;18,1;18,0;18,0;17,0;17,0;16,0;2,0" o:connectangles="0,0,0,0,0,0,0,0,0,0,0,0,0,0,0,0,0,0,0,0,0,0,0,0,0,0"/>
                  </v:shape>
                  <v:line id="Line 455" o:spid="_x0000_s1480" style="position:absolute;visibility:visible;mso-wrap-style:square" from="3614,1800" to="3614,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" strokecolor="blue" strokeweight=".02mm">
                    <v:stroke joinstyle="miter" endcap="square"/>
                  </v:line>
                  <v:shape id="Freeform 456" o:spid="_x0000_s1481" style="position:absolute;left:3607;top:1796;width:6;height:20;visibility:visible;mso-wrap-style:square;v-text-anchor:middle"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" path="m15,7l13,5r,-3l13,,11,,8,,5,,2,,,,,2,,5,,33r,4l,39r2,3l5,42r3,l11,42r2,-3l13,37r2,l15,7xe" fillcolor="blue" strokecolor="blue" strokeweight=".14mm">
                    <v:stroke endcap="square"/>
                    <v:path o:connecttype="custom" o:connectlocs="2,1;2,1;2,0;2,0;2,0;1,0;1,0;1,0;0,0;0,0;0,0;0,1;0,8;0,9;0,9;0,9;0,10;1,10;1,10;1,10;2,10;2,9;2,9;2,9;2,9;2,1" o:connectangles="0,0,0,0,0,0,0,0,0,0,0,0,0,0,0,0,0,0,0,0,0,0,0,0,0,0"/>
                  </v:shape>
                  <v:line id="Line 457" o:spid="_x0000_s1482" style="position:absolute;visibility:visible;mso-wrap-style:square" from="3610,1809" to="361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" strokecolor="blue" strokeweight=".02mm">
                    <v:stroke joinstyle="miter" endcap="square"/>
                  </v:line>
                  <v:shape id="Freeform 458" o:spid="_x0000_s1483" style="position:absolute;left:3607;top:1809;width:28;height:7;visibility:visible;mso-wrap-style:square;v-text-anchor:middle"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" path="m8,l5,,2,2,,2,,5,,7r,4l,13r2,3l5,16r44,l54,16r2,-3l60,13r,-2l60,7r,-2l56,2r-2,l54,,51,,8,xe" fillcolor="blue" strokecolor="blue" strokeweight=".14mm">
                    <v:stroke endcap="square"/>
                    <v:path o:connecttype="custom" o:connectlocs="2,0;1,0;0,0;0,0;0,1;0,1;0,1;0,2;0,3;0,3;0,3;1,3;11,3;12,3;12,3;12,3;13,3;13,2;13,1;13,1;13,1;12,0;12,0;12,0;11,0;2,0" o:connectangles="0,0,0,0,0,0,0,0,0,0,0,0,0,0,0,0,0,0,0,0,0,0,0,0,0,0"/>
                  </v:shape>
                  <v:line id="Line 459" o:spid="_x0000_s1484" style="position:absolute;visibility:visible;mso-wrap-style:square" from="3636,1813" to="3636,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" strokecolor="blue" strokeweight=".02mm">
                    <v:stroke joinstyle="miter" endcap="square"/>
                  </v:line>
                  <v:shape id="Freeform 460" o:spid="_x0000_s1485" style="position:absolute;left:3628;top:1809;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" path="m16,7r,l16,5,12,2r-2,l10,,7,,5,,2,2,,5,,7,,37r,2l,41r2,l2,44r3,l7,44r3,l12,41r4,l16,39r,-2l16,7xe" fillcolor="blue" strokecolor="blue" strokeweight=".14mm">
                    <v:stroke endcap="square"/>
                    <v:path o:connecttype="custom" o:connectlocs="3,1;3,1;3,1;2,0;2,0;2,0;1,0;1,0;0,0;0,0;0,1;0,1;0,9;0,9;0,10;0,10;0,10;1,10;1,10;2,10;2,10;2,10;3,10;3,9;3,9;3,1" o:connectangles="0,0,0,0,0,0,0,0,0,0,0,0,0,0,0,0,0,0,0,0,0,0,0,0,0,0"/>
                  </v:shape>
                  <v:line id="Line 461" o:spid="_x0000_s1486" style="position:absolute;visibility:visible;mso-wrap-style:square" from="3632,1823" to="3632,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" strokecolor="blue" strokeweight=".02mm">
                    <v:stroke joinstyle="miter" endcap="square"/>
                  </v:line>
                  <v:shape id="Freeform 462" o:spid="_x0000_s1487" style="position:absolute;left:3628;top:1823;width:14;height:7;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" path="m7,l5,,2,r,3l,6,,9r,2l,13r2,l2,16r3,l18,16r5,l26,16r,-3l28,13r,-2l28,9r,-3l26,3,26,,23,,21,,7,xe" fillcolor="blue" strokecolor="blue" strokeweight=".14mm">
                    <v:stroke endcap="square"/>
                    <v:path o:connecttype="custom" o:connectlocs="2,0;2,0;1,0;1,0;0,1;0,1;0,2;0,2;0,3;1,3;1,3;2,3;5,3;6,3;7,3;7,3;7,3;7,2;7,2;7,1;7,1;7,0;7,0;6,0;6,0;2,0" o:connectangles="0,0,0,0,0,0,0,0,0,0,0,0,0,0,0,0,0,0,0,0,0,0,0,0,0,0"/>
                  </v:shape>
                  <v:line id="Line 463" o:spid="_x0000_s1488" style="position:absolute;visibility:visible;mso-wrap-style:square" from="3643,1827" to="3643,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" strokecolor="blue" strokeweight=".02mm">
                    <v:stroke joinstyle="miter" endcap="square"/>
                  </v:line>
                  <v:shape id="Freeform 464" o:spid="_x0000_s1489" style="position:absolute;left:3635;top:1823;width:7;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" path="m16,9r,-3l14,3,14,,11,,9,,6,,4,3r,3l,6,,63r,2l4,68r,2l6,70r3,l11,70r3,l16,68r,-3l16,9xe" fillcolor="blue" strokecolor="blue" strokeweight=".14mm">
                    <v:stroke endcap="square"/>
                    <v:path o:connecttype="custom" o:connectlocs="3,2;3,1;3,1;3,0;3,0;2,0;2,0;1,0;1,0;1,0;1,1;0,1;0,15;0,16;1,16;1,17;1,17;1,17;2,17;2,17;3,17;3,17;3,16;3,16;3,16;3,2" o:connectangles="0,0,0,0,0,0,0,0,0,0,0,0,0,0,0,0,0,0,0,0,0,0,0,0,0,0"/>
                  </v:shape>
                  <v:line id="Line 465" o:spid="_x0000_s1490" style="position:absolute;visibility:visible;mso-wrap-style:square" from="3639,1850" to="3639,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" strokecolor="blue" strokeweight=".02mm">
                    <v:stroke joinstyle="miter" endcap="square"/>
                  </v:line>
                  <v:shape id="Freeform 466" o:spid="_x0000_s1491" style="position:absolute;left:3635;top:1850;width:21;height:7;visibility:visible;mso-wrap-style:square;v-text-anchor:middle"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" path="m9,l6,3,4,3r,2l,8r,2l4,13r,2l6,15r26,l37,15r2,l42,15r,-2l42,10,44,8r-2,l42,5r,-2l39,3r-2,l34,,9,xe" fillcolor="blue" strokecolor="blue" strokeweight=".14mm">
                    <v:stroke endcap="square"/>
                    <v:path o:connecttype="custom" o:connectlocs="2,0;1,0;1,0;1,0;1,1;0,2;0,2;0,2;1,3;1,3;1,3;1,3;7,3;9,3;9,3;10,3;10,3;10,2;10,2;10,2;10,1;10,0;9,0;9,0;8,0;2,0" o:connectangles="0,0,0,0,0,0,0,0,0,0,0,0,0,0,0,0,0,0,0,0,0,0,0,0,0,0"/>
                  </v:shape>
                  <v:line id="Line 467" o:spid="_x0000_s1492" style="position:absolute;visibility:visible;mso-wrap-style:square" from="3657,1854" to="36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" strokecolor="blue" strokeweight=".02mm">
                    <v:stroke joinstyle="miter" endcap="square"/>
                  </v:line>
                  <v:shape id="Freeform 468" o:spid="_x0000_s1493" style="position:absolute;left:3649;top:1850;width:7;height:21;visibility:visible;mso-wrap-style:square;v-text-anchor:middle"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" path="m15,8r-2,l13,5r,-2l10,3,8,3,8,,5,3,3,3,,3,,5,,8,,36r,2l,41r3,2l5,43r3,l10,43r3,-2l13,38r2,-2l15,8xe" fillcolor="blue" strokecolor="blue" strokeweight=".14mm">
                    <v:stroke endcap="square"/>
                    <v:path o:connecttype="custom" o:connectlocs="3,2;3,2;3,1;3,0;2,0;2,0;2,0;1,0;0,0;0,0;0,1;0,2;0,9;0,9;0,10;0,10;0,10;1,10;2,10;2,10;2,10;3,10;3,10;3,9;3,9;3,2" o:connectangles="0,0,0,0,0,0,0,0,0,0,0,0,0,0,0,0,0,0,0,0,0,0,0,0,0,0"/>
                  </v:shape>
                  <v:line id="Line 469" o:spid="_x0000_s1494" style="position:absolute;visibility:visible;mso-wrap-style:square" from="3653,1865" to="3653,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" strokecolor="blue" strokeweight=".02mm">
                    <v:stroke joinstyle="miter" endcap="square"/>
                  </v:line>
                  <v:shape id="Freeform 470" o:spid="_x0000_s1495" style="position:absolute;left:3649;top:1865;width:16;height:6;visibility:visible;mso-wrap-style:square;v-text-anchor:middle"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" path="m8,l5,,3,2,,2,,4,,7,,9r,3l3,14r2,l20,14r6,l29,14r2,-2l31,9,34,7,31,4r,-2l29,2,26,,24,,8,xe" fillcolor="blue" strokecolor="blue" strokeweight=".14mm">
                    <v:stroke endcap="square"/>
                    <v:path o:connecttype="custom" o:connectlocs="2,0;1,0;0,0;0,0;0,1;0,1;0,1;0,2;0,2;0,2;0,3;1,3;4,3;6,3;7,3;7,2;7,2;7,2;8,1;7,1;7,1;7,0;7,0;6,0;5,0;2,0" o:connectangles="0,0,0,0,0,0,0,0,0,0,0,0,0,0,0,0,0,0,0,0,0,0,0,0,0,0"/>
                  </v:shape>
                  <v:line id="Line 471" o:spid="_x0000_s1496" style="position:absolute;visibility:visible;mso-wrap-style:square" from="3666,1869" to="3666,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" strokecolor="blue" strokeweight=".02mm">
                    <v:stroke joinstyle="miter" endcap="square"/>
                  </v:line>
                  <v:shape id="Freeform 472" o:spid="_x0000_s1497" style="position:absolute;left:3658;top:1865;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" path="m16,7l13,4r,-2l11,2,8,,6,,2,2,,2,,4,,33r,5l,40r2,4l6,44r2,l11,44r2,-4l13,38r3,-3l16,7xe" fillcolor="blue" strokecolor="blue" strokeweight=".14mm">
                    <v:stroke endcap="square"/>
                    <v:path o:connecttype="custom" o:connectlocs="3,1;3,1;3,1;3,0;2,0;2,0;2,0;1,0;0,0;0,0;0,1;0,1;0,8;0,9;0,9;0,9;0,10;1,10;2,10;2,10;2,10;3,9;3,9;3,9;3,8;3,1" o:connectangles="0,0,0,0,0,0,0,0,0,0,0,0,0,0,0,0,0,0,0,0,0,0,0,0,0,0"/>
                  </v:shape>
                  <v:line id="Line 473" o:spid="_x0000_s1498" style="position:absolute;visibility:visible;mso-wrap-style:square" from="3662,1879" to="3662,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" strokecolor="blue" strokeweight=".02mm">
                    <v:stroke joinstyle="miter" endcap="square"/>
                  </v:line>
                  <v:shape id="Freeform 474" o:spid="_x0000_s1499" style="position:absolute;left:3658;top:1879;width:20;height:7;visibility:visible;mso-wrap-style:square;v-text-anchor:middle"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" path="m8,l6,,2,,,2,,5,,7r,3l,12r2,4l6,16r26,l37,16r2,-4l42,10r,-3l42,5r,-3l39,2,37,,34,,8,xe" fillcolor="blue" strokecolor="blue" strokeweight=".14mm">
                    <v:stroke endcap="square"/>
                    <v:path o:connecttype="custom" o:connectlocs="2,0;1,0;0,0;0,0;0,0;0,1;0,1;0,2;0,2;0,2;0,3;1,3;7,3;9,3;9,3;9,2;10,2;10,2;10,1;10,1;10,0;9,0;9,0;9,0;8,0;2,0" o:connectangles="0,0,0,0,0,0,0,0,0,0,0,0,0,0,0,0,0,0,0,0,0,0,0,0,0,0"/>
                  </v:shape>
                  <v:line id="Line 475" o:spid="_x0000_s1500" style="position:absolute;visibility:visible;mso-wrap-style:square" from="3679,1883" to="3679,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" strokecolor="blue" strokeweight=".02mm">
                    <v:stroke joinstyle="miter" endcap="square"/>
                  </v:line>
                  <v:shape id="Freeform 476" o:spid="_x0000_s1501" style="position:absolute;left:3671;top:1879;width:7;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" path="m16,7r,-2l16,2r-3,l11,,8,,6,,3,r,2l,2,,5,,61r,4l,67r3,3l6,70r2,l11,70r2,l16,67r,-2l16,7xe" fillcolor="blue" strokecolor="blue" strokeweight=".14mm">
                    <v:stroke endcap="square"/>
                    <v:path o:connecttype="custom" o:connectlocs="3,1;3,1;3,0;3,0;2,0;2,0;2,0;1,0;0,0;0,0;0,0;0,1;0,15;0,16;0,16;0,17;0,17;1,17;2,17;2,17;2,17;3,17;3,16;3,16;3,16;3,1" o:connectangles="0,0,0,0,0,0,0,0,0,0,0,0,0,0,0,0,0,0,0,0,0,0,0,0,0,0"/>
                  </v:shape>
                  <v:line id="Line 477" o:spid="_x0000_s1502" style="position:absolute;visibility:visible;mso-wrap-style:square" from="3675,1906" to="3675,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" strokecolor="blue" strokeweight=".02mm">
                    <v:stroke joinstyle="miter" endcap="square"/>
                  </v:line>
                  <v:shape id="Freeform 478" o:spid="_x0000_s1503" style="position:absolute;left:3671;top:1906;width:16;height:7;visibility:visible;mso-wrap-style:square;v-text-anchor:middle"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" path="m8,l6,2,3,2,,5,,7r,4l,13r3,3l6,16r15,l29,16r2,l31,13r3,-2l34,7,31,5r,-3l29,2,23,,8,xe" fillcolor="blue" strokecolor="blue" strokeweight=".14mm">
                    <v:stroke endcap="square"/>
                    <v:path o:connecttype="custom" o:connectlocs="2,0;1,0;0,0;0,0;0,1;0,1;0,1;0,2;0,3;0,3;0,3;1,3;5,3;7,3;7,3;7,3;7,3;8,2;8,1;8,1;7,1;7,0;7,0;7,0;5,0;2,0" o:connectangles="0,0,0,0,0,0,0,0,0,0,0,0,0,0,0,0,0,0,0,0,0,0,0,0,0,0"/>
                  </v:shape>
                  <v:line id="Line 479" o:spid="_x0000_s1504" style="position:absolute;visibility:visible;mso-wrap-style:square" from="3688,1910" to="3688,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" strokecolor="blue" strokeweight=".02mm">
                    <v:stroke joinstyle="miter" endcap="square"/>
                  </v:line>
                  <v:shape id="Freeform 480" o:spid="_x0000_s1505" style="position:absolute;left:3680;top:1906;width:7;height:35;visibility:visible;mso-wrap-style:square;v-text-anchor:middle"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" path="m16,7r,l13,5r,-3l11,2,8,,5,2,3,2,,5,,7,,65r,2l3,70r2,2l8,72r3,l11,70r2,l13,67r3,l16,65,16,7xe" fillcolor="blue" strokecolor="blue" strokeweight=".14mm">
                    <v:stroke endcap="square"/>
                    <v:path o:connecttype="custom" o:connectlocs="3,1;3,1;3,1;3,0;2,0;2,0;2,0;1,0;0,0;0,0;0,1;0,1;0,16;0,16;0,16;0,17;0,17;1,17;2,17;2,17;2,17;3,17;3,16;3,16;3,16;3,1" o:connectangles="0,0,0,0,0,0,0,0,0,0,0,0,0,0,0,0,0,0,0,0,0,0,0,0,0,0"/>
                  </v:shape>
                  <v:line id="Line 481" o:spid="_x0000_s1506" style="position:absolute;visibility:visible;mso-wrap-style:square" from="3684,1935" to="3684,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" strokecolor="blue" strokeweight=".02mm">
                    <v:stroke joinstyle="miter" endcap="square"/>
                  </v:line>
                  <v:shape id="Freeform 482" o:spid="_x0000_s1507" style="position:absolute;left:3680;top:1935;width:13;height:6;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" path="m8,l5,,3,r,3l,3,,6,,8r,2l3,13r2,2l18,15r5,l26,13r2,-3l28,8r,-2l28,3r-2,l26,,23,,21,,8,xe" fillcolor="blue" strokecolor="blue" strokeweight=".14mm">
                    <v:stroke endcap="square"/>
                    <v:path o:connecttype="custom" o:connectlocs="2,0;1,0;0,0;0,0;0,0;0,1;0,1;0,2;0,2;0,2;0,2;1,2;4,2;5,2;6,2;6,2;6,2;6,2;6,1;6,1;6,0;6,0;6,0;5,0;5,0;2,0" o:connectangles="0,0,0,0,0,0,0,0,0,0,0,0,0,0,0,0,0,0,0,0,0,0,0,0,0,0"/>
                  </v:shape>
                  <v:line id="Line 483" o:spid="_x0000_s1508" style="position:absolute;visibility:visible;mso-wrap-style:square" from="3694,1938" to="3694,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" strokecolor="blue" strokeweight=".02mm">
                    <v:stroke joinstyle="miter" endcap="square"/>
                  </v:line>
                  <v:shape id="Freeform 484" o:spid="_x0000_s1509" style="position:absolute;left:3686;top:1935;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" path="m15,8r,-2l15,3r-2,l13,,10,,8,,5,,3,3,,6,,34r,2l3,39r,2l5,41r,3l8,44r2,l13,41r2,-2l15,36,15,8xe" fillcolor="blue" strokecolor="blue" strokeweight=".14mm">
                    <v:stroke endcap="square"/>
                    <v:path o:connecttype="custom" o:connectlocs="3,2;3,1;3,0;3,0;3,0;2,0;2,0;1,0;1,0;0,0;0,0;0,1;0,8;0,8;0,9;0,10;1,10;1,10;2,10;2,10;3,10;3,10;3,9;3,8;3,8;3,2" o:connectangles="0,0,0,0,0,0,0,0,0,0,0,0,0,0,0,0,0,0,0,0,0,0,0,0,0,0"/>
                  </v:shape>
                  <v:line id="Line 485" o:spid="_x0000_s1510" style="position:absolute;visibility:visible;mso-wrap-style:square" from="3690,1949" to="3690,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" strokecolor="blue" strokeweight=".02mm">
                    <v:stroke joinstyle="miter" endcap="square"/>
                  </v:line>
                  <v:shape id="Freeform 486" o:spid="_x0000_s1511" style="position:absolute;left:3686;top:1949;width:14;height:7;visibility:visible;mso-wrap-style:square;v-text-anchor:middle"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" path="m8,l5,,3,r,2l,5,,7r3,3l3,12r2,l5,15r13,l24,15r2,-3l29,10r,-3l29,5r,-3l26,,24,,20,,8,xe" fillcolor="blue" strokecolor="blue" strokeweight=".14mm">
                    <v:stroke endcap="square"/>
                    <v:path o:connecttype="custom" o:connectlocs="2,0;1,0;1,0;0,0;0,0;0,1;0,1;0,1;0,2;0,3;1,3;1,3;4,3;6,3;6,3;6,3;7,2;7,1;7,1;7,1;7,0;6,0;6,0;6,0;5,0;2,0" o:connectangles="0,0,0,0,0,0,0,0,0,0,0,0,0,0,0,0,0,0,0,0,0,0,0,0,0,0"/>
                  </v:shape>
                  <v:line id="Line 487" o:spid="_x0000_s1512" style="position:absolute;visibility:visible;mso-wrap-style:square" from="3701,1952" to="370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" strokecolor="blue" strokeweight=".02mm">
                    <v:stroke joinstyle="miter" endcap="square"/>
                  </v:line>
                  <v:shape id="Freeform 488" o:spid="_x0000_s1513" style="position:absolute;left:3693;top:1949;width:7;height:20;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" path="m16,7r,-2l16,2,13,,11,,7,,5,,2,r,2l,5,,33r,3l2,38r3,3l7,41r4,l13,41r,-3l16,38r,-2l16,7xe" fillcolor="blue" strokecolor="blue" strokeweight=".14mm">
                    <v:stroke endcap="square"/>
                    <v:path o:connecttype="custom" o:connectlocs="3,1;3,1;3,0;3,0;3,0;2,0;1,0;1,0;1,0;0,0;0,0;0,1;0,8;0,9;0,9;0,9;1,10;1,10;1,10;2,10;3,10;3,9;3,9;3,9;3,9;3,1" o:connectangles="0,0,0,0,0,0,0,0,0,0,0,0,0,0,0,0,0,0,0,0,0,0,0,0,0,0"/>
                  </v:shape>
                  <v:line id="Line 489" o:spid="_x0000_s1514" style="position:absolute;visibility:visible;mso-wrap-style:square" from="3697,1962" to="3697,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" strokecolor="blue" strokeweight=".02mm">
                    <v:stroke joinstyle="miter" endcap="square"/>
                  </v:line>
                  <v:shape id="Freeform 490" o:spid="_x0000_s1515" style="position:absolute;left:3693;top:1962;width:30;height:7;visibility:visible;mso-wrap-style:square;v-text-anchor:middle"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" path="m7,r,l5,2,2,2r,3l,7r,3l2,12r3,3l7,15r45,l54,15r2,l60,12r2,-2l62,7,60,5r,-3l56,2,54,,52,,7,xe" fillcolor="blue" strokecolor="blue" strokeweight=".14mm">
                    <v:stroke endcap="square"/>
                    <v:path o:connecttype="custom" o:connectlocs="1,0;1,0;1,0;0,0;0,1;0,1;0,1;0,2;0,3;0,3;1,3;1,3;12,3;13,3;13,3;14,3;14,3;15,2;15,1;15,1;14,1;14,0;13,0;13,0;12,0;1,0" o:connectangles="0,0,0,0,0,0,0,0,0,0,0,0,0,0,0,0,0,0,0,0,0,0,0,0,0,0"/>
                  </v:shape>
                  <v:line id="Line 491" o:spid="_x0000_s1516" style="position:absolute;visibility:visible;mso-wrap-style:square" from="3724,1965" to="3724,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" strokecolor="blue" strokeweight=".02mm">
                    <v:stroke joinstyle="miter" endcap="square"/>
                  </v:line>
                  <v:shape id="Freeform 492" o:spid="_x0000_s1517" style="position:absolute;left:3717;top:1962;width:6;height:21;visibility:visible;mso-wrap-style:square;v-text-anchor:middle"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" path="m15,7r,l13,5r,-3l9,2,7,,5,,2,2,,5,,7,,35r,3l,40r2,l2,43r3,l7,43r2,l13,40r2,-2l15,35,15,7xe" fillcolor="blue" strokecolor="blue" strokeweight=".14mm">
                    <v:stroke endcap="square"/>
                    <v:path o:connecttype="custom" o:connectlocs="2,1;2,1;2,1;2,0;2,0;1,0;1,0;1,0;0,0;0,0;0,1;0,1;0,8;0,9;0,10;0,10;0,10;1,10;1,10;1,10;2,10;2,10;2,10;2,9;2,8;2,1" o:connectangles="0,0,0,0,0,0,0,0,0,0,0,0,0,0,0,0,0,0,0,0,0,0,0,0,0,0"/>
                  </v:shape>
                  <v:line id="Line 493" o:spid="_x0000_s1518" style="position:absolute;visibility:visible;mso-wrap-style:square" from="3720,1976" to="3720,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" strokecolor="blue" strokeweight=".02mm">
                    <v:stroke joinstyle="miter" endcap="square"/>
                  </v:line>
                  <v:shape id="Freeform 494" o:spid="_x0000_s1519" style="position:absolute;left:3717;top:1976;width:21;height:7;visibility:visible;mso-wrap-style:square;v-text-anchor:middle"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" path="m7,l5,,2,r,2l,5,,7r,3l,12r2,l2,15r3,l35,15r6,l44,12r2,-2l46,7r,-2l44,5r,-3l41,,39,,7,xe" fillcolor="blue" strokecolor="blue" strokeweight=".14mm">
                    <v:stroke endcap="square"/>
                    <v:path o:connecttype="custom" o:connectlocs="1,0;1,0;0,0;0,0;0,1;0,1;0,1;0,2;0,3;0,3;0,3;1,3;7,3;9,3;9,3;9,3;9,3;10,2;10,1;10,1;9,1;9,0;9,0;9,0;8,0;1,0" o:connectangles="0,0,0,0,0,0,0,0,0,0,0,0,0,0,0,0,0,0,0,0,0,0,0,0,0,0"/>
                  </v:shape>
                  <v:line id="Line 495" o:spid="_x0000_s1520" style="position:absolute;visibility:visible;mso-wrap-style:square" from="3739,1980" to="37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" strokecolor="blue" strokeweight=".02mm">
                    <v:stroke joinstyle="miter" endcap="square"/>
                  </v:line>
                  <v:shape id="Freeform 496" o:spid="_x0000_s1521" style="position:absolute;left:3732;top:1976;width:6;height:35;visibility:visible;mso-wrap-style:square;v-text-anchor:middle"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" path="m16,7r,-2l14,5r,-3l11,,9,,5,,3,r,2l,5,,62r,2l,68r3,2l5,70r4,2l11,70r3,l14,68r2,-4l16,7xe" fillcolor="blue" strokecolor="blue" strokeweight=".14mm">
                    <v:stroke endcap="square"/>
                    <v:path o:connecttype="custom" o:connectlocs="2,1;2,1;2,1;2,0;2,0;2,0;1,0;1,0;0,0;0,0;0,1;0,1;0,15;0,15;0,16;0,17;0,17;1,17;1,17;2,17;2,17;2,17;2,16;2,15;2,15;2,1" o:connectangles="0,0,0,0,0,0,0,0,0,0,0,0,0,0,0,0,0,0,0,0,0,0,0,0,0,0"/>
                  </v:shape>
                  <v:line id="Line 497" o:spid="_x0000_s1522" style="position:absolute;visibility:visible;mso-wrap-style:square" from="3736,2005" to="3736,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" strokecolor="blue" strokeweight=".02mm">
                    <v:stroke joinstyle="miter" endcap="square"/>
                  </v:line>
                  <v:shape id="Freeform 498" o:spid="_x0000_s1523" style="position:absolute;left:3732;top:2005;width:27;height:5;visibility:visible;mso-wrap-style:square;v-text-anchor:middle"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" path="m9,l5,,3,,,2,,5,,7r,4l3,13r2,l45,13r5,l52,13r2,l54,11r,-4l58,7,54,5r,-3l54,,52,,50,,47,,9,xe" fillcolor="blue" strokecolor="blue" strokeweight=".14mm">
                    <v:stroke endcap="square"/>
                    <v:path o:connecttype="custom" o:connectlocs="2,0;1,0;0,0;0,0;0,0;0,1;0,1;0,1;0,2;0,2;0,2;1,2;10,2;11,2;11,2;12,2;12,2;12,1;13,1;12,1;12,0;12,0;11,0;11,0;10,0;2,0" o:connectangles="0,0,0,0,0,0,0,0,0,0,0,0,0,0,0,0,0,0,0,0,0,0,0,0,0,0"/>
                  </v:shape>
                  <v:line id="Line 499" o:spid="_x0000_s1524" style="position:absolute;visibility:visible;mso-wrap-style:square" from="3760,2008" to="3760,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" strokecolor="blue" strokeweight=".02mm">
                    <v:stroke joinstyle="miter" endcap="square"/>
                  </v:line>
                  <v:shape id="Freeform 500" o:spid="_x0000_s1525" style="position:absolute;left:3752;top:2005;width:7;height:19;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" path="m16,7l12,5r,-3l12,,10,,8,,5,,3,,,,,2,,5,,34r,2l,39r3,2l5,41r3,l10,41r2,-2l12,36r4,l16,7xe" fillcolor="blue" strokecolor="blue" strokeweight=".14mm">
                    <v:stroke endcap="square"/>
                    <v:path o:connecttype="custom" o:connectlocs="3,1;2,1;2,0;2,0;2,0;2,0;2,0;1,0;0,0;0,0;0,0;0,1;0,7;0,8;0,8;0,8;0,9;1,9;2,9;2,9;2,9;2,8;2,8;2,8;3,8;3,1" o:connectangles="0,0,0,0,0,0,0,0,0,0,0,0,0,0,0,0,0,0,0,0,0,0,0,0,0,0"/>
                  </v:shape>
                  <v:line id="Line 501" o:spid="_x0000_s1526" style="position:absolute;visibility:visible;mso-wrap-style:square" from="3757,2017" to="3757,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" strokecolor="blue" strokeweight=".02mm">
                    <v:stroke joinstyle="miter" endcap="square"/>
                  </v:line>
                  <v:shape id="Freeform 502" o:spid="_x0000_s1527" style="position:absolute;left:3752;top:2017;width:15;height:7;visibility:visible;mso-wrap-style:square;v-text-anchor:middle"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" path="m8,l5,,3,3,,3,,5,,9r,2l,14r3,2l5,16r16,l26,16r2,l31,14r,-3l31,9r,-4l31,3r-3,l26,,23,,8,xe" fillcolor="blue" strokecolor="blue" strokeweight=".14mm">
                    <v:stroke endcap="square"/>
                    <v:path o:connecttype="custom" o:connectlocs="2,0;1,0;0,0;0,0;0,1;0,1;0,2;0,2;0,3;0,3;0,3;1,3;5,3;6,3;7,3;7,3;7,3;7,2;7,2;7,1;7,1;7,0;7,0;6,0;5,0;2,0" o:connectangles="0,0,0,0,0,0,0,0,0,0,0,0,0,0,0,0,0,0,0,0,0,0,0,0,0,0"/>
                  </v:shape>
                  <v:line id="Line 503" o:spid="_x0000_s1528" style="position:absolute;visibility:visible;mso-wrap-style:square" from="3768,2021" to="3768,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" strokecolor="blue" strokeweight=".02mm">
                    <v:stroke joinstyle="miter" endcap="square"/>
                  </v:line>
                  <v:shape id="Freeform 504" o:spid="_x0000_s1529" style="position:absolute;left:3761;top:2017;width:6;height:22;visibility:visible;mso-wrap-style:square;v-text-anchor:middle"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" path="m13,9r,-4l13,3r-3,l8,,5,,3,3,,3,,5,,35r,5l,42r3,3l5,45r3,l10,45r3,-3l13,40r,-3l13,9xe" fillcolor="blue" strokecolor="blue" strokeweight=".14mm">
                    <v:stroke endcap="square"/>
                    <v:path o:connecttype="custom" o:connectlocs="3,2;3,1;3,1;3,0;2,0;2,0;1,0;1,0;0,0;0,0;0,1;0,1;0,8;0,10;0,10;0,10;0,11;1,11;1,11;2,11;2,11;3,10;3,10;3,10;3,9;3,2" o:connectangles="0,0,0,0,0,0,0,0,0,0,0,0,0,0,0,0,0,0,0,0,0,0,0,0,0,0"/>
                  </v:shape>
                  <v:line id="Line 505" o:spid="_x0000_s1530" style="position:absolute;visibility:visible;mso-wrap-style:square" from="3764,2032" to="376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" strokecolor="blue" strokeweight=".02mm">
                    <v:stroke joinstyle="miter" endcap="square"/>
                  </v:line>
                  <v:shape id="Freeform 506" o:spid="_x0000_s1531" style="position:absolute;left:3760;top:2032;width:21;height:7;visibility:visible;mso-wrap-style:square;v-text-anchor:middle"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" path="m7,r,l5,,2,2r,4l,8r2,3l2,13r3,3l7,16r26,l38,16r3,-3l43,13r,-2l43,8r,-2l41,2,38,,33,,7,xe" fillcolor="blue" strokecolor="blue" strokeweight=".14mm">
                    <v:stroke endcap="square"/>
                    <v:path o:connecttype="custom" o:connectlocs="1,0;1,0;1,0;0,0;0,1;0,1;0,2;0,2;0,3;0,3;1,3;1,3;8,3;9,3;9,3;10,3;10,3;10,2;10,2;10,1;10,1;10,0;9,0;9,0;8,0;1,0" o:connectangles="0,0,0,0,0,0,0,0,0,0,0,0,0,0,0,0,0,0,0,0,0,0,0,0,0,0"/>
                  </v:shape>
                  <v:line id="Line 507" o:spid="_x0000_s1532" style="position:absolute;visibility:visible;mso-wrap-style:square" from="3782,2035" to="3782,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" strokecolor="blue" strokeweight=".02mm">
                    <v:stroke joinstyle="miter" endcap="square"/>
                  </v:line>
                  <v:shape id="Freeform 508" o:spid="_x0000_s1533" style="position:absolute;left:3774;top:2032;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" path="m15,8r,-2l13,2,10,,8,,5,,3,r,2l,6,,34r,5l3,41r2,3l8,44r2,l10,41r3,l15,39r,-3l15,8xe" fillcolor="blue" strokecolor="blue" strokeweight=".14mm">
                    <v:stroke endcap="square"/>
                    <v:path o:connecttype="custom" o:connectlocs="3,2;3,1;3,1;3,0;2,0;2,0;2,0;1,0;0,0;0,0;0,1;0,1;0,8;0,9;0,9;0,10;0,10;1,10;2,10;2,10;2,10;3,10;3,9;3,9;3,8;3,2" o:connectangles="0,0,0,0,0,0,0,0,0,0,0,0,0,0,0,0,0,0,0,0,0,0,0,0,0,0"/>
                  </v:shape>
                  <v:line id="Line 509" o:spid="_x0000_s1534" style="position:absolute;visibility:visible;mso-wrap-style:square" from="3779,2046" to="37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" strokecolor="blue" strokeweight=".02mm">
                    <v:stroke joinstyle="miter" endcap="square"/>
                  </v:line>
                  <v:shape id="Freeform 510" o:spid="_x0000_s1535" style="position:absolute;left:3774;top:2046;width:29;height:7;visibility:visible;mso-wrap-style:square;v-text-anchor:middle"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" path="m8,l5,,3,r,3l,3,,5,,7r,3l3,12r2,3l49,15r5,l57,12r2,-2l59,7r,-2l59,3r-2,l57,,54,,52,,8,xe" fillcolor="blue" strokecolor="blue" strokeweight=".14mm">
                    <v:stroke endcap="square"/>
                    <v:path o:connecttype="custom" o:connectlocs="2,0;1,0;0,0;0,0;0,0;0,1;0,1;0,2;0,2;0,3;0,3;1,3;12,3;13,3;14,3;14,3;14,2;14,2;14,1;14,1;14,0;14,0;14,0;13,0;13,0;2,0" o:connectangles="0,0,0,0,0,0,0,0,0,0,0,0,0,0,0,0,0,0,0,0,0,0,0,0,0,0"/>
                  </v:shape>
                  <v:line id="Line 511" o:spid="_x0000_s1536" style="position:absolute;visibility:visible;mso-wrap-style:square" from="3804,2049" to="3804,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" strokecolor="blue" strokeweight=".02mm">
                    <v:stroke joinstyle="miter" endcap="square"/>
                  </v:line>
                  <v:shape id="Freeform 512" o:spid="_x0000_s1537" style="position:absolute;left:3796;top:2046;width:7;height:21;visibility:visible;mso-wrap-style:square;v-text-anchor:middle"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" path="m16,7r,-2l16,3r-2,l14,,11,,9,,6,,4,3,,5,,33r,3l4,38r,3l6,41r3,l9,43r2,-2l14,41r2,-3l16,36,16,7xe" fillcolor="blue" strokecolor="blue" strokeweight=".14mm">
                    <v:stroke endcap="square"/>
                    <v:path o:connecttype="custom" o:connectlocs="3,1;3,1;3,0;3,0;3,0;2,0;2,0;2,0;1,0;1,0;1,0;0,1;0,8;0,9;1,9;1,10;1,10;2,10;2,10;2,10;3,10;3,10;3,9;3,9;3,9;3,1" o:connectangles="0,0,0,0,0,0,0,0,0,0,0,0,0,0,0,0,0,0,0,0,0,0,0,0,0,0"/>
                  </v:shape>
                  <v:line id="Line 513" o:spid="_x0000_s1538" style="position:absolute;visibility:visible;mso-wrap-style:square" from="3800,2060" to="380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" strokecolor="blue" strokeweight=".02mm">
                    <v:stroke joinstyle="miter" endcap="square"/>
                  </v:line>
                  <v:shape id="Freeform 514" o:spid="_x0000_s1539" style="position:absolute;left:3796;top:2060;width:15;height:6;visibility:visible;mso-wrap-style:square;v-text-anchor:middle"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" path="m9,r,l6,,4,r,3l,5,,8r4,2l4,13r2,l9,13r12,l24,13r3,l30,13r,-3l30,8r2,l30,5r,-2l30,,27,,24,,21,,9,xe" fillcolor="blue" strokecolor="blue" strokeweight=".14mm">
                    <v:stroke endcap="square"/>
                    <v:path o:connecttype="custom" o:connectlocs="2,0;2,0;1,0;1,0;1,0;0,1;0,2;0,2;1,2;1,3;1,3;2,3;5,3;5,3;6,3;7,3;7,2;7,2;7,2;7,1;7,0;7,0;6,0;5,0;5,0;2,0" o:connectangles="0,0,0,0,0,0,0,0,0,0,0,0,0,0,0,0,0,0,0,0,0,0,0,0,0,0"/>
                  </v:shape>
                  <v:line id="Line 515" o:spid="_x0000_s1540" style="position:absolute;visibility:visible;mso-wrap-style:square" from="3812,2064" to="3812,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" strokecolor="blue" strokeweight=".02mm">
                    <v:stroke joinstyle="miter" endcap="square"/>
                  </v:line>
                  <v:shape id="Freeform 516" o:spid="_x0000_s1541" style="position:absolute;left:3804;top:2060;width:7;height:20;visibility:visible;mso-wrap-style:square;v-text-anchor:middle"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" path="m16,8l14,5r,-2l14,,11,,8,,5,,3,,,,,3,,5,,34r,2l,39r3,2l5,41r3,l11,41r3,-2l14,36r2,l16,8xe" fillcolor="blue" strokecolor="blue" strokeweight=".14mm">
                    <v:stroke endcap="square"/>
                    <v:path o:connecttype="custom" o:connectlocs="3,2;3,1;3,0;3,0;2,0;2,0;2,0;1,0;0,0;0,0;0,0;0,1;0,8;0,9;0,9;0,9;0,10;1,10;2,10;2,10;2,10;3,9;3,9;3,9;3,9;3,2" o:connectangles="0,0,0,0,0,0,0,0,0,0,0,0,0,0,0,0,0,0,0,0,0,0,0,0,0,0"/>
                  </v:shape>
                  <v:line id="Line 517" o:spid="_x0000_s1542" style="position:absolute;visibility:visible;mso-wrap-style:square" from="3808,2073" to="3808,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" strokecolor="blue" strokeweight=".02mm">
                    <v:stroke joinstyle="miter" endcap="square"/>
                  </v:line>
                  <v:shape id="Freeform 518" o:spid="_x0000_s1543" style="position:absolute;left:3804;top:2073;width:29;height:7;visibility:visible;mso-wrap-style:square;v-text-anchor:middle"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" path="m8,l5,,3,3,,3,,5,,8r,2l,13r3,2l5,15r45,l54,15r3,-2l60,10r,-2l57,5r,-2l54,3,54,,52,,8,xe" fillcolor="blue" strokecolor="blue" strokeweight=".14mm">
                    <v:stroke endcap="square"/>
                    <v:path o:connecttype="custom" o:connectlocs="2,0;1,0;0,0;0,0;0,1;0,2;0,2;0,2;0,3;0,3;0,3;1,3;12,3;13,3;13,3;14,3;14,3;14,2;14,2;14,2;14,1;14,0;13,0;13,0;12,0;2,0" o:connectangles="0,0,0,0,0,0,0,0,0,0,0,0,0,0,0,0,0,0,0,0,0,0,0,0,0,0"/>
                  </v:shape>
                  <v:line id="Line 519" o:spid="_x0000_s1544" style="position:absolute;visibility:visible;mso-wrap-style:square" from="3834,2077" to="3834,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" strokecolor="blue" strokeweight=".02mm">
                    <v:stroke joinstyle="miter" endcap="square"/>
                  </v:line>
                  <v:shape id="Freeform 520" o:spid="_x0000_s1545" style="position:absolute;left:3826;top:2073;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" path="m15,8r,l12,5r,-2l9,3,9,,7,,5,,2,3,,5,,8,,36r,2l,41r2,l2,44r3,l7,44r2,l12,41r3,-3l15,36,15,8xe" fillcolor="blue" strokecolor="blue" strokeweight=".14mm">
                    <v:stroke endcap="square"/>
                    <v:path o:connecttype="custom" o:connectlocs="3,2;3,2;3,1;3,0;2,0;2,0;1,0;1,0;0,0;0,0;0,1;0,2;0,8;0,9;0,10;0,10;0,10;1,10;1,10;2,10;2,10;3,10;3,10;3,9;3,8;3,2" o:connectangles="0,0,0,0,0,0,0,0,0,0,0,0,0,0,0,0,0,0,0,0,0,0,0,0,0,0"/>
                  </v:shape>
                  <v:line id="Line 521" o:spid="_x0000_s1546" style="position:absolute;visibility:visible;mso-wrap-style:square" from="3830,2087" to="3830,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" strokecolor="blue" strokeweight=".02mm">
                    <v:stroke joinstyle="miter" endcap="square"/>
                  </v:line>
                  <v:shape id="Freeform 522" o:spid="_x0000_s1547" style="position:absolute;left:3826;top:2087;width:35;height:7;visibility:visible;mso-wrap-style:square;v-text-anchor:middle"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" path="m7,l5,,2,3,,5,,8r,2l,13r2,l2,16r3,l61,16r6,l70,16r2,-3l72,10r,-2l72,5r,-2l70,3,67,,65,,7,xe" fillcolor="blue" strokecolor="blue" strokeweight=".14mm">
                    <v:stroke endcap="square"/>
                    <v:path o:connecttype="custom" o:connectlocs="1,0;1,0;0,0;0,0;0,1;0,1;0,2;0,2;0,3;0,3;0,3;1,3;15,3;16,3;17,3;17,3;17,3;17,2;17,2;17,1;17,1;17,0;17,0;16,0;16,0;1,0" o:connectangles="0,0,0,0,0,0,0,0,0,0,0,0,0,0,0,0,0,0,0,0,0,0,0,0,0,0"/>
                  </v:shape>
                  <v:line id="Line 523" o:spid="_x0000_s1548" style="position:absolute;visibility:visible;mso-wrap-style:square" from="3862,2091" to="3862,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" strokecolor="blue" strokeweight=".02mm">
                    <v:stroke joinstyle="miter" endcap="square"/>
                  </v:line>
                  <v:shape id="Freeform 524" o:spid="_x0000_s1549" style="position:absolute;left:3856;top:2087;width:5;height:35;visibility:visible;mso-wrap-style:square;v-text-anchor:middle"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" path="m13,8r,-3l13,3r-2,l8,,6,,2,3,,3,,5,,62r,4l,68r,2l2,70r4,3l8,73r3,-3l13,70r,-2l13,66,13,8xe" fillcolor="blue" strokecolor="blue" strokeweight=".14mm">
                    <v:stroke endcap="square"/>
                    <v:path o:connecttype="custom" o:connectlocs="2,2;2,1;2,1;2,0;2,0;1,0;1,0;1,0;0,0;0,0;0,1;0,1;0,14;0,15;0,16;0,16;0,16;1,17;1,17;1,17;2,16;2,16;2,16;2,15;2,15;2,2" o:connectangles="0,0,0,0,0,0,0,0,0,0,0,0,0,0,0,0,0,0,0,0,0,0,0,0,0,0"/>
                  </v:shape>
                  <v:line id="Line 525" o:spid="_x0000_s1550" style="position:absolute;visibility:visible;mso-wrap-style:square" from="3859,2116" to="3859,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" strokecolor="blue" strokeweight=".02mm">
                    <v:stroke joinstyle="miter" endcap="square"/>
                  </v:line>
                  <v:shape id="Freeform 526" o:spid="_x0000_s1551" style="position:absolute;left:3855;top:2116;width:30;height:6;visibility:visible;mso-wrap-style:square;v-text-anchor:middle"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" path="m9,r,l5,,3,3r,2l,9r3,l3,11r,2l5,13r4,3l52,16r5,l57,13r3,l60,11,63,9r,-4l60,3,57,,52,,9,xe" fillcolor="blue" strokecolor="blue" strokeweight=".14mm">
                    <v:stroke endcap="square"/>
                    <v:path o:connecttype="custom" o:connectlocs="2,0;2,0;1,0;0,0;0,0;0,1;0,1;0,1;0,2;0,2;1,2;2,2;12,2;13,2;13,2;14,2;14,2;14,1;14,1;14,1;14,0;14,0;13,0;13,0;12,0;2,0" o:connectangles="0,0,0,0,0,0,0,0,0,0,0,0,0,0,0,0,0,0,0,0,0,0,0,0,0,0"/>
                  </v:shape>
                  <v:line id="Line 527" o:spid="_x0000_s1552" style="position:absolute;visibility:visible;mso-wrap-style:square" from="3886,2120" to="3886,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" strokecolor="blue" strokeweight=".02mm">
                    <v:stroke joinstyle="miter" endcap="square"/>
                  </v:line>
                  <v:shape id="Freeform 528" o:spid="_x0000_s1553" style="position:absolute;left:3878;top:2116;width:7;height:19;visibility:visible;mso-wrap-style:square;v-text-anchor:middle"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" path="m16,9r,-4l13,3,10,,7,,5,,2,r,3l,3,,5,,34r,3l,39r2,3l5,42r2,l10,42r3,l13,39r3,-2l16,9xe" fillcolor="blue" strokecolor="blue" strokeweight=".14mm">
                    <v:stroke endcap="square"/>
                    <v:path o:connecttype="custom" o:connectlocs="3,2;3,1;3,0;3,0;2,0;2,0;1,0;1,0;0,0;0,0;0,0;0,1;0,7;0,8;0,8;0,9;0,9;1,9;1,9;2,9;2,9;3,9;3,8;3,8;3,8;3,2" o:connectangles="0,0,0,0,0,0,0,0,0,0,0,0,0,0,0,0,0,0,0,0,0,0,0,0,0,0"/>
                  </v:shape>
                  <v:line id="Line 529" o:spid="_x0000_s1554" style="position:absolute;visibility:visible;mso-wrap-style:square" from="3882,2129" to="388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" strokecolor="blue" strokeweight=".02mm">
                    <v:stroke joinstyle="miter" endcap="square"/>
                  </v:line>
                  <v:shape id="Freeform 530" o:spid="_x0000_s1555" style="position:absolute;left:3878;top:2129;width:16;height:6;visibility:visible;mso-wrap-style:square;v-text-anchor:middle"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" path="m7,l5,2,2,2,,6,,8r,3l,13r2,3l5,16r16,l28,16r3,l31,13r2,-2l33,8,31,6r,-4l28,2,23,,7,xe" fillcolor="blue" strokecolor="blue" strokeweight=".14mm">
                    <v:stroke endcap="square"/>
                    <v:path o:connecttype="custom" o:connectlocs="1,0;1,0;0,0;0,0;0,1;0,1;0,1;0,2;0,2;0,2;0,2;1,2;5,2;7,2;7,2;7,2;7,2;8,2;8,1;8,1;7,1;7,0;7,0;7,0;5,0;1,0" o:connectangles="0,0,0,0,0,0,0,0,0,0,0,0,0,0,0,0,0,0,0,0,0,0,0,0,0,0"/>
                  </v:shape>
                  <v:line id="Line 531" o:spid="_x0000_s1556" style="position:absolute;visibility:visible;mso-wrap-style:square" from="3895,2132" to="3895,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" strokecolor="blue" strokeweight=".02mm">
                    <v:stroke joinstyle="miter" endcap="square"/>
                  </v:line>
                  <v:shape id="Freeform 532" o:spid="_x0000_s1557" style="position:absolute;left:3887;top:2129;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" path="m15,8r,l13,6r,-4l10,2,8,,5,2,3,2,,6,,8,,37r,2l,42r3,l3,44r2,l8,44r2,l13,42r2,-3l15,37,15,8xe" fillcolor="blue" strokecolor="blue" strokeweight=".14mm">
                    <v:stroke endcap="square"/>
                    <v:path o:connecttype="custom" o:connectlocs="3,2;3,2;3,1;3,0;2,0;2,0;2,0;1,0;0,0;0,0;0,1;0,2;0,9;0,9;0,10;0,10;0,10;1,10;2,10;2,10;2,10;3,10;3,10;3,9;3,9;3,2" o:connectangles="0,0,0,0,0,0,0,0,0,0,0,0,0,0,0,0,0,0,0,0,0,0,0,0,0,0"/>
                  </v:shape>
                  <v:line id="Line 533" o:spid="_x0000_s1558" style="position:absolute;visibility:visible;mso-wrap-style:square" from="3891,2143" to="3891,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" strokecolor="blue" strokeweight=".02mm">
                    <v:stroke joinstyle="miter" endcap="square"/>
                  </v:line>
                  <v:shape id="Freeform 534" o:spid="_x0000_s1559" style="position:absolute;left:3887;top:2143;width:13;height:7;visibility:visible;mso-wrap-style:square;v-text-anchor:middle"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" path="m8,l5,,3,4,,6,,9r,2l,14r3,l3,16r2,l19,16r5,l26,16r,-2l29,14r,-3l29,9r,-3l26,4,24,,21,,8,xe" fillcolor="blue" strokecolor="blue" strokeweight=".14mm">
                    <v:stroke endcap="square"/>
                    <v:path o:connecttype="custom" o:connectlocs="2,0;1,0;0,1;0,1;0,1;0,1;0,2;0,2;0,3;0,3;0,3;1,3;4,3;5,3;5,3;5,3;6,3;6,2;6,2;6,1;6,1;5,1;5,1;5,0;4,0;2,0" o:connectangles="0,0,0,0,0,0,0,0,0,0,0,0,0,0,0,0,0,0,0,0,0,0,0,0,0,0"/>
                  </v:shape>
                  <v:line id="Line 535" o:spid="_x0000_s1560" style="position:absolute;visibility:visible;mso-wrap-style:square" from="3901,2147" to="390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" strokecolor="blue" strokeweight=".02mm">
                    <v:stroke joinstyle="miter" endcap="square"/>
                  </v:line>
                  <v:shape id="Freeform 536" o:spid="_x0000_s1561" style="position:absolute;left:3894;top:2143;width:6;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" path="m16,9r,-3l13,4,11,,8,,6,r,4l2,4,,6,,34r,5l,42r2,l6,44r2,l11,44r2,l13,42r3,l16,39r,-2l16,9xe" fillcolor="blue" strokecolor="blue" strokeweight=".14mm">
                    <v:stroke endcap="square"/>
                    <v:path o:connecttype="custom" o:connectlocs="2,2;2,1;2,1;2,1;2,1;2,0;1,0;1,0;1,1;0,1;0,1;0,1;0,8;0,9;0,10;0,10;1,10;1,10;1,10;2,10;2,10;2,10;2,10;2,9;2,9;2,2" o:connectangles="0,0,0,0,0,0,0,0,0,0,0,0,0,0,0,0,0,0,0,0,0,0,0,0,0,0"/>
                  </v:shape>
                  <v:line id="Line 537" o:spid="_x0000_s1562" style="position:absolute;visibility:visible;mso-wrap-style:square" from="3897,2157" to="3897,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" strokecolor="blue" strokeweight=".02mm">
                    <v:stroke joinstyle="miter" endcap="square"/>
                  </v:line>
                  <v:shape id="Freeform 538" o:spid="_x0000_s1563" style="position:absolute;left:3894;top:2157;width:13;height:7;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" path="m8,l6,,2,3,,5,,8r,2l,13r2,l6,15r12,l23,15r2,l25,13r3,l28,10r,-2l28,5,25,3,25,,23,,20,,8,xe" fillcolor="blue" strokecolor="blue" strokeweight=".14mm">
                    <v:stroke endcap="square"/>
                    <v:path o:connecttype="custom" o:connectlocs="2,0;1,0;1,0;0,0;0,1;0,1;0,2;0,2;0,3;0,3;1,3;1,3;4,3;5,3;6,3;6,3;6,3;6,2;6,2;6,1;6,1;6,0;6,0;5,0;4,0;2,0" o:connectangles="0,0,0,0,0,0,0,0,0,0,0,0,0,0,0,0,0,0,0,0,0,0,0,0,0,0"/>
                  </v:shape>
                  <v:line id="Line 539" o:spid="_x0000_s1564" style="position:absolute;visibility:visible;mso-wrap-style:square" from="3908,2161" to="390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" strokecolor="blue" strokeweight=".02mm">
                    <v:stroke joinstyle="miter" endcap="square"/>
                  </v:line>
                  <v:shape id="Freeform 540" o:spid="_x0000_s1565" style="position:absolute;left:3900;top:2157;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" path="m15,8r,-3l12,3,12,,10,,7,,5,,3,3r,2l,5,,34r,5l3,39r,2l5,41r,3l7,44r3,l12,41r3,-2l15,36,15,8xe" fillcolor="blue" strokecolor="blue" strokeweight=".14mm">
                    <v:stroke endcap="square"/>
                    <v:path o:connecttype="custom" o:connectlocs="3,2;3,1;3,1;3,0;3,0;2,0;1,0;1,0;1,0;0,0;0,1;0,1;0,8;0,9;0,9;0,10;1,10;1,10;1,10;2,10;3,10;3,10;3,9;3,9;3,8;3,2" o:connectangles="0,0,0,0,0,0,0,0,0,0,0,0,0,0,0,0,0,0,0,0,0,0,0,0,0,0"/>
                  </v:shape>
                  <v:line id="Line 541" o:spid="_x0000_s1566" style="position:absolute;visibility:visible;mso-wrap-style:square" from="3904,2171" to="390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" strokecolor="blue" strokeweight=".02mm">
                    <v:stroke joinstyle="miter" endcap="square"/>
                  </v:line>
                  <v:shape id="Freeform 542" o:spid="_x0000_s1567" style="position:absolute;left:3900;top:2171;width:13;height:7;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" path="m7,l5,,3,2,,5,,7r,3l3,10r,2l5,12r,3l18,15r5,l26,12r2,l28,10r,-3l28,5r,-3l26,,23,,21,,7,xe" fillcolor="blue" strokecolor="blue" strokeweight=".14mm">
                    <v:stroke endcap="square"/>
                    <v:path o:connecttype="custom" o:connectlocs="1,0;1,0;1,0;0,0;0,0;0,1;0,1;0,2;0,2;0,3;1,3;1,3;4,3;5,3;6,3;6,3;6,2;6,2;6,1;6,1;6,0;6,0;6,0;5,0;5,0;1,0" o:connectangles="0,0,0,0,0,0,0,0,0,0,0,0,0,0,0,0,0,0,0,0,0,0,0,0,0,0"/>
                  </v:shape>
                  <v:line id="Line 543" o:spid="_x0000_s1568" style="position:absolute;visibility:visible;mso-wrap-style:square" from="3914,2175" to="3914,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" strokecolor="blue" strokeweight=".02mm">
                    <v:stroke joinstyle="miter" endcap="square"/>
                  </v:line>
                  <v:shape id="Freeform 544" o:spid="_x0000_s1569" style="position:absolute;left:3908;top:2171;width:5;height:21;visibility:visible;mso-wrap-style:square;v-text-anchor:middle"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" path="m13,7r,-2l13,2,11,,8,,6,,3,,,2,,5,,33r,3l,38r,4l3,42r3,l6,44,8,42r3,l13,42r,-4l13,36,13,7xe" fillcolor="blue" strokecolor="blue" strokeweight=".14mm">
                    <v:stroke endcap="square"/>
                    <v:path o:connecttype="custom" o:connectlocs="2,1;2,1;2,0;2,0;2,0;1,0;1,0;1,0;0,0;0,0;0,0;0,1;0,8;0,8;0,9;0,10;0,10;1,10;1,10;1,10;2,10;2,10;2,9;2,8;2,8;2,1" o:connectangles="0,0,0,0,0,0,0,0,0,0,0,0,0,0,0,0,0,0,0,0,0,0,0,0,0,0"/>
                  </v:shape>
                  <v:line id="Line 545" o:spid="_x0000_s1570" style="position:absolute;visibility:visible;mso-wrap-style:square" from="3910,2185" to="3910,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" strokecolor="blue" strokeweight=".02mm">
                    <v:stroke joinstyle="miter" endcap="square"/>
                  </v:line>
                  <v:shape id="Freeform 546" o:spid="_x0000_s1571" style="position:absolute;left:3906;top:2185;width:16;height:6;visibility:visible;mso-wrap-style:square;v-text-anchor:middle"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" path="m9,r,l6,,3,r,3l3,5,,8r3,l3,10r,4l6,14r3,l24,14r6,l32,14r3,l35,10r,-2l35,5r,-2l35,,32,,30,,24,,9,xe" fillcolor="blue" strokecolor="blue" strokeweight=".14mm">
                    <v:stroke endcap="square"/>
                    <v:path o:connecttype="custom" o:connectlocs="2,0;2,0;1,0;0,0;0,0;0,1;0,1;0,1;0,2;0,3;1,3;2,3;5,3;6,3;7,3;7,3;7,2;7,1;7,1;7,1;7,0;7,0;7,0;6,0;5,0;2,0" o:connectangles="0,0,0,0,0,0,0,0,0,0,0,0,0,0,0,0,0,0,0,0,0,0,0,0,0,0"/>
                  </v:shape>
                  <v:line id="Line 547" o:spid="_x0000_s1572" style="position:absolute;visibility:visible;mso-wrap-style:square" from="3923,2190" to="3923,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" strokecolor="blue" strokeweight=".02mm">
                    <v:stroke joinstyle="miter" endcap="square"/>
                  </v:line>
                  <v:shape id="Freeform 548" o:spid="_x0000_s1573" style="position:absolute;left:3917;top:2185;width:5;height:20;visibility:visible;mso-wrap-style:square;v-text-anchor:middle"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" path="m14,8r,-3l14,3,14,,11,,9,,5,,3,,,,,3,,5,,33r,3l,39r3,3l5,42r4,l11,42r3,-3l14,36,14,8xe" fillcolor="blue" strokecolor="blue" strokeweight=".14mm">
                    <v:stroke endcap="square"/>
                    <v:path o:connecttype="custom" o:connectlocs="2,2;2,1;2,0;2,0;1,0;1,0;1,0;1,0;0,0;0,0;0,0;0,1;0,8;0,8;0,9;0,9;0,10;1,10;1,10;1,10;1,10;2,9;2,9;2,8;2,8;2,2" o:connectangles="0,0,0,0,0,0,0,0,0,0,0,0,0,0,0,0,0,0,0,0,0,0,0,0,0,0"/>
                  </v:shape>
                  <v:line id="Line 549" o:spid="_x0000_s1574" style="position:absolute;visibility:visible;mso-wrap-style:square" from="3919,2199" to="3919,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" strokecolor="blue" strokeweight=".02mm">
                    <v:stroke joinstyle="miter" endcap="square"/>
                  </v:line>
                  <v:shape id="Freeform 550" o:spid="_x0000_s1575" style="position:absolute;left:3916;top:2199;width:14;height:6;visibility:visible;mso-wrap-style:square;v-text-anchor:middle"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" path="m7,r,l5,2,2,2r,3l2,7,,7r2,3l2,13r3,3l7,16r14,l23,16r3,l28,13r3,-3l31,7,28,5r,-3l26,2,23,,21,,7,xe" fillcolor="blue" strokecolor="blue" strokeweight=".14mm">
                    <v:stroke endcap="square"/>
                    <v:path o:connecttype="custom" o:connectlocs="1,0;1,0;1,0;0,0;0,1;0,1;0,1;0,2;0,2;0,2;1,2;1,2;4,2;5,2;5,2;6,2;6,2;6,2;6,1;6,1;6,1;6,0;5,0;5,0;4,0;1,0" o:connectangles="0,0,0,0,0,0,0,0,0,0,0,0,0,0,0,0,0,0,0,0,0,0,0,0,0,0"/>
                  </v:shape>
                  <v:line id="Line 551" o:spid="_x0000_s1576" style="position:absolute;visibility:visible;mso-wrap-style:square" from="3931,2202" to="3931,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" strokecolor="blue" strokeweight=".02mm">
                    <v:stroke joinstyle="miter" endcap="square"/>
                  </v:line>
                  <v:shape id="Freeform 552" o:spid="_x0000_s1577" style="position:absolute;left:3923;top:2199;width:7;height:20;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" path="m15,7r,l12,5r,-3l10,2,7,,5,,2,2,,5,,7,,37r,2l,42r2,l2,44r3,l7,44r3,l12,42r3,-3l15,37,15,7xe" fillcolor="blue" strokecolor="blue" strokeweight=".14mm">
                    <v:stroke endcap="square"/>
                    <v:path o:connecttype="custom" o:connectlocs="3,1;3,1;3,1;3,0;2,0;1,0;1,0;1,0;0,0;0,0;0,1;0,1;0,8;0,8;0,9;0,9;0,9;1,9;1,9;1,9;2,9;3,9;3,9;3,8;3,8;3,1" o:connectangles="0,0,0,0,0,0,0,0,0,0,0,0,0,0,0,0,0,0,0,0,0,0,0,0,0,0"/>
                  </v:shape>
                  <v:line id="Line 553" o:spid="_x0000_s1578" style="position:absolute;visibility:visible;mso-wrap-style:square" from="3927,2213" to="3927,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" strokecolor="blue" strokeweight=".02mm">
                    <v:stroke joinstyle="miter" endcap="square"/>
                  </v:line>
                  <v:shape id="Freeform 554" o:spid="_x0000_s1579" style="position:absolute;left:3923;top:2213;width:13;height:6;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" path="m7,l5,,2,3,,5,,9r,2l,14r2,l2,16r3,l17,16r6,l26,14r2,-3l28,9r,-4l26,5r,-2l23,3,23,,21,,7,xe" fillcolor="blue" strokecolor="blue" strokeweight=".14mm">
                    <v:stroke endcap="square"/>
                    <v:path o:connecttype="custom" o:connectlocs="1,0;1,0;0,0;0,0;0,1;0,1;0,1;0,2;0,2;0,2;0,2;1,2;4,2;5,2;5,2;6,2;6,2;6,2;6,1;6,1;6,1;6,0;5,0;5,0;5,0;1,0" o:connectangles="0,0,0,0,0,0,0,0,0,0,0,0,0,0,0,0,0,0,0,0,0,0,0,0,0,0"/>
                  </v:shape>
                  <v:line id="Line 555" o:spid="_x0000_s1580" style="position:absolute;visibility:visible;mso-wrap-style:square" from="3937,2217" to="3937,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" strokecolor="blue" strokeweight=".02mm">
                    <v:stroke joinstyle="miter" endcap="square"/>
                  </v:line>
                  <v:shape id="Freeform 556" o:spid="_x0000_s1581" style="position:absolute;left:3930;top:2213;width:6;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" path="m16,9r,-4l14,5r,-2l11,3,11,,9,,5,,3,3,,5,,35r,4l3,42r2,2l9,44r2,l11,42r3,l14,39r2,l16,37,16,9xe" fillcolor="blue" strokecolor="blue" strokeweight=".14mm">
                    <v:stroke endcap="square"/>
                    <v:path o:connecttype="custom" o:connectlocs="2,2;2,1;2,1;2,0;2,0;2,0;1,0;1,0;0,0;0,0;0,1;0,1;0,8;0,9;0,9;0,10;0,10;1,10;1,10;2,10;2,10;2,10;2,9;2,9;2,9;2,2" o:connectangles="0,0,0,0,0,0,0,0,0,0,0,0,0,0,0,0,0,0,0,0,0,0,0,0,0,0"/>
                  </v:shape>
                  <v:line id="Line 557" o:spid="_x0000_s1582" style="position:absolute;visibility:visible;mso-wrap-style:square" from="3934,2227" to="3934,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" strokecolor="blue" strokeweight=".02mm">
                    <v:stroke joinstyle="miter" endcap="square"/>
                  </v:line>
                  <v:shape id="Freeform 558" o:spid="_x0000_s1583" style="position:absolute;left:3930;top:2227;width:44;height:7;visibility:visible;mso-wrap-style:square;v-text-anchor:middle"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" path="m9,l5,,3,r,2l,2,,6,,8r,2l3,13r2,2l80,15r6,l89,13r2,l91,10r,-2l91,6r,-4l89,,86,,84,,9,xe" fillcolor="blue" strokecolor="blue" strokeweight=".14mm">
                    <v:stroke endcap="square"/>
                    <v:path o:connecttype="custom" o:connectlocs="2,0;1,0;0,0;0,0;0,0;0,1;0,2;0,2;0,2;0,3;0,3;1,3;19,3;20,3;21,3;21,3;21,2;21,2;21,2;21,1;21,0;21,0;21,0;20,0;20,0;2,0" o:connectangles="0,0,0,0,0,0,0,0,0,0,0,0,0,0,0,0,0,0,0,0,0,0,0,0,0,0"/>
                  </v:shape>
                  <v:line id="Line 559" o:spid="_x0000_s1584" style="position:absolute;visibility:visible;mso-wrap-style:square" from="3975,2231" to="3975,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" strokecolor="blue" strokeweight=".02mm">
                    <v:stroke joinstyle="miter" endcap="square"/>
                  </v:line>
                  <v:shape id="Freeform 560" o:spid="_x0000_s1585" style="position:absolute;left:3969;top:2227;width:5;height:21;visibility:visible;mso-wrap-style:square;v-text-anchor:middle"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" path="m13,8r,-2l13,2,11,,8,,6,,2,,,2,,6,,34r,2l,39r,2l2,41r4,3l8,44r3,-3l13,41r,-2l13,36,13,8xe" fillcolor="blue" strokecolor="blue" strokeweight=".14mm">
                    <v:stroke endcap="square"/>
                    <v:path o:connecttype="custom" o:connectlocs="2,2;2,1;2,0;2,0;2,0;1,0;1,0;1,0;0,0;0,0;0,0;0,1;0,8;0,8;0,9;0,10;0,10;1,10;1,10;1,10;2,10;2,10;2,9;2,8;2,8;2,2" o:connectangles="0,0,0,0,0,0,0,0,0,0,0,0,0,0,0,0,0,0,0,0,0,0,0,0,0,0"/>
                  </v:shape>
                  <v:line id="Line 561" o:spid="_x0000_s1586" style="position:absolute;visibility:visible;mso-wrap-style:square" from="3971,2241" to="3971,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" strokecolor="blue" strokeweight=".02mm">
                    <v:stroke joinstyle="miter" endcap="square"/>
                  </v:line>
                  <v:shape id="Freeform 562" o:spid="_x0000_s1587" style="position:absolute;left:3967;top:2241;width:15;height:7;visibility:visible;mso-wrap-style:square;v-text-anchor:middle"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" path="m9,r,l5,,3,2r,3l,7r3,l3,10r,2l5,12r4,3l21,15r2,l26,12r2,l28,10,31,7r,-2l28,2,26,,23,,21,,9,xe" fillcolor="blue" strokecolor="blue" strokeweight=".14mm">
                    <v:stroke endcap="square"/>
                    <v:path o:connecttype="custom" o:connectlocs="2,0;2,0;1,0;0,0;0,0;0,1;0,1;0,1;0,2;0,3;1,3;2,3;5,3;5,3;6,3;7,3;7,2;7,1;7,1;7,1;7,0;7,0;6,0;5,0;5,0;2,0" o:connectangles="0,0,0,0,0,0,0,0,0,0,0,0,0,0,0,0,0,0,0,0,0,0,0,0,0,0"/>
                  </v:shape>
                  <v:line id="Line 563" o:spid="_x0000_s1588" style="position:absolute;visibility:visible;mso-wrap-style:square" from="3983,2245" to="3983,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" strokecolor="blue" strokeweight=".02mm">
                    <v:stroke joinstyle="miter" endcap="square"/>
                  </v:line>
                  <v:shape id="Freeform 564" o:spid="_x0000_s1589" style="position:absolute;left:3975;top:2241;width:7;height:20;visibility:visible;mso-wrap-style:square;v-text-anchor:middle"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" path="m15,7r,-2l12,2,10,,7,,5,,3,r,2l,2,,5,,33r,3l,38r3,3l5,41r2,l10,41r2,l12,38r3,-2l15,7xe" fillcolor="blue" strokecolor="blue" strokeweight=".14mm">
                    <v:stroke endcap="square"/>
                    <v:path o:connecttype="custom" o:connectlocs="3,1;3,1;3,0;3,0;2,0;1,0;1,0;1,0;0,0;0,0;0,0;0,1;0,8;0,9;0,9;0,10;0,10;1,10;1,10;1,10;2,10;3,10;3,9;3,9;3,9;3,1" o:connectangles="0,0,0,0,0,0,0,0,0,0,0,0,0,0,0,0,0,0,0,0,0,0,0,0,0,0"/>
                  </v:shape>
                  <v:line id="Line 565" o:spid="_x0000_s1590" style="position:absolute;visibility:visible;mso-wrap-style:square" from="3979,2254" to="3979,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" strokecolor="blue" strokeweight=".02mm">
                    <v:stroke joinstyle="miter" endcap="square"/>
                  </v:line>
                  <v:shape id="Freeform 566" o:spid="_x0000_s1591" style="position:absolute;left:3975;top:2254;width:13;height:7;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" path="m7,l5,2,3,2,,5,,7r,3l,12r3,3l5,15r13,l23,15r3,l26,12r2,-2l28,7,26,5r,-3l23,2,21,,7,xe" fillcolor="blue" strokecolor="blue" strokeweight=".14mm">
                    <v:stroke endcap="square"/>
                    <v:path o:connecttype="custom" o:connectlocs="1,0;1,0;0,0;0,0;0,1;0,1;0,1;0,2;0,3;0,3;0,3;1,3;4,3;5,3;5,3;6,3;6,3;6,2;6,1;6,1;6,1;6,0;5,0;5,0;5,0;1,0" o:connectangles="0,0,0,0,0,0,0,0,0,0,0,0,0,0,0,0,0,0,0,0,0,0,0,0,0,0"/>
                  </v:shape>
                  <v:line id="Line 567" o:spid="_x0000_s1592" style="position:absolute;visibility:visible;mso-wrap-style:square" from="3989,2258" to="3989,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" strokecolor="blue" strokeweight=".02mm">
                    <v:stroke joinstyle="miter" endcap="square"/>
                  </v:line>
                  <v:shape id="Freeform 568" o:spid="_x0000_s1593" style="position:absolute;left:3981;top:2254;width:7;height:21;visibility:visible;mso-wrap-style:square;v-text-anchor:middle"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" path="m16,7r,l14,5r,-3l11,2,9,,6,2,3,2,,5,,7,,35r,3l,40r3,l3,43r3,l9,43r2,l14,40r2,-2l16,35,16,7xe" fillcolor="blue" strokecolor="blue" strokeweight=".14mm">
                    <v:stroke endcap="square"/>
                    <v:path o:connecttype="custom" o:connectlocs="3,1;3,1;3,1;3,0;2,0;2,0;2,0;1,0;0,0;0,0;0,1;0,1;0,8;0,9;0,10;0,10;0,10;1,10;2,10;2,10;2,10;3,10;3,10;3,9;3,8;3,1" o:connectangles="0,0,0,0,0,0,0,0,0,0,0,0,0,0,0,0,0,0,0,0,0,0,0,0,0,0"/>
                  </v:shape>
                  <v:line id="Line 569" o:spid="_x0000_s1594" style="position:absolute;visibility:visible;mso-wrap-style:square" from="3985,2268" to="39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" strokecolor="blue" strokeweight=".02mm">
                    <v:stroke joinstyle="miter" endcap="square"/>
                  </v:line>
                  <v:shape id="Freeform 570" o:spid="_x0000_s1595" style="position:absolute;left:3981;top:2268;width:29;height:7;visibility:visible;mso-wrap-style:square;v-text-anchor:middle"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" path="m9,l6,,3,2,,5,,7r,3l,12r3,l3,15r3,l50,15r6,l58,15r,-3l61,12r,-2l61,7r,-2l58,2,56,,52,,9,xe" fillcolor="blue" strokecolor="blue" strokeweight=".14mm">
                    <v:stroke endcap="square"/>
                    <v:path o:connecttype="custom" o:connectlocs="2,0;1,0;0,0;0,0;0,1;0,1;0,1;0,2;0,3;0,3;0,3;1,3;11,3;13,3;13,3;13,3;14,3;14,2;14,1;14,1;14,1;13,0;13,0;13,0;12,0;2,0" o:connectangles="0,0,0,0,0,0,0,0,0,0,0,0,0,0,0,0,0,0,0,0,0,0,0,0,0,0"/>
                  </v:shape>
                  <v:line id="Line 571" o:spid="_x0000_s1596" style="position:absolute;visibility:visible;mso-wrap-style:square" from="4011,2272" to="401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" strokecolor="blue" strokeweight=".02mm">
                    <v:stroke joinstyle="miter" endcap="square"/>
                  </v:line>
                  <v:shape id="Freeform 572" o:spid="_x0000_s1597" style="position:absolute;left:4004;top:2268;width:6;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" path="m16,7r,-2l13,2,11,,7,,5,r,2l2,2r,3l,5,,33r,5l2,41r3,3l7,44r4,l13,44r,-3l16,41r,-3l16,36,16,7xe" fillcolor="blue" strokecolor="blue" strokeweight=".14mm">
                    <v:stroke endcap="square"/>
                    <v:path o:connecttype="custom" o:connectlocs="2,1;2,1;2,1;2,0;2,0;2,0;1,0;1,0;1,0;0,0;0,1;0,1;0,8;0,9;0,10;0,10;1,10;1,10;1,10;2,10;2,10;2,10;2,10;2,9;2,8;2,1" o:connectangles="0,0,0,0,0,0,0,0,0,0,0,0,0,0,0,0,0,0,0,0,0,0,0,0,0,0"/>
                  </v:shape>
                  <v:line id="Line 573" o:spid="_x0000_s1598" style="position:absolute;visibility:visible;mso-wrap-style:square" from="4007,2282" to="400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" strokecolor="blue" strokeweight=".02mm">
                    <v:stroke joinstyle="miter" endcap="square"/>
                  </v:line>
                  <v:shape id="Freeform 574" o:spid="_x0000_s1599" style="position:absolute;left:4004;top:2282;width:64;height:7;visibility:visible;mso-wrap-style:square;v-text-anchor:middle"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" path="m7,l5,,2,3r,2l,5,,8r,2l2,13r3,3l121,16r5,l129,16r2,-3l131,10r,-2l131,5r,-2l129,r-3,l124,,7,xe" fillcolor="blue" strokecolor="blue" strokeweight=".14mm">
                    <v:stroke endcap="square"/>
                    <v:path o:connecttype="custom" o:connectlocs="1,0;1,0;1,0;0,0;0,1;0,1;0,2;0,2;0,3;0,3;1,3;1,3;29,3;30,3;31,3;31,3;31,3;31,2;31,2;31,1;31,1;31,0;31,0;30,0;30,0;1,0" o:connectangles="0,0,0,0,0,0,0,0,0,0,0,0,0,0,0,0,0,0,0,0,0,0,0,0,0,0"/>
                  </v:shape>
                  <v:line id="Line 575" o:spid="_x0000_s1600" style="position:absolute;visibility:visible;mso-wrap-style:square" from="4069,2287" to="406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" strokecolor="blue" strokeweight=".02mm">
                    <v:stroke joinstyle="miter" endcap="square"/>
                  </v:line>
                  <v:shape id="Freeform 576" o:spid="_x0000_s1601" style="position:absolute;left:4063;top:2282;width:5;height:21;visibility:visible;mso-wrap-style:square;v-text-anchor:middle"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" path="m12,8r,-3l12,3,10,,7,,5,,2,,,3,,5,,34r,6l,42r2,l5,44r2,l10,42r2,l12,40r,-4l12,8xe" fillcolor="blue" strokecolor="blue" strokeweight=".14mm">
                    <v:stroke endcap="square"/>
                    <v:path o:connecttype="custom" o:connectlocs="2,2;2,1;2,1;2,0;2,0;1,0;1,0;1,0;0,0;0,0;0,1;0,1;0,8;0,9;0,9;0,10;0,10;1,10;1,10;1,10;2,10;2,10;2,9;2,9;2,8;2,2" o:connectangles="0,0,0,0,0,0,0,0,0,0,0,0,0,0,0,0,0,0,0,0,0,0,0,0,0,0"/>
                  </v:shape>
                  <v:line id="Line 577" o:spid="_x0000_s1602" style="position:absolute;visibility:visible;mso-wrap-style:square" from="4066,2297" to="4066,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" strokecolor="blue" strokeweight=".02mm">
                    <v:stroke joinstyle="miter" endcap="square"/>
                  </v:line>
                  <v:shape id="Freeform 578" o:spid="_x0000_s1603" style="position:absolute;left:4061;top:2297;width:24;height:6;visibility:visible;mso-wrap-style:square;v-text-anchor:middle"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" path="m8,r,l5,,3,2r,3l,7r3,4l3,13r2,l8,15r31,l42,15r3,-2l47,13r,-2l49,7,47,5r,-3l45,,42,,39,,8,xe" fillcolor="blue" strokecolor="blue" strokeweight=".14mm">
                    <v:stroke endcap="square"/>
                    <v:path o:connecttype="custom" o:connectlocs="2,0;2,0;1,0;0,0;0,0;0,1;0,1;0,2;0,2;0,2;1,2;2,2;9,2;10,2;11,2;11,2;11,2;11,2;12,1;11,1;11,0;11,0;11,0;10,0;9,0;2,0" o:connectangles="0,0,0,0,0,0,0,0,0,0,0,0,0,0,0,0,0,0,0,0,0,0,0,0,0,0"/>
                  </v:shape>
                  <v:line id="Line 579" o:spid="_x0000_s1604" style="position:absolute;visibility:visible;mso-wrap-style:square" from="4086,2301" to="4086,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" strokecolor="blue" strokeweight=".02mm">
                    <v:stroke joinstyle="miter" endcap="square"/>
                  </v:line>
                  <v:shape id="Freeform 580" o:spid="_x0000_s1605" style="position:absolute;left:4079;top:2297;width:6;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" path="m15,7l13,5r,-3l11,,8,,5,,2,,,2,,5,,33r,3l,39r,2l2,41r3,l8,44r,-3l11,41r2,l13,39r,-3l15,36,15,7xe" fillcolor="blue" strokecolor="blue" strokeweight=".14mm">
                    <v:stroke endcap="square"/>
                    <v:path o:connecttype="custom" o:connectlocs="2,1;2,1;2,0;2,0;2,0;1,0;1,0;1,0;0,0;0,0;0,0;0,1;0,8;0,8;0,9;0,10;0,10;1,10;1,10;1,10;2,10;2,10;2,9;2,8;2,8;2,1" o:connectangles="0,0,0,0,0,0,0,0,0,0,0,0,0,0,0,0,0,0,0,0,0,0,0,0,0,0"/>
                  </v:shape>
                  <v:line id="Line 581" o:spid="_x0000_s1606" style="position:absolute;visibility:visible;mso-wrap-style:square" from="4082,2311" to="4082,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" strokecolor="blue" strokeweight=".02mm">
                    <v:stroke joinstyle="miter" endcap="square"/>
                  </v:line>
                  <v:shape id="Freeform 582" o:spid="_x0000_s1607" style="position:absolute;left:4079;top:2311;width:35;height:5;visibility:visible;mso-wrap-style:square;v-text-anchor:middle"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" path="m8,l5,,2,,,,,2,,5,,8r,3l,13r2,l5,13r57,l67,13r3,l72,11r,-3l72,5r,-3l70,,67,,65,,8,xe" fillcolor="blue" strokecolor="blue" strokeweight=".14mm">
                    <v:stroke endcap="square"/>
                    <v:path o:connecttype="custom" o:connectlocs="2,0;1,0;0,0;0,0;0,0;0,1;0,1;0,1;0,2;0,2;0,2;1,2;15,2;16,2;17,2;17,2;17,2;17,1;17,1;17,1;17,0;17,0;17,0;16,0;16,0;2,0" o:connectangles="0,0,0,0,0,0,0,0,0,0,0,0,0,0,0,0,0,0,0,0,0,0,0,0,0,0"/>
                  </v:shape>
                  <v:line id="Line 583" o:spid="_x0000_s1608" style="position:absolute;visibility:visible;mso-wrap-style:square" from="4115,2315" to="411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" strokecolor="blue" strokeweight=".02mm">
                    <v:stroke joinstyle="miter" endcap="square"/>
                  </v:line>
                  <v:shape id="Freeform 584" o:spid="_x0000_s1609" style="position:absolute;left:4107;top:2311;width:7;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" path="m16,8r,-3l16,2,14,,11,,9,,6,,4,r,2l,5,,62r,3l4,67r2,3l9,70r2,l14,70r,-3l16,67r,-2l16,8xe" fillcolor="blue" strokecolor="blue" strokeweight=".14mm">
                    <v:stroke endcap="square"/>
                    <v:path o:connecttype="custom" o:connectlocs="3,2;3,1;3,0;3,0;3,0;2,0;2,0;1,0;1,0;1,0;1,0;0,1;0,15;0,16;1,16;1,16;1,17;1,17;2,17;2,17;3,17;3,16;3,16;3,16;3,16;3,2" o:connectangles="0,0,0,0,0,0,0,0,0,0,0,0,0,0,0,0,0,0,0,0,0,0,0,0,0,0"/>
                  </v:shape>
                  <v:line id="Line 585" o:spid="_x0000_s1610" style="position:absolute;visibility:visible;mso-wrap-style:square" from="4111,2338" to="411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" strokecolor="blue" strokeweight=".02mm">
                    <v:stroke joinstyle="miter" endcap="square"/>
                  </v:line>
                  <v:shape id="Freeform 586" o:spid="_x0000_s1611" style="position:absolute;left:4107;top:2338;width:36;height:7;visibility:visible;mso-wrap-style:square;v-text-anchor:middle"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" path="m9,l6,r,4l4,4r,2l,6,,8r,3l4,13r2,3l63,16r7,l73,13r2,-2l75,8r,-2l73,6r,-2l70,4,70,,65,,9,xe" fillcolor="blue" strokecolor="blue" strokeweight=".14mm">
                    <v:stroke endcap="square"/>
                    <v:path o:connecttype="custom" o:connectlocs="2,0;1,0;1,1;1,1;1,1;0,1;0,2;0,2;1,3;1,3;1,3;1,3;14,3;16,3;16,3;17,3;17,3;17,2;17,2;17,1;17,1;17,1;16,1;16,0;15,0;2,0" o:connectangles="0,0,0,0,0,0,0,0,0,0,0,0,0,0,0,0,0,0,0,0,0,0,0,0,0,0"/>
                  </v:shape>
                  <v:line id="Line 587" o:spid="_x0000_s1612" style="position:absolute;visibility:visible;mso-wrap-style:square" from="4144,2342" to="4144,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" strokecolor="blue" strokeweight=".02mm">
                    <v:stroke joinstyle="miter" endcap="square"/>
                  </v:line>
                  <v:shape id="Freeform 588" o:spid="_x0000_s1613" style="position:absolute;left:4136;top:2338;width:7;height:36;visibility:visible;mso-wrap-style:square;v-text-anchor:middle"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" path="m15,8r,-2l13,6r,-2l10,4,10,,8,,5,,3,4,,6,,63r,5l3,70r2,3l8,73r2,l10,70r3,l13,68r2,l15,65,15,8xe" fillcolor="blue" strokecolor="blue" strokeweight=".14mm">
                    <v:stroke endcap="square"/>
                    <v:path o:connecttype="custom" o:connectlocs="3,2;3,1;3,1;3,1;2,1;2,0;2,0;1,0;0,1;0,1;0,1;0,1;0,15;0,17;0,17;0,17;0,17;1,18;2,18;2,18;2,17;3,17;3,17;3,17;3,16;3,2" o:connectangles="0,0,0,0,0,0,0,0,0,0,0,0,0,0,0,0,0,0,0,0,0,0,0,0,0,0"/>
                  </v:shape>
                  <v:line id="Line 589" o:spid="_x0000_s1614" style="position:absolute;visibility:visible;mso-wrap-style:square" from="4141,2367" to="4141,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" strokecolor="blue" strokeweight=".02mm">
                    <v:stroke joinstyle="miter" endcap="square"/>
                  </v:line>
                  <v:shape id="Freeform 590" o:spid="_x0000_s1615" style="position:absolute;left:4136;top:2367;width:36;height:7;visibility:visible;mso-wrap-style:square;v-text-anchor:middle"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" path="m8,l5,,3,r,2l,2,,5,,7r,3l3,12r2,3l62,15r6,l70,12r3,l73,10r,-3l73,5r,-3l70,,68,,64,,8,xe" fillcolor="blue" strokecolor="blue" strokeweight=".14mm">
                    <v:stroke endcap="square"/>
                    <v:path o:connecttype="custom" o:connectlocs="2,0;1,0;0,0;0,0;0,0;0,1;0,1;0,2;0,2;0,3;0,3;1,3;15,3;17,3;17,3;18,3;18,2;18,2;18,1;18,1;18,0;18,0;17,0;17,0;16,0;2,0" o:connectangles="0,0,0,0,0,0,0,0,0,0,0,0,0,0,0,0,0,0,0,0,0,0,0,0,0,0"/>
                  </v:shape>
                  <v:line id="Line 591" o:spid="_x0000_s1616" style="position:absolute;visibility:visible;mso-wrap-style:square" from="4173,2371" to="4173,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" strokecolor="blue" strokeweight=".02mm">
                    <v:stroke joinstyle="miter" endcap="square"/>
                  </v:line>
                  <v:shape id="Freeform 592" o:spid="_x0000_s1617" style="position:absolute;left:4165;top:2367;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" path="m16,7r,-2l16,2,13,,11,,7,,5,,2,2,,5,,33r,2l2,38r,3l5,41r2,3l11,44r2,-3l16,41r,-3l16,35,16,7xe" fillcolor="blue" strokecolor="blue" strokeweight=".14mm">
                    <v:stroke endcap="square"/>
                    <v:path o:connecttype="custom" o:connectlocs="3,1;3,1;3,0;3,0;3,0;2,0;1,0;1,0;1,0;0,0;0,0;0,1;0,8;0,8;0,9;0,10;1,10;1,10;1,10;2,10;3,10;3,10;3,9;3,8;3,8;3,1" o:connectangles="0,0,0,0,0,0,0,0,0,0,0,0,0,0,0,0,0,0,0,0,0,0,0,0,0,0"/>
                  </v:shape>
                  <v:line id="Line 593" o:spid="_x0000_s1618" style="position:absolute;visibility:visible;mso-wrap-style:square" from="4169,2381" to="416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" strokecolor="blue" strokeweight=".02mm">
                    <v:stroke joinstyle="miter" endcap="square"/>
                  </v:line>
                  <v:shape id="Freeform 594" o:spid="_x0000_s1619" style="position:absolute;left:4165;top:2381;width:39;height:7;visibility:visible;mso-wrap-style:square;v-text-anchor:middle"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" path="m7,r,l5,,2,r,2l,5,,7r2,3l2,13r3,l7,16r63,l75,16r,-3l77,13r,-3l80,7r,-2l77,2,77,,75,,70,,7,xe" fillcolor="blue" strokecolor="blue" strokeweight=".14mm">
                    <v:stroke endcap="square"/>
                    <v:path o:connecttype="custom" o:connectlocs="1,0;1,0;1,0;0,0;0,0;0,1;0,1;0,1;0,2;0,3;1,3;1,3;17,3;18,3;18,3;19,3;19,2;19,1;19,1;19,1;19,0;19,0;18,0;18,0;17,0;1,0" o:connectangles="0,0,0,0,0,0,0,0,0,0,0,0,0,0,0,0,0,0,0,0,0,0,0,0,0,0"/>
                  </v:shape>
                  <v:line id="Line 595" o:spid="_x0000_s1620" style="position:absolute;visibility:visible;mso-wrap-style:square" from="4205,2385" to="4205,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" strokecolor="blue" strokeweight=".02mm">
                    <v:stroke joinstyle="miter" endcap="square"/>
                  </v:line>
                  <v:shape id="Freeform 596" o:spid="_x0000_s1621" style="position:absolute;left:4197;top:2381;width:7;height:20;visibility:visible;mso-wrap-style:square;v-text-anchor:middle"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" path="m15,7r,-2l12,2,12,,10,,7,,5,,2,,,2,,5,,33r,3l,39r2,3l5,42r2,l10,42r2,l12,39r3,-3l15,7xe" fillcolor="blue" strokecolor="blue" strokeweight=".14mm">
                    <v:stroke endcap="square"/>
                    <v:path o:connecttype="custom" o:connectlocs="3,1;3,1;3,0;3,0;2,0;2,0;1,0;1,0;0,0;0,0;0,0;0,1;0,8;0,8;0,9;0,10;0,10;1,10;1,10;2,10;2,10;3,10;3,9;3,8;3,8;3,1" o:connectangles="0,0,0,0,0,0,0,0,0,0,0,0,0,0,0,0,0,0,0,0,0,0,0,0,0,0"/>
                  </v:shape>
                  <v:line id="Line 597" o:spid="_x0000_s1622" style="position:absolute;visibility:visible;mso-wrap-style:square" from="4201,2394" to="42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" strokecolor="blue" strokeweight=".02mm">
                    <v:stroke joinstyle="miter" endcap="square"/>
                  </v:line>
                  <v:shape id="Freeform 598" o:spid="_x0000_s1623" style="position:absolute;left:4197;top:2394;width:20;height:7;visibility:visible;mso-wrap-style:square;v-text-anchor:middle"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" path="m7,l5,2,2,2,,5,,7r,3l,13r2,3l5,16r26,l36,16r2,l41,13r,-3l41,7r,-2l38,2r-2,l33,,7,xe" fillcolor="blue" strokecolor="blue" strokeweight=".14mm">
                    <v:stroke endcap="square"/>
                    <v:path o:connecttype="custom" o:connectlocs="1,0;1,0;0,0;0,0;0,1;0,1;0,1;0,2;0,3;0,3;0,3;1,3;7,3;9,3;9,3;9,3;10,3;10,2;10,1;10,1;10,1;9,0;9,0;9,0;8,0;1,0" o:connectangles="0,0,0,0,0,0,0,0,0,0,0,0,0,0,0,0,0,0,0,0,0,0,0,0,0,0"/>
                  </v:shape>
                  <v:line id="Line 599" o:spid="_x0000_s1624" style="position:absolute;visibility:visible;mso-wrap-style:square" from="4218,2398" to="4218,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" strokecolor="blue" strokeweight=".02mm">
                    <v:stroke joinstyle="miter" endcap="square"/>
                  </v:line>
                  <v:shape id="Freeform 600" o:spid="_x0000_s1625" style="position:absolute;left:4210;top:2394;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" path="m15,7r,l15,5,12,2r-2,l7,,5,2,2,2r,3l,7,,37r,2l2,41r,3l5,44r2,l10,44r2,l15,41r,-2l15,37,15,7xe" fillcolor="blue" strokecolor="blue" strokeweight=".14mm">
                    <v:stroke endcap="square"/>
                    <v:path o:connecttype="custom" o:connectlocs="3,1;3,1;3,1;3,0;3,0;2,0;1,0;1,0;1,0;0,0;0,1;0,1;0,9;0,9;0,10;0,10;1,10;1,10;1,10;2,10;3,10;3,10;3,10;3,9;3,9;3,1" o:connectangles="0,0,0,0,0,0,0,0,0,0,0,0,0,0,0,0,0,0,0,0,0,0,0,0,0,0"/>
                  </v:shape>
                  <v:line id="Line 601" o:spid="_x0000_s1626" style="position:absolute;visibility:visible;mso-wrap-style:square" from="4214,2408" to="4214,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" strokecolor="blue" strokeweight=".02mm">
                    <v:stroke joinstyle="miter" endcap="square"/>
                  </v:line>
                  <v:shape id="Freeform 602" o:spid="_x0000_s1627" style="position:absolute;left:4210;top:2408;width:22;height:7;visibility:visible;mso-wrap-style:square;v-text-anchor:middle"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" path="m7,l5,3,2,3r,2l,9r,2l2,13r,3l5,16r31,l42,16r2,l46,13r,-2l46,9r,-4l44,3r-2,l38,,7,xe" fillcolor="blue" strokecolor="blue" strokeweight=".14mm">
                    <v:stroke endcap="square"/>
                    <v:path o:connecttype="custom" o:connectlocs="1,0;1,0;1,0;0,0;0,1;0,2;0,2;0,2;0,3;0,3;1,3;1,3;8,3;10,3;10,3;10,3;11,3;11,2;11,2;11,2;11,1;10,0;10,0;10,0;9,0;1,0" o:connectangles="0,0,0,0,0,0,0,0,0,0,0,0,0,0,0,0,0,0,0,0,0,0,0,0,0,0"/>
                  </v:shape>
                  <v:line id="Line 603" o:spid="_x0000_s1628" style="position:absolute;visibility:visible;mso-wrap-style:square" from="4233,2412" to="4233,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" strokecolor="blue" strokeweight=".02mm">
                    <v:stroke joinstyle="miter" endcap="square"/>
                  </v:line>
                  <v:shape id="Freeform 604" o:spid="_x0000_s1629" style="position:absolute;left:4226;top:2408;width:6;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" path="m15,9r,l15,5,13,3r-2,l7,r,3l5,3,2,3r,2l,9,,39r2,3l2,44r3,l7,44r4,l13,44r2,-2l15,39,15,9xe" fillcolor="blue" strokecolor="blue" strokeweight=".14mm">
                    <v:stroke endcap="square"/>
                    <v:path o:connecttype="custom" o:connectlocs="2,2;2,2;2,1;2,0;2,0;2,0;1,0;1,0;1,0;0,0;0,1;0,2;0,9;0,9;0,10;0,10;1,10;1,10;1,10;2,10;2,10;2,10;2,10;2,9;2,9;2,2" o:connectangles="0,0,0,0,0,0,0,0,0,0,0,0,0,0,0,0,0,0,0,0,0,0,0,0,0,0"/>
                  </v:shape>
                  <v:line id="Line 605" o:spid="_x0000_s1630" style="position:absolute;visibility:visible;mso-wrap-style:square" from="4230,2422" to="423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" strokecolor="blue" strokeweight=".02mm">
                    <v:stroke joinstyle="miter" endcap="square"/>
                  </v:line>
                  <v:shape id="Freeform 606" o:spid="_x0000_s1631" style="position:absolute;left:4226;top:2422;width:21;height:7;visibility:visible;mso-wrap-style:square;v-text-anchor:middle"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" path="m7,r,3l5,3,2,3r,3l,9r,2l2,14r,2l5,16r2,l33,16r6,l41,16r,-2l44,11r,-2l41,6r,-3l39,3,33,,7,xe" fillcolor="blue" strokecolor="blue" strokeweight=".14mm">
                    <v:stroke endcap="square"/>
                    <v:path o:connecttype="custom" o:connectlocs="1,0;1,0;1,0;0,0;0,1;0,2;0,2;0,2;0,3;0,3;1,3;1,3;8,3;9,3;9,3;10,3;10,3;10,2;10,2;10,2;10,1;10,0;9,0;9,0;8,0;1,0" o:connectangles="0,0,0,0,0,0,0,0,0,0,0,0,0,0,0,0,0,0,0,0,0,0,0,0,0,0"/>
                  </v:shape>
                </v:group>
                <v:group id="Group 607" o:spid="_x0000_s1632" style="position:absolute;left:4240;top:2422;width:1041;height:1134" coordorigin="4240,2422"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line id="Line 608" o:spid="_x0000_s1633" style="position:absolute;visibility:visible;mso-wrap-style:square" from="4248,2426" to="4248,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" strokecolor="blue" strokeweight=".02mm">
                    <v:stroke joinstyle="miter" endcap="square"/>
                  </v:line>
                  <v:shape id="Freeform 609" o:spid="_x0000_s1634" style="position:absolute;left:4240;top:2422;width:7;height:37;visibility:visible;mso-wrap-style:square;v-text-anchor:middle"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" path="m16,9r,l13,6r,-3l11,3,8,,5,3,2,3,,6,,9,,68r,2l2,73r3,2l8,75r3,l11,73r2,l13,70r3,-2l16,9xe" fillcolor="blue" strokecolor="blue" strokeweight=".14mm">
                    <v:stroke endcap="square"/>
                    <v:path o:connecttype="custom" o:connectlocs="3,2;3,2;3,1;3,0;2,0;2,0;2,0;1,0;0,0;0,0;0,1;0,2;0,17;0,17;0,17;0,18;0,18;1,18;2,18;2,18;2,18;3,18;3,17;3,17;3,17;3,2" o:connectangles="0,0,0,0,0,0,0,0,0,0,0,0,0,0,0,0,0,0,0,0,0,0,0,0,0,0"/>
                  </v:shape>
                  <v:line id="Line 610" o:spid="_x0000_s1635" style="position:absolute;visibility:visible;mso-wrap-style:square" from="4244,2452" to="4244,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" strokecolor="blue" strokeweight=".02mm">
                    <v:stroke joinstyle="miter" endcap="square"/>
                  </v:line>
                  <v:shape id="Freeform 611" o:spid="_x0000_s1636" style="position:absolute;left:4240;top:2452;width:35;height:7;visibility:visible;mso-wrap-style:square;v-text-anchor:middle"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" path="m8,l5,,2,r,3l,3,,5,,8r,2l2,13r3,2l62,15r5,l70,13r2,-3l72,8r,-3l72,3r-2,l70,,67,,65,,8,xe" fillcolor="blue" strokecolor="blue" strokeweight=".14mm">
                    <v:stroke endcap="square"/>
                    <v:path o:connecttype="custom" o:connectlocs="2,0;1,0;0,0;0,0;0,0;0,1;0,2;0,2;0,2;0,3;0,3;1,3;15,3;16,3;17,3;17,3;17,2;17,2;17,2;17,1;17,0;17,0;17,0;16,0;16,0;2,0" o:connectangles="0,0,0,0,0,0,0,0,0,0,0,0,0,0,0,0,0,0,0,0,0,0,0,0,0,0"/>
                  </v:shape>
                  <v:line id="Line 612" o:spid="_x0000_s1637" style="position:absolute;visibility:visible;mso-wrap-style:square" from="4276,2456" to="4276,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" strokecolor="blue" strokeweight=".02mm">
                    <v:stroke joinstyle="miter" endcap="square"/>
                  </v:line>
                  <v:shape id="Freeform 613" o:spid="_x0000_s1638" style="position:absolute;left:4269;top:2452;width:6;height:21;visibility:visible;mso-wrap-style:square;v-text-anchor:middle"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" path="m14,8r,-3l14,3r-2,l12,,9,,7,,4,,2,3,,5,,36r,3l2,39r,2l4,41r3,4l9,45r3,-4l14,39,14,8xe" fillcolor="blue" strokecolor="blue" strokeweight=".14mm">
                    <v:stroke endcap="square"/>
                    <v:path o:connecttype="custom" o:connectlocs="3,2;3,1;3,0;2,0;2,0;2,0;1,0;1,0;1,0;0,0;0,0;0,1;0,8;0,8;0,8;0,9;1,9;1,10;1,10;2,10;2,9;2,9;3,8;3,8;3,8;3,2" o:connectangles="0,0,0,0,0,0,0,0,0,0,0,0,0,0,0,0,0,0,0,0,0,0,0,0,0,0"/>
                  </v:shape>
                  <v:line id="Line 614" o:spid="_x0000_s1639" style="position:absolute;visibility:visible;mso-wrap-style:square" from="4272,2466" to="427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" strokecolor="blue" strokeweight=".02mm">
                    <v:stroke joinstyle="miter" endcap="square"/>
                  </v:line>
                  <v:shape id="Freeform 615" o:spid="_x0000_s1640" style="position:absolute;left:4269;top:2466;width:45;height:7;visibility:visible;mso-wrap-style:square;v-text-anchor:middle"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" path="m7,r,l4,,2,2,,5,,7r,3l2,10r,2l4,12r3,4l82,16r5,l87,12r2,l92,10r,-3l92,5r,-3l89,2,87,,82,,7,xe" fillcolor="blue" strokecolor="blue" strokeweight=".14mm">
                    <v:stroke endcap="square"/>
                    <v:path o:connecttype="custom" o:connectlocs="1,0;1,0;1,0;0,0;0,0;0,1;0,1;0,2;0,2;0,2;1,2;1,3;20,3;21,3;21,2;22,2;22,2;22,2;22,1;22,1;22,0;22,0;21,0;21,0;20,0;1,0" o:connectangles="0,0,0,0,0,0,0,0,0,0,0,0,0,0,0,0,0,0,0,0,0,0,0,0,0,0"/>
                  </v:shape>
                  <v:line id="Line 616" o:spid="_x0000_s1641" style="position:absolute;visibility:visible;mso-wrap-style:square" from="4315,2470" to="4315,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" strokecolor="blue" strokeweight=".02mm">
                    <v:stroke joinstyle="miter" endcap="square"/>
                  </v:line>
                  <v:shape id="Freeform 617" o:spid="_x0000_s1642" style="position:absolute;left:4307;top:2466;width:7;height:35;visibility:visible;mso-wrap-style:square;v-text-anchor:middle"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" path="m15,7r,-2l15,2r-3,l10,,7,,5,,2,r,2l,2,,5,,65r,2l2,70r,2l5,72r2,l10,72r2,-2l15,67,15,7xe" fillcolor="blue" strokecolor="blue" strokeweight=".14mm">
                    <v:stroke endcap="square"/>
                    <v:path o:connecttype="custom" o:connectlocs="3,1;3,1;3,0;3,0;2,0;2,0;1,0;1,0;0,0;0,0;0,0;0,1;0,16;0,16;0,16;0,17;0,17;1,17;1,17;2,17;2,17;3,17;3,16;3,16;3,16;3,1" o:connectangles="0,0,0,0,0,0,0,0,0,0,0,0,0,0,0,0,0,0,0,0,0,0,0,0,0,0"/>
                  </v:shape>
                  <v:line id="Line 618" o:spid="_x0000_s1643" style="position:absolute;visibility:visible;mso-wrap-style:square" from="4311,2495" to="431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" strokecolor="blue" strokeweight=".02mm">
                    <v:stroke joinstyle="miter" endcap="square"/>
                  </v:line>
                  <v:shape id="Freeform 619" o:spid="_x0000_s1644" style="position:absolute;left:4307;top:2495;width:13;height:6;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" path="m7,l5,,2,r,3l,3,,6,,9r,2l2,14r,2l5,16r12,l23,16r3,l26,14r2,-3l28,9r,-3l28,3r-2,l26,,23,,20,,7,xe" fillcolor="blue" strokecolor="blue" strokeweight=".14mm">
                    <v:stroke endcap="square"/>
                    <v:path o:connecttype="custom" o:connectlocs="1,0;1,0;0,0;0,0;0,0;0,1;0,1;0,2;0,2;0,2;0,2;1,2;4,2;5,2;6,2;6,2;6,2;6,2;6,1;6,1;6,0;6,0;6,0;5,0;4,0;1,0" o:connectangles="0,0,0,0,0,0,0,0,0,0,0,0,0,0,0,0,0,0,0,0,0,0,0,0,0,0"/>
                  </v:shape>
                  <v:line id="Line 620" o:spid="_x0000_s1645" style="position:absolute;visibility:visible;mso-wrap-style:square" from="4321,2499" to="432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" strokecolor="blue" strokeweight=".02mm">
                    <v:stroke joinstyle="miter" endcap="square"/>
                  </v:line>
                  <v:shape id="Freeform 621" o:spid="_x0000_s1646" style="position:absolute;left:4314;top:2495;width:6;height:35;visibility:visible;mso-wrap-style:square;v-text-anchor:middle"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" path="m16,9r,-3l16,3r-2,l14,,11,,8,,5,,3,3,,6,,65r,3l3,70r2,3l8,73r3,l14,73r,-3l16,70r,-2l16,9xe" fillcolor="blue" strokecolor="blue" strokeweight=".14mm">
                    <v:stroke endcap="square"/>
                    <v:path o:connecttype="custom" o:connectlocs="2,2;2,1;2,0;2,0;2,0;2,0;1,0;1,0;1,0;0,0;0,0;0,1;0,15;0,16;0,16;0,16;1,17;1,17;1,17;2,17;2,17;2,16;2,16;2,16;2,16;2,2" o:connectangles="0,0,0,0,0,0,0,0,0,0,0,0,0,0,0,0,0,0,0,0,0,0,0,0,0,0"/>
                  </v:shape>
                  <v:line id="Line 622" o:spid="_x0000_s1647" style="position:absolute;visibility:visible;mso-wrap-style:square" from="4318,2523" to="4318,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" strokecolor="blue" strokeweight=".02mm">
                    <v:stroke joinstyle="miter" endcap="square"/>
                  </v:line>
                  <v:shape id="Freeform 623" o:spid="_x0000_s1648" style="position:absolute;left:4314;top:2523;width:13;height:7;visibility:visible;mso-wrap-style:square;v-text-anchor:middle"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" path="m8,l5,r,2l3,2r,3l,7r,3l3,12r2,3l19,15r5,l26,15r,-3l29,12r,-2l29,7r,-2l26,2,24,,21,,8,xe" fillcolor="blue" strokecolor="blue" strokeweight=".14mm">
                    <v:stroke endcap="square"/>
                    <v:path o:connecttype="custom" o:connectlocs="2,0;1,0;1,0;0,0;0,1;0,1;0,1;0,2;0,3;0,3;1,3;1,3;4,3;5,3;5,3;5,3;6,3;6,2;6,1;6,1;6,1;5,0;5,0;5,0;4,0;2,0" o:connectangles="0,0,0,0,0,0,0,0,0,0,0,0,0,0,0,0,0,0,0,0,0,0,0,0,0,0"/>
                  </v:shape>
                  <v:line id="Line 624" o:spid="_x0000_s1649" style="position:absolute;visibility:visible;mso-wrap-style:square" from="4328,2527" to="4328,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" strokecolor="blue" strokeweight=".02mm">
                    <v:stroke joinstyle="miter" endcap="square"/>
                  </v:line>
                  <v:shape id="Freeform 625" o:spid="_x0000_s1650" style="position:absolute;left:4320;top:2523;width:7;height:23;visibility:visible;mso-wrap-style:square;v-text-anchor:middle"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" path="m15,7r,l15,5,12,2,10,,7,,5,2,2,2r,3l,7,,38r2,3l2,43r3,l7,43r,4l10,43r2,l15,41r,-3l15,7xe" fillcolor="blue" strokecolor="blue" strokeweight=".14mm">
                    <v:stroke endcap="square"/>
                    <v:path o:connecttype="custom" o:connectlocs="3,1;3,1;3,1;3,0;3,0;2,0;1,0;1,0;1,0;0,0;0,1;0,1;0,9;0,9;0,10;0,10;1,10;1,10;1,11;2,10;3,10;3,10;3,10;3,9;3,9;3,1" o:connectangles="0,0,0,0,0,0,0,0,0,0,0,0,0,0,0,0,0,0,0,0,0,0,0,0,0,0"/>
                  </v:shape>
                  <v:line id="Line 626" o:spid="_x0000_s1651" style="position:absolute;visibility:visible;mso-wrap-style:square" from="4324,2539" to="4324,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" strokecolor="blue" strokeweight=".02mm">
                    <v:stroke joinstyle="miter" endcap="square"/>
                  </v:line>
                  <v:shape id="Freeform 627" o:spid="_x0000_s1652" style="position:absolute;left:4320;top:2539;width:16;height:5;visibility:visible;mso-wrap-style:square;v-text-anchor:middle"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" path="m7,r,l5,,2,r,2l,5,,7r2,3l2,12r3,l7,12r16,l28,12r3,l33,10r,-3l33,5r,-3l31,,28,,23,,7,xe" fillcolor="blue" strokecolor="blue" strokeweight=".14mm">
                    <v:stroke endcap="square"/>
                    <v:path o:connecttype="custom" o:connectlocs="1,0;1,0;1,0;0,0;0,0;0,1;0,1;0,1;0,2;0,2;1,2;1,2;5,2;7,2;7,2;7,2;8,2;8,1;8,1;8,1;8,0;7,0;7,0;7,0;5,0;1,0" o:connectangles="0,0,0,0,0,0,0,0,0,0,0,0,0,0,0,0,0,0,0,0,0,0,0,0,0,0"/>
                  </v:shape>
                  <v:line id="Line 628" o:spid="_x0000_s1653" style="position:absolute;visibility:visible;mso-wrap-style:square" from="4337,2543" to="43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" strokecolor="blue" strokeweight=".02mm">
                    <v:stroke joinstyle="miter" endcap="square"/>
                  </v:line>
                  <v:shape id="Freeform 629" o:spid="_x0000_s1654" style="position:absolute;left:4329;top:2539;width:7;height:21;visibility:visible;mso-wrap-style:square;v-text-anchor:middle"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" path="m16,7r,-2l16,2,14,,11,,9,,6,,4,r,2l,5,,36r,2l4,38r,3l6,41r3,3l11,44r3,-3l16,38,16,7xe" fillcolor="blue" strokecolor="blue" strokeweight=".14mm">
                    <v:stroke endcap="square"/>
                    <v:path o:connecttype="custom" o:connectlocs="3,1;3,1;3,0;3,0;3,0;2,0;2,0;2,0;1,0;1,0;1,0;0,1;0,8;0,9;1,9;1,10;1,10;2,10;2,10;2,10;3,10;3,10;3,9;3,9;3,9;3,1" o:connectangles="0,0,0,0,0,0,0,0,0,0,0,0,0,0,0,0,0,0,0,0,0,0,0,0,0,0"/>
                  </v:shape>
                  <v:line id="Line 630" o:spid="_x0000_s1655" style="position:absolute;visibility:visible;mso-wrap-style:square" from="4333,2553" to="4333,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" strokecolor="blue" strokeweight=".02mm">
                    <v:stroke joinstyle="miter" endcap="square"/>
                  </v:line>
                  <v:shape id="Freeform 631" o:spid="_x0000_s1656" style="position:absolute;left:4329;top:2553;width:21;height:7;visibility:visible;mso-wrap-style:square;v-text-anchor:middle"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" path="m9,r,l6,,4,3,,5,,8r,2l4,10r,3l6,13r3,3l34,16r3,l39,13r3,l42,10r2,l44,8r,-3l42,3,39,,37,,34,,9,xe" fillcolor="blue" strokecolor="blue" strokeweight=".14mm">
                    <v:stroke endcap="square"/>
                    <v:path o:connecttype="custom" o:connectlocs="2,0;2,0;1,0;1,0;1,0;0,1;0,2;0,2;1,2;1,3;1,3;2,3;8,3;9,3;9,3;10,3;10,2;10,2;10,2;10,1;10,0;10,0;9,0;9,0;8,0;2,0" o:connectangles="0,0,0,0,0,0,0,0,0,0,0,0,0,0,0,0,0,0,0,0,0,0,0,0,0,0"/>
                  </v:shape>
                  <v:line id="Line 632" o:spid="_x0000_s1657" style="position:absolute;visibility:visible;mso-wrap-style:square" from="4351,2557" to="435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" strokecolor="blue" strokeweight=".02mm">
                    <v:stroke joinstyle="miter" endcap="square"/>
                  </v:line>
                  <v:shape id="Freeform 633" o:spid="_x0000_s1658" style="position:absolute;left:4343;top:2553;width:7;height:51;visibility:visible;mso-wrap-style:square;v-text-anchor:middle"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" path="m15,8r,-3l13,3,10,,8,,5,,3,r,3l,3,,5,,96r,2l3,101r2,2l8,103r2,-2l13,101r,-3l15,98,15,8xe" fillcolor="blue" strokecolor="blue" strokeweight=".14mm">
                    <v:stroke endcap="square"/>
                    <v:path o:connecttype="custom" o:connectlocs="3,2;3,1;3,0;3,0;2,0;2,0;2,0;1,0;0,0;0,0;0,0;0,1;0,24;0,24;0,24;0,25;0,25;1,25;2,25;2,25;2,25;3,25;3,24;3,24;3,24;3,2" o:connectangles="0,0,0,0,0,0,0,0,0,0,0,0,0,0,0,0,0,0,0,0,0,0,0,0,0,0"/>
                  </v:shape>
                  <v:line id="Line 634" o:spid="_x0000_s1659" style="position:absolute;visibility:visible;mso-wrap-style:square" from="4347,2597" to="4347,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" strokecolor="blue" strokeweight=".02mm">
                    <v:stroke joinstyle="miter" endcap="square"/>
                  </v:line>
                  <v:shape id="Freeform 635" o:spid="_x0000_s1660" style="position:absolute;left:4343;top:2597;width:45;height:7;visibility:visible;mso-wrap-style:square;v-text-anchor:middle"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" path="m8,l5,,3,r,3l,3,,5,,8r,2l3,13r2,2l80,15r5,l88,13r2,-3l90,8r,-3l90,3r-2,l88,,85,,83,,8,xe" fillcolor="blue" strokecolor="blue" strokeweight=".14mm">
                    <v:stroke endcap="square"/>
                    <v:path o:connecttype="custom" o:connectlocs="2,0;2,0;1,0;1,0;0,0;0,1;0,2;0,2;0,2;1,3;1,3;2,3;20,3;22,3;22,3;22,3;23,2;23,2;23,2;23,1;23,0;22,0;22,0;22,0;21,0;2,0" o:connectangles="0,0,0,0,0,0,0,0,0,0,0,0,0,0,0,0,0,0,0,0,0,0,0,0,0,0"/>
                  </v:shape>
                  <v:line id="Line 636" o:spid="_x0000_s1661" style="position:absolute;visibility:visible;mso-wrap-style:square" from="4389,2601" to="4389,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" strokecolor="blue" strokeweight=".02mm">
                    <v:stroke joinstyle="miter" endcap="square"/>
                  </v:line>
                  <v:shape id="Freeform 637" o:spid="_x0000_s1662" style="position:absolute;left:4381;top:2597;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" path="m15,8r,-3l15,3r-2,l13,,10,,8,,5,,3,3,,5,,36r,3l3,41r2,3l8,44r2,l13,44r,-3l15,41r,-2l15,8xe" fillcolor="blue" strokecolor="blue" strokeweight=".14mm">
                    <v:stroke endcap="square"/>
                    <v:path o:connecttype="custom" o:connectlocs="3,2;3,1;3,0;3,0;3,0;2,0;2,0;1,0;1,0;0,0;0,0;0,1;0,8;0,9;0,10;0,10;1,10;1,10;2,10;2,10;3,10;3,10;3,10;3,9;3,9;3,2" o:connectangles="0,0,0,0,0,0,0,0,0,0,0,0,0,0,0,0,0,0,0,0,0,0,0,0,0,0"/>
                  </v:shape>
                  <v:line id="Line 638" o:spid="_x0000_s1663" style="position:absolute;visibility:visible;mso-wrap-style:square" from="4385,2611" to="4385,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" strokecolor="blue" strokeweight=".02mm">
                    <v:stroke joinstyle="miter" endcap="square"/>
                  </v:line>
                  <v:shape id="Freeform 639" o:spid="_x0000_s1664" style="position:absolute;left:4381;top:2611;width:36;height:7;visibility:visible;mso-wrap-style:square;v-text-anchor:middle"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" path="m8,l5,r,2l3,2r,3l,5,,7r,3l3,12r2,3l62,15r7,l72,12r3,-2l75,7r,-2l72,5r,-3l69,2,69,,65,,8,xe" fillcolor="blue" strokecolor="blue" strokeweight=".14mm">
                    <v:stroke endcap="square"/>
                    <v:path o:connecttype="custom" o:connectlocs="2,0;1,0;1,0;0,0;0,1;0,1;0,1;0,2;0,3;0,3;1,3;1,3;14,3;16,3;16,3;17,3;17,3;17,2;17,1;17,1;17,1;17,0;16,0;16,0;15,0;2,0" o:connectangles="0,0,0,0,0,0,0,0,0,0,0,0,0,0,0,0,0,0,0,0,0,0,0,0,0,0"/>
                  </v:shape>
                  <v:line id="Line 640" o:spid="_x0000_s1665" style="position:absolute;visibility:visible;mso-wrap-style:square" from="4418,2615" to="4418,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" strokecolor="blue" strokeweight=".02mm">
                    <v:stroke joinstyle="miter" endcap="square"/>
                  </v:line>
                  <v:shape id="Freeform 641" o:spid="_x0000_s1666" style="position:absolute;left:4411;top:2611;width:6;height:22;visibility:visible;mso-wrap-style:square;v-text-anchor:middle"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" path="m15,7r,-2l12,5r,-3l9,2,9,,7,,5,,2,2,,5,,36r,2l,41r2,3l5,44r2,2l9,44r3,l12,41r3,-3l15,7xe" fillcolor="blue" strokecolor="blue" strokeweight=".14mm">
                    <v:stroke endcap="square"/>
                    <v:path o:connecttype="custom" o:connectlocs="2,1;2,1;2,1;2,0;2,0;2,0;1,0;1,0;0,0;0,0;0,1;0,1;0,8;0,9;0,10;0,10;0,10;1,10;1,11;2,10;2,10;2,10;2,10;2,9;2,9;2,1" o:connectangles="0,0,0,0,0,0,0,0,0,0,0,0,0,0,0,0,0,0,0,0,0,0,0,0,0,0"/>
                  </v:shape>
                  <v:line id="Line 642" o:spid="_x0000_s1667" style="position:absolute;visibility:visible;mso-wrap-style:square" from="4415,2627" to="441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" strokecolor="blue" strokeweight=".02mm">
                    <v:stroke joinstyle="miter" endcap="square"/>
                  </v:line>
                  <v:shape id="Freeform 643" o:spid="_x0000_s1668" style="position:absolute;left:4411;top:2627;width:29;height:5;visibility:visible;mso-wrap-style:square;v-text-anchor:middle"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" path="m7,l5,,2,,,2,,5,,7r,3l2,13r3,l49,13r5,l56,13r3,-3l59,7r,-2l59,2,56,,54,,51,,7,xe" fillcolor="blue" strokecolor="blue" strokeweight=".14mm">
                    <v:stroke endcap="square"/>
                    <v:path o:connecttype="custom" o:connectlocs="1,0;1,0;0,0;0,0;0,0;0,1;0,1;0,1;0,2;0,2;0,2;1,2;12,2;13,2;14,2;14,2;14,2;14,1;14,1;14,1;14,0;14,0;14,0;13,0;12,0;1,0" o:connectangles="0,0,0,0,0,0,0,0,0,0,0,0,0,0,0,0,0,0,0,0,0,0,0,0,0,0"/>
                  </v:shape>
                  <v:line id="Line 644" o:spid="_x0000_s1669" style="position:absolute;visibility:visible;mso-wrap-style:square" from="4441,2631" to="444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" strokecolor="blue" strokeweight=".02mm">
                    <v:stroke joinstyle="miter" endcap="square"/>
                  </v:line>
                  <v:shape id="Freeform 645" o:spid="_x0000_s1670" style="position:absolute;left:4433;top:2627;width:7;height:21;visibility:visible;mso-wrap-style:square;v-text-anchor:middle"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" path="m15,7r,-2l15,2,12,,10,,7,,5,,2,r,2l,5,,36r,3l2,41r3,3l7,44r3,l12,44r,-3l15,41r,-2l15,7xe" fillcolor="blue" strokecolor="blue" strokeweight=".14mm">
                    <v:stroke endcap="square"/>
                    <v:path o:connecttype="custom" o:connectlocs="3,1;3,1;3,0;3,0;3,0;2,0;1,0;1,0;1,0;0,0;0,0;0,1;0,8;0,9;0,10;0,10;1,10;1,10;1,10;2,10;3,10;3,10;3,10;3,9;3,9;3,1" o:connectangles="0,0,0,0,0,0,0,0,0,0,0,0,0,0,0,0,0,0,0,0,0,0,0,0,0,0"/>
                  </v:shape>
                  <v:line id="Line 646" o:spid="_x0000_s1671" style="position:absolute;visibility:visible;mso-wrap-style:square" from="4437,2641" to="4437,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" strokecolor="blue" strokeweight=".02mm">
                    <v:stroke joinstyle="miter" endcap="square"/>
                  </v:line>
                  <v:shape id="Freeform 647" o:spid="_x0000_s1672" style="position:absolute;left:4433;top:2641;width:36;height:7;visibility:visible;mso-wrap-style:square;v-text-anchor:middle"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" path="m7,l5,r,2l2,2r,3l,5,,8r,3l2,13r3,3l61,16r9,l72,13r3,-2l75,8r,-3l72,5r,-3l70,2,70,,64,,7,xe" fillcolor="blue" strokecolor="blue" strokeweight=".14mm">
                    <v:stroke endcap="square"/>
                    <v:path o:connecttype="custom" o:connectlocs="1,0;1,0;1,0;0,0;0,1;0,1;0,2;0,2;0,3;0,3;1,3;1,3;14,3;16,3;16,3;17,3;17,3;17,2;17,2;17,1;17,1;17,0;16,0;16,0;15,0;1,0" o:connectangles="0,0,0,0,0,0,0,0,0,0,0,0,0,0,0,0,0,0,0,0,0,0,0,0,0,0"/>
                  </v:shape>
                  <v:line id="Line 648" o:spid="_x0000_s1673" style="position:absolute;visibility:visible;mso-wrap-style:square" from="4470,2645" to="4470,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" strokecolor="blue" strokeweight=".02mm">
                    <v:stroke joinstyle="miter" endcap="square"/>
                  </v:line>
                  <v:shape id="Freeform 649" o:spid="_x0000_s1674" style="position:absolute;left:4463;top:2641;width:6;height:23;visibility:visible;mso-wrap-style:square;v-text-anchor:middle"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" path="m16,8r,-3l13,5r,-3l11,2,11,,7,,5,,2,2,,5,,37r,5l2,44r3,3l7,47r4,l11,44r2,l13,42r3,l16,39,16,8xe" fillcolor="blue" strokecolor="blue" strokeweight=".14mm">
                    <v:stroke endcap="square"/>
                    <v:path o:connecttype="custom" o:connectlocs="2,2;2,1;2,1;2,0;2,0;2,0;1,0;1,0;0,0;0,0;0,1;0,1;0,9;0,10;0,10;0,11;0,11;1,11;1,11;2,11;2,11;2,11;2,10;2,10;2,9;2,2" o:connectangles="0,0,0,0,0,0,0,0,0,0,0,0,0,0,0,0,0,0,0,0,0,0,0,0,0,0"/>
                  </v:shape>
                  <v:line id="Line 650" o:spid="_x0000_s1675" style="position:absolute;visibility:visible;mso-wrap-style:square" from="4466,2657" to="446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" strokecolor="blue" strokeweight=".02mm">
                    <v:stroke joinstyle="miter" endcap="square"/>
                  </v:line>
                  <v:shape id="Freeform 651" o:spid="_x0000_s1676" style="position:absolute;left:4463;top:2657;width:13;height:7;visibility:visible;mso-wrap-style:square;v-text-anchor:middle"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" path="m7,l5,,2,r,2l,2,,5,,7r,3l2,12r3,3l18,15r5,l26,12r2,-2l28,7r,-2l28,2r-2,l26,,23,,21,,7,xe" fillcolor="blue" strokecolor="blue" strokeweight=".14mm">
                    <v:stroke endcap="square"/>
                    <v:path o:connecttype="custom" o:connectlocs="1,0;1,0;0,0;0,0;0,0;0,1;0,1;0,2;0,2;0,3;0,3;1,3;4,3;5,3;6,3;6,3;6,2;6,2;6,1;6,1;6,0;6,0;6,0;5,0;5,0;1,0" o:connectangles="0,0,0,0,0,0,0,0,0,0,0,0,0,0,0,0,0,0,0,0,0,0,0,0,0,0"/>
                  </v:shape>
                  <v:line id="Line 652" o:spid="_x0000_s1677" style="position:absolute;visibility:visible;mso-wrap-style:square" from="4477,2660" to="447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" strokecolor="blue" strokeweight=".02mm">
                    <v:stroke joinstyle="miter" endcap="square"/>
                  </v:line>
                  <v:shape id="Freeform 653" o:spid="_x0000_s1678" style="position:absolute;left:4469;top:2657;width:7;height:22;visibility:visible;mso-wrap-style:square;v-text-anchor:middle"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" path="m15,7r,-2l15,2r-2,l13,,10,,8,,5,,3,2,,2,,5,,35r,3l,40r3,3l5,43r3,2l10,43r3,l15,40r,-2l15,7xe" fillcolor="blue" strokecolor="blue" strokeweight=".14mm">
                    <v:stroke endcap="square"/>
                    <v:path o:connecttype="custom" o:connectlocs="3,1;3,1;3,0;3,0;3,0;2,0;2,0;1,0;1,0;0,0;0,0;0,1;0,8;0,9;0,10;0,10;1,10;1,10;2,11;2,10;3,10;3,10;3,10;3,9;3,9;3,1" o:connectangles="0,0,0,0,0,0,0,0,0,0,0,0,0,0,0,0,0,0,0,0,0,0,0,0,0,0"/>
                  </v:shape>
                  <v:line id="Line 654" o:spid="_x0000_s1679" style="position:absolute;visibility:visible;mso-wrap-style:square" from="4473,2672" to="4473,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" strokecolor="blue" strokeweight=".02mm">
                    <v:stroke joinstyle="miter" endcap="square"/>
                  </v:line>
                  <v:shape id="Freeform 655" o:spid="_x0000_s1680" style="position:absolute;left:4469;top:2672;width:13;height:6;visibility:visible;mso-wrap-style:square;v-text-anchor:middle"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" path="m8,l5,,3,,,3,,5,,8r,2l3,13r2,l18,13r6,l26,13r3,-3l29,8r,-3l29,3,26,,24,,20,,8,xe" fillcolor="blue" strokecolor="blue" strokeweight=".14mm">
                    <v:stroke endcap="square"/>
                    <v:path o:connecttype="custom" o:connectlocs="2,0;1,0;1,0;0,0;0,0;0,1;0,2;0,2;0,2;0,3;1,3;1,3;4,3;5,3;5,3;5,3;6,2;6,2;6,2;6,1;6,0;5,0;5,0;5,0;4,0;2,0" o:connectangles="0,0,0,0,0,0,0,0,0,0,0,0,0,0,0,0,0,0,0,0,0,0,0,0,0,0"/>
                  </v:shape>
                  <v:line id="Line 656" o:spid="_x0000_s1681" style="position:absolute;visibility:visible;mso-wrap-style:square" from="4483,2676" to="448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" strokecolor="blue" strokeweight=".02mm">
                    <v:stroke joinstyle="miter" endcap="square"/>
                  </v:line>
                  <v:shape id="Freeform 657" o:spid="_x0000_s1682" style="position:absolute;left:4476;top:2672;width:6;height:21;visibility:visible;mso-wrap-style:square;v-text-anchor:middle"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" path="m16,8r,-3l16,3,13,,11,,7,,5,,2,r,3l,5,,36r,3l2,41r3,4l7,45r4,l13,45r,-4l16,41r,-2l16,8xe" fillcolor="blue" strokecolor="blue" strokeweight=".14mm">
                    <v:stroke endcap="square"/>
                    <v:path o:connecttype="custom" o:connectlocs="2,2;2,1;2,0;2,0;2,0;2,0;1,0;1,0;1,0;0,0;0,0;0,1;0,8;0,8;0,9;0,9;1,10;1,10;1,10;2,10;2,10;2,9;2,9;2,8;2,8;2,2" o:connectangles="0,0,0,0,0,0,0,0,0,0,0,0,0,0,0,0,0,0,0,0,0,0,0,0,0,0"/>
                  </v:shape>
                  <v:line id="Line 658" o:spid="_x0000_s1683" style="position:absolute;visibility:visible;mso-wrap-style:square" from="4479,2686" to="4479,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" strokecolor="blue" strokeweight=".02mm">
                    <v:stroke joinstyle="miter" endcap="square"/>
                  </v:line>
                  <v:shape id="Freeform 659" o:spid="_x0000_s1684" style="position:absolute;left:4476;top:2686;width:22;height:7;visibility:visible;mso-wrap-style:square;v-text-anchor:middle"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" path="m7,r,l5,2,2,2r,3l,5,,7r,3l2,12r3,4l7,16r32,l41,16r3,l46,12r,-2l46,7r,-2l46,2r-2,l41,,39,,7,xe" fillcolor="blue" strokecolor="blue" strokeweight=".14mm">
                    <v:stroke endcap="square"/>
                    <v:path o:connecttype="custom" o:connectlocs="1,0;1,0;1,0;0,0;0,1;0,1;0,1;0,2;0,2;0,2;1,3;1,3;9,3;10,3;10,3;11,2;11,2;11,2;11,1;11,1;11,1;11,0;10,0;10,0;9,0;1,0" o:connectangles="0,0,0,0,0,0,0,0,0,0,0,0,0,0,0,0,0,0,0,0,0,0,0,0,0,0"/>
                  </v:shape>
                  <v:line id="Line 660" o:spid="_x0000_s1685" style="position:absolute;visibility:visible;mso-wrap-style:square" from="4499,2690" to="4499,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" strokecolor="blue" strokeweight=".02mm">
                    <v:stroke joinstyle="miter" endcap="square"/>
                  </v:line>
                  <v:shape id="Freeform 661" o:spid="_x0000_s1686" style="position:absolute;left:4492;top:2686;width:6;height:38;visibility:visible;mso-wrap-style:square;v-text-anchor:middle"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" path="m12,7r,-2l12,2r-2,l7,,5,,2,2,,2,,5,,67r,5l,75r2,l5,77r2,l10,75r2,l12,72r,-2l12,7xe" fillcolor="blue" strokecolor="blue" strokeweight=".14mm">
                    <v:stroke endcap="square"/>
                    <v:path o:connecttype="custom" o:connectlocs="3,1;3,1;3,1;3,0;3,0;2,0;2,0;2,0;1,0;0,0;0,1;0,1;0,16;0,18;0,18;0,18;1,18;2,19;2,19;2,19;3,18;3,18;3,18;3,18;3,17;3,1" o:connectangles="0,0,0,0,0,0,0,0,0,0,0,0,0,0,0,0,0,0,0,0,0,0,0,0,0,0"/>
                  </v:shape>
                  <v:line id="Line 662" o:spid="_x0000_s1687" style="position:absolute;visibility:visible;mso-wrap-style:square" from="4495,2717" to="4495,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" strokecolor="blue" strokeweight=".02mm">
                    <v:stroke joinstyle="miter" endcap="square"/>
                  </v:line>
                  <v:shape id="Freeform 663" o:spid="_x0000_s1688" style="position:absolute;left:4491;top:2717;width:30;height:7;visibility:visible;mso-wrap-style:square;v-text-anchor:middle"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" path="m9,r,l6,,4,3r,2l,8r4,2l4,13r2,l9,15r43,l58,15r,-2l61,13r,-3l63,10r,-2l63,5,61,3,58,,52,,9,xe" fillcolor="blue" strokecolor="blue" strokeweight=".14mm">
                    <v:stroke endcap="square"/>
                    <v:path o:connecttype="custom" o:connectlocs="2,0;2,0;1,0;1,0;1,0;1,1;0,2;1,2;1,2;1,3;1,3;2,3;12,3;13,3;13,3;14,3;14,2;14,2;14,2;14,1;14,0;14,0;13,0;13,0;12,0;2,0" o:connectangles="0,0,0,0,0,0,0,0,0,0,0,0,0,0,0,0,0,0,0,0,0,0,0,0,0,0"/>
                  </v:shape>
                  <v:line id="Line 664" o:spid="_x0000_s1689" style="position:absolute;visibility:visible;mso-wrap-style:square" from="4522,2721" to="4522,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" strokecolor="blue" strokeweight=".02mm">
                    <v:stroke joinstyle="miter" endcap="square"/>
                  </v:line>
                  <v:shape id="Freeform 665" o:spid="_x0000_s1690" style="position:absolute;left:4514;top:2717;width:7;height:37;visibility:visible;mso-wrap-style:square;v-text-anchor:middle"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" path="m16,8r,-3l14,3,11,,9,,5,,3,r,3l,3,,5,,67r,2l,72r3,3l5,75r4,l11,75r3,l14,72r2,-3l16,8xe" fillcolor="blue" strokecolor="blue" strokeweight=".14mm">
                    <v:stroke endcap="square"/>
                    <v:path o:connecttype="custom" o:connectlocs="3,2;3,1;3,0;3,0;2,0;2,0;2,0;1,0;0,0;0,0;0,0;0,1;0,16;0,17;0,18;0,18;0,18;1,18;2,18;2,18;2,18;3,18;3,18;3,17;3,17;3,2" o:connectangles="0,0,0,0,0,0,0,0,0,0,0,0,0,0,0,0,0,0,0,0,0,0,0,0,0,0"/>
                  </v:shape>
                  <v:line id="Line 666" o:spid="_x0000_s1691" style="position:absolute;visibility:visible;mso-wrap-style:square" from="4518,2747" to="4518,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" strokecolor="blue" strokeweight=".02mm">
                    <v:stroke joinstyle="miter" endcap="square"/>
                  </v:line>
                  <v:shape id="Freeform 667" o:spid="_x0000_s1692" style="position:absolute;left:4514;top:2747;width:13;height:7;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" path="m9,l5,3,3,3,,5,,8r,2l,13r3,3l5,16r14,l23,16r3,l28,13r,-3l28,8r,-3l26,3r-3,l21,,9,xe" fillcolor="blue" strokecolor="blue" strokeweight=".14mm">
                    <v:stroke endcap="square"/>
                    <v:path o:connecttype="custom" o:connectlocs="2,0;1,0;0,0;0,0;0,1;0,2;0,2;0,2;0,3;0,3;0,3;1,3;4,3;5,3;6,3;6,3;6,3;6,2;6,2;6,2;6,1;6,0;6,0;5,0;5,0;2,0" o:connectangles="0,0,0,0,0,0,0,0,0,0,0,0,0,0,0,0,0,0,0,0,0,0,0,0,0,0"/>
                  </v:shape>
                  <v:line id="Line 668" o:spid="_x0000_s1693" style="position:absolute;visibility:visible;mso-wrap-style:square" from="4528,2751" to="4528,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" strokecolor="blue" strokeweight=".02mm">
                    <v:stroke joinstyle="miter" endcap="square"/>
                  </v:line>
                  <v:shape id="Freeform 669" o:spid="_x0000_s1694" style="position:absolute;left:4521;top:2747;width:6;height:22;visibility:visible;mso-wrap-style:square;v-text-anchor:middle"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" path="m14,8r,l14,5,12,3,9,3,7,,5,3,2,3,,5,,8,,40r,2l,45r2,l5,47r2,l9,47r3,l12,45r2,l14,42r,-2l14,8xe" fillcolor="blue" strokecolor="blue" strokeweight=".14mm">
                    <v:stroke endcap="square"/>
                    <v:path o:connecttype="custom" o:connectlocs="3,2;3,2;3,1;2,0;2,0;2,0;1,0;1,0;1,0;0,0;0,1;0,2;0,9;0,9;0,10;0,10;1,10;1,10;1,10;2,10;2,10;2,10;3,10;3,9;3,9;3,2" o:connectangles="0,0,0,0,0,0,0,0,0,0,0,0,0,0,0,0,0,0,0,0,0,0,0,0,0,0"/>
                  </v:shape>
                  <v:line id="Line 670" o:spid="_x0000_s1695" style="position:absolute;visibility:visible;mso-wrap-style:square" from="4525,2763" to="452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" strokecolor="blue" strokeweight=".02mm">
                    <v:stroke joinstyle="miter" endcap="square"/>
                  </v:line>
                  <v:shape id="Freeform 671" o:spid="_x0000_s1696" style="position:absolute;left:4521;top:2763;width:22;height:6;visibility:visible;mso-wrap-style:square;v-text-anchor:middle"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" path="m7,l5,r,3l2,3,,5,,9r,2l,14r2,l5,16r30,l40,16r4,l44,14r2,l46,11r,-2l46,5,44,3,40,,38,,7,xe" fillcolor="blue" strokecolor="blue" strokeweight=".14mm">
                    <v:stroke endcap="square"/>
                    <v:path o:connecttype="custom" o:connectlocs="1,0;1,0;1,0;0,0;0,1;0,1;0,1;0,2;0,2;0,2;1,2;1,2;8,2;9,2;10,2;10,2;11,2;11,2;11,1;11,1;11,1;10,0;10,0;9,0;9,0;1,0" o:connectangles="0,0,0,0,0,0,0,0,0,0,0,0,0,0,0,0,0,0,0,0,0,0,0,0,0,0"/>
                  </v:shape>
                  <v:line id="Line 672" o:spid="_x0000_s1697" style="position:absolute;visibility:visible;mso-wrap-style:square" from="4544,2767" to="4544,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" strokecolor="blue" strokeweight=".02mm">
                    <v:stroke joinstyle="miter" endcap="square"/>
                  </v:line>
                  <v:shape id="Freeform 673" o:spid="_x0000_s1698" style="position:absolute;left:4536;top:2763;width:7;height:38;visibility:visible;mso-wrap-style:square;v-text-anchor:middle"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" path="m16,9r,l16,5,14,3,10,,8,,5,r,3l3,3r,2l,9,,70r,3l3,75r2,3l8,78r2,l14,78r,-3l16,75r,-2l16,70,16,9xe" fillcolor="blue" strokecolor="blue" strokeweight=".14mm">
                    <v:stroke endcap="square"/>
                    <v:path o:connecttype="custom" o:connectlocs="3,2;3,2;3,1;3,0;3,0;2,0;2,0;1,0;1,0;0,0;0,1;0,2;0,17;0,18;0,18;0,18;1,19;1,19;2,19;2,19;3,19;3,18;3,18;3,18;3,17;3,2" o:connectangles="0,0,0,0,0,0,0,0,0,0,0,0,0,0,0,0,0,0,0,0,0,0,0,0,0,0"/>
                  </v:shape>
                  <v:line id="Line 674" o:spid="_x0000_s1699" style="position:absolute;visibility:visible;mso-wrap-style:square" from="4540,2794" to="4540,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" strokecolor="blue" strokeweight=".02mm">
                    <v:stroke joinstyle="miter" endcap="square"/>
                  </v:line>
                  <v:shape id="Freeform 675" o:spid="_x0000_s1700" style="position:absolute;left:4536;top:2794;width:21;height:7;visibility:visible;mso-wrap-style:square;v-text-anchor:middle"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" path="m8,l5,,3,2r,3l,5,,7r,3l3,12r2,3l31,15r6,l40,15r2,-3l45,10r,-3l45,5r-3,l42,2,40,,37,,34,,8,xe" fillcolor="blue" strokecolor="blue" strokeweight=".14mm">
                    <v:stroke endcap="square"/>
                    <v:path o:connecttype="custom" o:connectlocs="2,0;1,0;1,0;0,0;0,1;0,1;0,1;0,2;0,3;0,3;1,3;1,3;7,3;8,3;9,3;9,3;9,3;10,2;10,1;10,1;9,1;9,0;9,0;8,0;7,0;2,0" o:connectangles="0,0,0,0,0,0,0,0,0,0,0,0,0,0,0,0,0,0,0,0,0,0,0,0,0,0"/>
                  </v:shape>
                  <v:line id="Line 676" o:spid="_x0000_s1701" style="position:absolute;visibility:visible;mso-wrap-style:square" from="4558,2798" to="4558,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" strokecolor="blue" strokeweight=".02mm">
                    <v:stroke joinstyle="miter" endcap="square"/>
                  </v:line>
                  <v:shape id="Freeform 677" o:spid="_x0000_s1702" style="position:absolute;left:4551;top:2794;width:6;height:22;visibility:visible;mso-wrap-style:square;v-text-anchor:middle"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" path="m16,7r,-2l13,5r,-3l11,,8,,5,,2,r,2l,5,,36r,4l2,44r,2l5,46r3,l11,46r2,-2l13,40r3,l16,38,16,7xe" fillcolor="blue" strokecolor="blue" strokeweight=".14mm">
                    <v:stroke endcap="square"/>
                    <v:path o:connecttype="custom" o:connectlocs="2,1;2,1;2,1;2,0;2,0;1,0;1,0;1,0;0,0;0,0;0,1;0,1;0,8;0,9;0,9;0,10;0,11;1,11;1,11;1,11;2,11;2,10;2,9;2,9;2,9;2,1" o:connectangles="0,0,0,0,0,0,0,0,0,0,0,0,0,0,0,0,0,0,0,0,0,0,0,0,0,0"/>
                  </v:shape>
                  <v:line id="Line 678" o:spid="_x0000_s1703" style="position:absolute;visibility:visible;mso-wrap-style:square" from="4554,2810" to="4554,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" strokecolor="blue" strokeweight=".02mm">
                    <v:stroke joinstyle="miter" endcap="square"/>
                  </v:line>
                  <v:shape id="Freeform 679" o:spid="_x0000_s1704" style="position:absolute;left:4551;top:2810;width:74;height:6;visibility:visible;mso-wrap-style:square;v-text-anchor:middle"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" path="m8,l5,,2,r,2l,2,,5,,7,,9r2,4l2,15r3,l140,15r5,l147,13r,-4l150,9r,-2l150,5,147,2,145,r-3,l8,xe" fillcolor="blue" strokecolor="blue" strokeweight=".14mm">
                    <v:stroke endcap="square"/>
                    <v:path o:connecttype="custom" o:connectlocs="2,0;1,0;0,0;0,0;0,0;0,1;0,1;0,2;0,2;0,2;0,2;1,2;34,2;36,2;36,2;36,2;36,2;37,2;37,1;37,1;36,0;36,0;36,0;36,0;35,0;2,0" o:connectangles="0,0,0,0,0,0,0,0,0,0,0,0,0,0,0,0,0,0,0,0,0,0,0,0,0,0"/>
                  </v:shape>
                  <v:line id="Line 680" o:spid="_x0000_s1705" style="position:absolute;visibility:visible;mso-wrap-style:square" from="4626,2813" to="4626,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" strokecolor="blue" strokeweight=".02mm">
                    <v:stroke joinstyle="miter" endcap="square"/>
                  </v:line>
                  <v:shape id="Freeform 681" o:spid="_x0000_s1706" style="position:absolute;left:4618;top:2810;width:7;height:21;visibility:visible;mso-wrap-style:square;v-text-anchor:middle"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" path="m15,7r,-2l12,2,10,,7,,5,,2,r,2l,2,,5,,39r,2l2,44r,2l5,46r2,l10,46r2,-2l12,41r3,l15,7xe" fillcolor="blue" strokecolor="blue" strokeweight=".14mm">
                    <v:stroke endcap="square"/>
                    <v:path o:connecttype="custom" o:connectlocs="3,1;3,1;3,0;3,0;2,0;2,0;1,0;1,0;0,0;0,0;0,0;0,1;0,8;0,9;0,9;0,9;0,10;1,10;1,10;2,10;2,10;3,9;3,9;3,9;3,9;3,1" o:connectangles="0,0,0,0,0,0,0,0,0,0,0,0,0,0,0,0,0,0,0,0,0,0,0,0,0,0"/>
                  </v:shape>
                  <v:line id="Line 682" o:spid="_x0000_s1707" style="position:absolute;visibility:visible;mso-wrap-style:square" from="4621,2825" to="462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" strokecolor="blue" strokeweight=".02mm">
                    <v:stroke joinstyle="miter" endcap="square"/>
                  </v:line>
                  <v:shape id="Freeform 683" o:spid="_x0000_s1708" style="position:absolute;left:4618;top:2825;width:13;height:6;visibility:visible;mso-wrap-style:square;v-text-anchor:middle"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" path="m7,l5,,2,r,3l,3,,6,,9r,2l2,14r,2l5,16r12,l23,16r3,l26,14r2,-3l28,9r,-3l28,3r-2,l26,,23,,20,,7,xe" fillcolor="blue" strokecolor="blue" strokeweight=".14mm">
                    <v:stroke endcap="square"/>
                    <v:path o:connecttype="custom" o:connectlocs="1,0;1,0;0,0;0,0;0,0;0,1;0,1;0,2;0,2;0,2;0,2;1,2;4,2;5,2;6,2;6,2;6,2;6,2;6,1;6,1;6,0;6,0;6,0;5,0;4,0;1,0" o:connectangles="0,0,0,0,0,0,0,0,0,0,0,0,0,0,0,0,0,0,0,0,0,0,0,0,0,0"/>
                  </v:shape>
                  <v:line id="Line 684" o:spid="_x0000_s1709" style="position:absolute;visibility:visible;mso-wrap-style:square" from="4632,2829" to="4632,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" strokecolor="blue" strokeweight=".02mm">
                    <v:stroke joinstyle="miter" endcap="square"/>
                  </v:line>
                  <v:shape id="Freeform 685" o:spid="_x0000_s1710" style="position:absolute;left:4624;top:2825;width:7;height:53;visibility:visible;mso-wrap-style:square;v-text-anchor:middle"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" path="m16,9r,-3l16,3r-2,l14,,11,,8,,5,,3,3,,3,,6r,95l,105r,2l3,107r2,3l8,110r3,l14,110r,-3l16,107r,-2l16,9xe" fillcolor="blue" strokecolor="blue" strokeweight=".14mm">
                    <v:stroke endcap="square"/>
                    <v:path o:connecttype="custom" o:connectlocs="3,2;3,1;3,0;3,0;3,0;2,0;2,0;1,0;1,0;0,0;0,0;0,1;0,24;0,25;0,25;0,25;1,26;1,26;2,26;2,26;3,26;3,25;3,25;3,25;3,25;3,2" o:connectangles="0,0,0,0,0,0,0,0,0,0,0,0,0,0,0,0,0,0,0,0,0,0,0,0,0,0"/>
                  </v:shape>
                  <v:line id="Line 686" o:spid="_x0000_s1711" style="position:absolute;visibility:visible;mso-wrap-style:square" from="4628,2872" to="4628,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" strokecolor="blue" strokeweight=".02mm">
                    <v:stroke joinstyle="miter" endcap="square"/>
                  </v:line>
                  <v:shape id="Freeform 687" o:spid="_x0000_s1712" style="position:absolute;left:4624;top:2872;width:23;height:6;visibility:visible;mso-wrap-style:square;v-text-anchor:middle"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" path="m8,l5,r,2l3,2,,5,,7r,4l,13r3,l5,16r32,l42,16r2,l44,13r3,l47,11r,-4l47,5,44,2,42,,39,,8,xe" fillcolor="blue" strokecolor="blue" strokeweight=".14mm">
                    <v:stroke endcap="square"/>
                    <v:path o:connecttype="custom" o:connectlocs="2,0;1,0;1,0;0,0;0,1;0,1;0,1;0,2;0,2;0,2;1,2;1,2;9,2;10,2;11,2;11,2;11,2;11,2;11,1;11,1;11,1;11,0;11,0;10,0;9,0;2,0" o:connectangles="0,0,0,0,0,0,0,0,0,0,0,0,0,0,0,0,0,0,0,0,0,0,0,0,0,0"/>
                  </v:shape>
                  <v:line id="Line 688" o:spid="_x0000_s1713" style="position:absolute;visibility:visible;mso-wrap-style:square" from="4648,2875" to="4648,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" strokecolor="blue" strokeweight=".02mm">
                    <v:stroke joinstyle="miter" endcap="square"/>
                  </v:line>
                  <v:shape id="Freeform 689" o:spid="_x0000_s1714" style="position:absolute;left:4640;top:2872;width:7;height:22;visibility:visible;mso-wrap-style:square;v-text-anchor:middle"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" path="m16,7r,l16,5,13,2,11,,8,,6,r,2l2,2r,3l,7,,41r2,3l2,46r4,l8,46r3,l13,46r3,-2l16,41,16,7xe" fillcolor="blue" strokecolor="blue" strokeweight=".14mm">
                    <v:stroke endcap="square"/>
                    <v:path o:connecttype="custom" o:connectlocs="3,1;3,1;3,1;3,0;3,0;2,0;2,0;1,0;1,0;0,0;0,1;0,1;0,10;0,10;0,10;0,11;1,11;1,11;2,11;2,11;3,11;3,11;3,10;3,10;3,10;3,1" o:connectangles="0,0,0,0,0,0,0,0,0,0,0,0,0,0,0,0,0,0,0,0,0,0,0,0,0,0"/>
                  </v:shape>
                  <v:line id="Line 690" o:spid="_x0000_s1715" style="position:absolute;visibility:visible;mso-wrap-style:square" from="4643,2887" to="4643,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" strokecolor="blue" strokeweight=".02mm">
                    <v:stroke joinstyle="miter" endcap="square"/>
                  </v:line>
                  <v:shape id="Freeform 691" o:spid="_x0000_s1716" style="position:absolute;left:4640;top:2887;width:49;height:7;visibility:visible;mso-wrap-style:square;v-text-anchor:middle"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" path="m8,l6,r,2l2,2r,3l,8r,2l2,13r,2l6,15r85,l96,15r2,l101,13r,-3l101,8r,-3l98,2,96,,93,,8,xe" fillcolor="blue" strokecolor="blue" strokeweight=".14mm">
                    <v:stroke endcap="square"/>
                    <v:path o:connecttype="custom" o:connectlocs="2,0;1,0;1,0;0,0;0,1;0,2;0,2;0,2;0,3;0,3;1,3;1,3;21,3;23,3;23,3;23,3;24,3;24,2;24,2;24,2;24,1;23,0;23,0;23,0;22,0;2,0" o:connectangles="0,0,0,0,0,0,0,0,0,0,0,0,0,0,0,0,0,0,0,0,0,0,0,0,0,0"/>
                  </v:shape>
                  <v:line id="Line 692" o:spid="_x0000_s1717" style="position:absolute;visibility:visible;mso-wrap-style:square" from="4690,2891" to="4690,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" strokecolor="blue" strokeweight=".02mm">
                    <v:stroke joinstyle="miter" endcap="square"/>
                  </v:line>
                  <v:shape id="Freeform 693" o:spid="_x0000_s1718" style="position:absolute;left:4682;top:2887;width:7;height:24;visibility:visible;mso-wrap-style:square;v-text-anchor:middle"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" path="m15,8r,l15,5,12,2,10,,7,,5,r,2l2,2r,3l,8,,41r2,3l2,46r3,l7,49r3,-3l12,46r3,-2l15,41,15,8xe" fillcolor="blue" strokecolor="blue" strokeweight=".14mm">
                    <v:stroke endcap="square"/>
                    <v:path o:connecttype="custom" o:connectlocs="3,2;3,2;3,1;3,0;3,0;2,0;1,0;1,0;1,0;0,0;0,1;0,2;0,10;0,10;0,11;0,11;1,11;1,11;1,12;2,11;3,11;3,11;3,11;3,10;3,10;3,2" o:connectangles="0,0,0,0,0,0,0,0,0,0,0,0,0,0,0,0,0,0,0,0,0,0,0,0,0,0"/>
                  </v:shape>
                  <v:line id="Line 694" o:spid="_x0000_s1719" style="position:absolute;visibility:visible;mso-wrap-style:square" from="4686,2904" to="4686,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" strokecolor="blue" strokeweight=".02mm">
                    <v:stroke joinstyle="miter" endcap="square"/>
                  </v:line>
                  <v:shape id="Freeform 695" o:spid="_x0000_s1720" style="position:absolute;left:4682;top:2904;width:16;height:5;visibility:visible;mso-wrap-style:square;v-text-anchor:middle"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" path="m7,l5,,2,r,2l,5,,7r2,3l2,12r3,l21,12r7,l31,12r2,-2l33,7r,-2l33,2,31,,28,,23,,7,xe" fillcolor="blue" strokecolor="blue" strokeweight=".14mm">
                    <v:stroke endcap="square"/>
                    <v:path o:connecttype="custom" o:connectlocs="1,0;1,0;1,0;0,0;0,0;0,1;0,1;0,1;0,2;0,2;1,2;1,2;5,2;7,2;7,2;7,2;8,2;8,1;8,1;8,1;8,0;7,0;7,0;7,0;5,0;1,0" o:connectangles="0,0,0,0,0,0,0,0,0,0,0,0,0,0,0,0,0,0,0,0,0,0,0,0,0,0"/>
                  </v:shape>
                  <v:line id="Line 696" o:spid="_x0000_s1721" style="position:absolute;visibility:visible;mso-wrap-style:square" from="4699,2908" to="4699,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" strokecolor="blue" strokeweight=".02mm">
                    <v:stroke joinstyle="miter" endcap="square"/>
                  </v:line>
                  <v:shape id="Freeform 697" o:spid="_x0000_s1722" style="position:absolute;left:4691;top:2904;width:7;height:37;visibility:visible;mso-wrap-style:square;v-text-anchor:middle"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" path="m15,7r,-2l15,2,13,,10,,8,,5,,3,r,2l,5,,70r3,2l3,75r2,l5,77r3,l10,77r3,-2l15,72r,-2l15,72,15,7xe" fillcolor="blue" strokecolor="blue" strokeweight=".14mm">
                    <v:stroke endcap="square"/>
                    <v:path o:connecttype="custom" o:connectlocs="3,1;3,1;3,0;3,0;3,0;2,0;2,0;1,0;1,0;0,0;0,0;0,1;0,16;0,16;0,17;0,17;1,17;1,18;2,18;2,18;3,17;3,17;3,17;3,16;3,17;3,1" o:connectangles="0,0,0,0,0,0,0,0,0,0,0,0,0,0,0,0,0,0,0,0,0,0,0,0,0,0"/>
                  </v:shape>
                  <v:line id="Line 698" o:spid="_x0000_s1723" style="position:absolute;visibility:visible;mso-wrap-style:square" from="4695,2935" to="4695,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" strokecolor="blue" strokeweight=".02mm">
                    <v:stroke joinstyle="miter" endcap="square"/>
                  </v:line>
                  <v:shape id="Freeform 699" o:spid="_x0000_s1724" style="position:absolute;left:4691;top:2935;width:21;height:6;visibility:visible;mso-wrap-style:square;v-text-anchor:middle"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" path="m8,l5,,3,3,,6,,9r3,2l3,14r2,l5,16r26,l36,16r2,-2l41,14r,-3l41,9r2,l41,6r,-3l38,,36,,33,,8,xe" fillcolor="blue" strokecolor="blue" strokeweight=".14mm">
                    <v:stroke endcap="square"/>
                    <v:path o:connecttype="custom" o:connectlocs="2,0;1,0;1,0;0,0;0,0;0,1;0,1;0,1;0,2;0,2;1,2;1,2;7,2;9,2;9,2;10,2;10,2;10,1;10,1;10,1;10,0;10,0;9,0;9,0;8,0;2,0" o:connectangles="0,0,0,0,0,0,0,0,0,0,0,0,0,0,0,0,0,0,0,0,0,0,0,0,0,0"/>
                  </v:shape>
                  <v:line id="Line 700" o:spid="_x0000_s1725" style="position:absolute;visibility:visible;mso-wrap-style:square" from="4713,2939" to="471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" strokecolor="blue" strokeweight=".02mm">
                    <v:stroke joinstyle="miter" endcap="square"/>
                  </v:line>
                  <v:shape id="Freeform 701" o:spid="_x0000_s1726" style="position:absolute;left:4706;top:2935;width:6;height:38;visibility:visible;mso-wrap-style:square;v-text-anchor:middle"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" path="m14,9l12,6r,-3l9,,7,,4,,2,,,3,,6,,70r,3l,75r2,3l4,78r3,l9,78r3,-3l12,73r2,l14,9xe" fillcolor="blue" strokecolor="blue" strokeweight=".14mm">
                    <v:stroke endcap="square"/>
                    <v:path o:connecttype="custom" o:connectlocs="3,2;2,1;2,0;2,0;2,0;1,0;1,0;1,0;0,0;0,0;0,0;0,1;0,17;0,18;0,18;0,18;0,19;1,19;1,19;1,19;2,19;2,18;2,18;2,18;3,18;3,2" o:connectangles="0,0,0,0,0,0,0,0,0,0,0,0,0,0,0,0,0,0,0,0,0,0,0,0,0,0"/>
                  </v:shape>
                  <v:line id="Line 702" o:spid="_x0000_s1727" style="position:absolute;visibility:visible;mso-wrap-style:square" from="4709,2966" to="4709,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" strokecolor="blue" strokeweight=".02mm">
                    <v:stroke joinstyle="miter" endcap="square"/>
                  </v:line>
                  <v:shape id="Freeform 703" o:spid="_x0000_s1728" style="position:absolute;left:4706;top:2966;width:35;height:7;visibility:visible;mso-wrap-style:square;v-text-anchor:middle"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" path="m7,l4,,2,2,,2,,5,,7r,3l,12r2,3l4,15r57,l66,15r4,l70,12r2,l72,10r,-3l72,5,70,2,66,,64,,7,xe" fillcolor="blue" strokecolor="blue" strokeweight=".14mm">
                    <v:stroke endcap="square"/>
                    <v:path o:connecttype="custom" o:connectlocs="1,0;1,0;0,0;0,0;0,1;0,1;0,1;0,2;0,3;0,3;0,3;1,3;15,3;16,3;17,3;17,3;17,3;17,2;17,1;17,1;17,1;17,0;17,0;16,0;15,0;1,0" o:connectangles="0,0,0,0,0,0,0,0,0,0,0,0,0,0,0,0,0,0,0,0,0,0,0,0,0,0"/>
                  </v:shape>
                  <v:line id="Line 704" o:spid="_x0000_s1729" style="position:absolute;visibility:visible;mso-wrap-style:square" from="4742,2970" to="4742,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" strokecolor="blue" strokeweight=".02mm">
                    <v:stroke joinstyle="miter" endcap="square"/>
                  </v:line>
                  <v:shape id="Freeform 705" o:spid="_x0000_s1730" style="position:absolute;left:4734;top:2966;width:7;height:22;visibility:visible;mso-wrap-style:square;v-text-anchor:middle"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" path="m16,7r,-2l14,2,10,,8,,5,r,2l3,2r,3l,5,,38r,4l3,44r2,3l8,47r2,l14,47r,-3l16,44r,-2l16,7xe" fillcolor="blue" strokecolor="blue" strokeweight=".14mm">
                    <v:stroke endcap="square"/>
                    <v:path o:connecttype="custom" o:connectlocs="3,1;3,1;3,1;3,0;3,0;2,0;2,0;1,0;1,0;0,0;0,1;0,1;0,8;0,9;0,10;0,10;1,10;1,10;2,10;2,10;3,10;3,10;3,10;3,9;3,9;3,1" o:connectangles="0,0,0,0,0,0,0,0,0,0,0,0,0,0,0,0,0,0,0,0,0,0,0,0,0,0"/>
                  </v:shape>
                  <v:line id="Line 706" o:spid="_x0000_s1731" style="position:absolute;visibility:visible;mso-wrap-style:square" from="4738,2982" to="4738,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" strokecolor="blue" strokeweight=".02mm">
                    <v:stroke joinstyle="miter" endcap="square"/>
                  </v:line>
                  <v:shape id="Freeform 707" o:spid="_x0000_s1732" style="position:absolute;left:4734;top:2982;width:16;height:6;visibility:visible;mso-wrap-style:square;v-text-anchor:middle"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" path="m8,l5,r,2l3,2r,3l,7r,4l3,13r2,3l21,16r7,l31,16r,-3l33,13r,-2l33,7r,-2l31,2,28,,23,,8,xe" fillcolor="blue" strokecolor="blue" strokeweight=".14mm">
                    <v:stroke endcap="square"/>
                    <v:path o:connecttype="custom" o:connectlocs="2,0;1,0;1,0;0,0;0,1;0,1;0,1;0,2;0,2;0,2;1,2;1,2;5,2;7,2;7,2;7,2;8,2;8,2;8,1;8,1;8,1;7,0;7,0;7,0;5,0;2,0" o:connectangles="0,0,0,0,0,0,0,0,0,0,0,0,0,0,0,0,0,0,0,0,0,0,0,0,0,0"/>
                  </v:shape>
                  <v:line id="Line 708" o:spid="_x0000_s1733" style="position:absolute;visibility:visible;mso-wrap-style:square" from="4751,2985" to="475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" strokecolor="blue" strokeweight=".02mm">
                    <v:stroke joinstyle="miter" endcap="square"/>
                  </v:line>
                  <v:shape id="Freeform 709" o:spid="_x0000_s1734" style="position:absolute;left:4743;top:2982;width:7;height:39;visibility:visible;mso-wrap-style:square;v-text-anchor:middle"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" path="m15,7r,l15,5,13,2,10,,8,,5,r,2l3,2r,3l,7,,72r3,3l3,77r2,l5,80r3,l10,80r3,-3l15,75r,-3l15,7xe" fillcolor="blue" strokecolor="blue" strokeweight=".14mm">
                    <v:stroke endcap="square"/>
                    <v:path o:connecttype="custom" o:connectlocs="3,1;3,1;3,1;3,0;3,0;2,0;2,0;1,0;1,0;0,0;0,1;0,1;0,17;0,17;0,18;0,19;1,19;1,19;2,19;2,19;3,19;3,19;3,18;3,17;3,17;3,1" o:connectangles="0,0,0,0,0,0,0,0,0,0,0,0,0,0,0,0,0,0,0,0,0,0,0,0,0,0"/>
                  </v:shape>
                  <v:line id="Line 710" o:spid="_x0000_s1735" style="position:absolute;visibility:visible;mso-wrap-style:square" from="4747,3014" to="4747,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" strokecolor="blue" strokeweight=".02mm">
                    <v:stroke joinstyle="miter" endcap="square"/>
                  </v:line>
                  <v:shape id="Freeform 711" o:spid="_x0000_s1736" style="position:absolute;left:4743;top:3014;width:36;height:7;visibility:visible;mso-wrap-style:square;v-text-anchor:middle"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" path="m8,l5,,3,2,,5,,7r3,3l3,12r2,l5,15r57,l71,15r,-3l73,12r,-2l75,7r,-2l73,2,71,,65,,8,xe" fillcolor="blue" strokecolor="blue" strokeweight=".14mm">
                    <v:stroke endcap="square"/>
                    <v:path o:connecttype="custom" o:connectlocs="2,0;1,0;1,0;0,0;0,0;0,1;0,1;0,1;0,2;0,3;1,3;1,3;14,3;16,3;16,3;17,3;17,2;17,1;17,1;17,1;17,0;17,0;16,0;16,0;15,0;2,0" o:connectangles="0,0,0,0,0,0,0,0,0,0,0,0,0,0,0,0,0,0,0,0,0,0,0,0,0,0"/>
                  </v:shape>
                  <v:line id="Line 712" o:spid="_x0000_s1737" style="position:absolute;visibility:visible;mso-wrap-style:square" from="4780,3018" to="4780,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" strokecolor="blue" strokeweight=".02mm">
                    <v:stroke joinstyle="miter" endcap="square"/>
                  </v:line>
                  <v:shape id="Freeform 713" o:spid="_x0000_s1738" style="position:absolute;left:4773;top:3014;width:6;height:22;visibility:visible;mso-wrap-style:square;v-text-anchor:middle"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" path="m15,7r,-2l13,2,11,,7,,5,,2,r,2l,2,,5,,38r,2l2,44r3,2l7,46r4,l11,44r2,l13,40r2,l15,7xe" fillcolor="blue" strokecolor="blue" strokeweight=".14mm">
                    <v:stroke endcap="square"/>
                    <v:path o:connecttype="custom" o:connectlocs="2,1;2,1;2,0;2,0;2,0;2,0;1,0;1,0;0,0;0,0;0,0;0,1;0,9;0,9;0,9;0,10;0,10;1,11;1,11;2,11;2,10;2,10;2,9;2,9;2,9;2,1" o:connectangles="0,0,0,0,0,0,0,0,0,0,0,0,0,0,0,0,0,0,0,0,0,0,0,0,0,0"/>
                  </v:shape>
                  <v:line id="Line 714" o:spid="_x0000_s1739" style="position:absolute;visibility:visible;mso-wrap-style:square" from="4777,3030" to="4777,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" strokecolor="blue" strokeweight=".02mm">
                    <v:stroke joinstyle="miter" endcap="square"/>
                  </v:line>
                  <v:shape id="Freeform 715" o:spid="_x0000_s1740" style="position:absolute;left:4773;top:3030;width:29;height:6;visibility:visible;mso-wrap-style:square;v-text-anchor:middle"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" path="m7,l5,,2,r,2l,2,,5,,7,,9r2,4l5,15r44,l54,15r2,-2l60,9r,-2l60,5r,-3l56,2,56,,54,,51,,7,xe" fillcolor="blue" strokecolor="blue" strokeweight=".14mm">
                    <v:stroke endcap="square"/>
                    <v:path o:connecttype="custom" o:connectlocs="1,0;1,0;0,0;0,0;0,0;0,1;0,1;0,2;0,2;0,2;0,2;1,2;12,2;13,2;13,2;13,2;14,2;14,2;14,1;14,1;14,0;13,0;13,0;13,0;12,0;1,0" o:connectangles="0,0,0,0,0,0,0,0,0,0,0,0,0,0,0,0,0,0,0,0,0,0,0,0,0,0"/>
                  </v:shape>
                  <v:line id="Line 716" o:spid="_x0000_s1741" style="position:absolute;visibility:visible;mso-wrap-style:square" from="4803,3033" to="4803,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" strokecolor="blue" strokeweight=".02mm">
                    <v:stroke joinstyle="miter" endcap="square"/>
                  </v:line>
                  <v:shape id="Freeform 717" o:spid="_x0000_s1742" style="position:absolute;left:4795;top:3030;width:7;height:21;visibility:visible;mso-wrap-style:square;v-text-anchor:middle"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" path="m16,7r,-2l16,2r-4,l12,,10,,7,,5,,2,2,,5,,39r,2l2,44r3,2l7,46r3,l12,46r,-2l16,44r,-3l16,7xe" fillcolor="blue" strokecolor="blue" strokeweight=".14mm">
                    <v:stroke endcap="square"/>
                    <v:path o:connecttype="custom" o:connectlocs="3,1;3,1;3,0;2,0;2,0;2,0;1,0;1,0;1,0;0,0;0,0;0,1;0,8;0,9;0,9;0,9;1,10;1,10;1,10;2,10;2,10;2,9;3,9;3,9;3,9;3,1" o:connectangles="0,0,0,0,0,0,0,0,0,0,0,0,0,0,0,0,0,0,0,0,0,0,0,0,0,0"/>
                  </v:shape>
                  <v:line id="Line 718" o:spid="_x0000_s1743" style="position:absolute;visibility:visible;mso-wrap-style:square" from="4799,3045" to="4799,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" strokecolor="blue" strokeweight=".02mm">
                    <v:stroke joinstyle="miter" endcap="square"/>
                  </v:line>
                  <v:shape id="Freeform 719" o:spid="_x0000_s1744" style="position:absolute;left:4795;top:3045;width:21;height:6;visibility:visible;mso-wrap-style:square;v-text-anchor:middle"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" path="m7,l5,r,3l2,3r,3l,6,,9r,2l2,14r3,2l31,16r5,l38,16r4,-2l42,11,44,9,42,6r,-3l38,3,36,,33,,7,xe" fillcolor="blue" strokecolor="blue" strokeweight=".14mm">
                    <v:stroke endcap="square"/>
                    <v:path o:connecttype="custom" o:connectlocs="1,0;1,0;1,0;0,0;0,1;0,1;0,1;0,2;0,2;0,2;1,2;1,2;7,2;8,2;9,2;10,2;10,2;10,2;10,1;10,1;10,1;10,0;9,0;8,0;8,0;1,0" o:connectangles="0,0,0,0,0,0,0,0,0,0,0,0,0,0,0,0,0,0,0,0,0,0,0,0,0,0"/>
                  </v:shape>
                  <v:line id="Line 720" o:spid="_x0000_s1745" style="position:absolute;visibility:visible;mso-wrap-style:square" from="4817,3049" to="4817,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" strokecolor="blue" strokeweight=".02mm">
                    <v:stroke joinstyle="miter" endcap="square"/>
                  </v:line>
                  <v:shape id="Freeform 721" o:spid="_x0000_s1746" style="position:absolute;left:4809;top:3045;width:7;height:24;visibility:visible;mso-wrap-style:square;v-text-anchor:middle"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" path="m16,9l14,6r,-3l10,3,8,,5,,3,3,,3,,6,,40r,2l,45r,2l3,47r2,l8,50r,-3l10,47r4,l14,45r,-3l16,42,16,9xe" fillcolor="blue" strokecolor="blue" strokeweight=".14mm">
                    <v:stroke endcap="square"/>
                    <v:path o:connecttype="custom" o:connectlocs="3,2;3,1;3,1;3,0;2,0;2,0;2,0;1,0;0,0;0,0;0,1;0,1;0,9;0,10;0,11;0,11;0,11;1,11;2,12;2,11;2,11;3,11;3,11;3,10;3,10;3,2" o:connectangles="0,0,0,0,0,0,0,0,0,0,0,0,0,0,0,0,0,0,0,0,0,0,0,0,0,0"/>
                  </v:shape>
                  <v:line id="Line 722" o:spid="_x0000_s1747" style="position:absolute;visibility:visible;mso-wrap-style:square" from="4813,3062" to="4813,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" strokecolor="blue" strokeweight=".02mm">
                    <v:stroke joinstyle="miter" endcap="square"/>
                  </v:line>
                  <v:shape id="Freeform 723" o:spid="_x0000_s1748" style="position:absolute;left:4809;top:3062;width:29;height:5;visibility:visible;mso-wrap-style:square;v-text-anchor:middle"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" path="m8,l5,,3,,,,,2,,5,,7r,3l,12r3,l5,12r44,l54,12r3,l59,10r,-3l59,5r,-3l57,,54,,52,,8,xe" fillcolor="blue" strokecolor="blue" strokeweight=".14mm">
                    <v:stroke endcap="square"/>
                    <v:path o:connecttype="custom" o:connectlocs="2,0;1,0;0,0;0,0;0,0;0,1;0,1;0,1;0,2;0,2;0,2;1,2;12,2;13,2;13,2;14,2;14,2;14,1;14,1;14,1;14,0;14,0;13,0;13,0;13,0;2,0" o:connectangles="0,0,0,0,0,0,0,0,0,0,0,0,0,0,0,0,0,0,0,0,0,0,0,0,0,0"/>
                  </v:shape>
                  <v:line id="Line 724" o:spid="_x0000_s1749" style="position:absolute;visibility:visible;mso-wrap-style:square" from="4839,3065" to="483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" strokecolor="blue" strokeweight=".02mm">
                    <v:stroke joinstyle="miter" endcap="square"/>
                  </v:line>
                  <v:shape id="Freeform 725" o:spid="_x0000_s1750" style="position:absolute;left:4831;top:3062;width:7;height:39;visibility:visible;mso-wrap-style:square;v-text-anchor:middle"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" path="m15,7r,-2l15,2,13,,10,,8,,5,,3,,,2,,5,,72r,3l3,77r2,3l8,80r2,l10,77r3,l15,75r,-3l15,75,15,7xe" fillcolor="blue" strokecolor="blue" strokeweight=".14mm">
                    <v:stroke endcap="square"/>
                    <v:path o:connecttype="custom" o:connectlocs="3,1;3,1;3,0;3,0;2,0;2,0;2,0;1,0;0,0;0,0;0,0;0,1;0,17;0,17;0,18;0,19;0,19;1,19;2,19;2,19;2,19;3,19;3,18;3,17;3,18;3,1" o:connectangles="0,0,0,0,0,0,0,0,0,0,0,0,0,0,0,0,0,0,0,0,0,0,0,0,0,0"/>
                  </v:shape>
                  <v:line id="Line 726" o:spid="_x0000_s1751" style="position:absolute;visibility:visible;mso-wrap-style:square" from="4835,3094" to="4835,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" strokecolor="blue" strokeweight=".02mm">
                    <v:stroke joinstyle="miter" endcap="square"/>
                  </v:line>
                  <v:shape id="Freeform 727" o:spid="_x0000_s1752" style="position:absolute;left:4831;top:3094;width:46;height:7;visibility:visible;mso-wrap-style:square;v-text-anchor:middle"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" path="m8,l5,,3,r,2l,2,,6,,8r,3l3,13r2,3l80,16r5,l88,13r2,l90,11r,-3l94,8,90,6r,-4l88,,85,,83,,8,xe" fillcolor="blue" strokecolor="blue" strokeweight=".14mm">
                    <v:stroke endcap="square"/>
                    <v:path o:connecttype="custom" o:connectlocs="2,0;1,0;0,0;0,0;0,0;0,1;0,2;0,2;0,2;0,3;0,3;1,3;19,3;21,3;21,3;22,3;22,2;22,2;23,2;22,1;22,0;22,0;21,0;21,0;20,0;2,0" o:connectangles="0,0,0,0,0,0,0,0,0,0,0,0,0,0,0,0,0,0,0,0,0,0,0,0,0,0"/>
                  </v:shape>
                  <v:line id="Line 728" o:spid="_x0000_s1753" style="position:absolute;visibility:visible;mso-wrap-style:square" from="4878,3098" to="4878,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" strokecolor="blue" strokeweight=".02mm">
                    <v:stroke joinstyle="miter" endcap="square"/>
                  </v:line>
                  <v:shape id="Freeform 729" o:spid="_x0000_s1754" style="position:absolute;left:4870;top:3094;width:7;height:22;visibility:visible;mso-wrap-style:square;v-text-anchor:middle"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" path="m16,8l12,6r,-4l10,,7,,5,,2,,,2,,6,,39r,2l,44r2,2l5,46r2,l10,46r2,-2l12,41r4,l16,8xe" fillcolor="blue" strokecolor="blue" strokeweight=".14mm">
                    <v:stroke endcap="square"/>
                    <v:path o:connecttype="custom" o:connectlocs="3,2;2,1;2,0;2,0;2,0;1,0;1,0;1,0;0,0;0,0;0,0;0,1;0,9;0,10;0,10;0,10;0,11;1,11;1,11;1,11;2,11;2,10;2,10;2,10;3,10;3,2" o:connectangles="0,0,0,0,0,0,0,0,0,0,0,0,0,0,0,0,0,0,0,0,0,0,0,0,0,0"/>
                  </v:shape>
                  <v:line id="Line 730" o:spid="_x0000_s1755" style="position:absolute;visibility:visible;mso-wrap-style:square" from="4874,3109" to="4874,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" strokecolor="blue" strokeweight=".02mm">
                    <v:stroke joinstyle="miter" endcap="square"/>
                  </v:line>
                  <v:shape id="Freeform 731" o:spid="_x0000_s1756" style="position:absolute;left:4870;top:3109;width:19;height:7;visibility:visible;mso-wrap-style:square;v-text-anchor:middle"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" path="m7,l5,,2,3,,3,,5,,8r,2l,13r2,2l5,15r26,l36,15r2,-2l41,13r,-3l41,8r,-3l38,3r-2,l36,,33,,7,xe" fillcolor="blue" strokecolor="blue" strokeweight=".14mm">
                    <v:stroke endcap="square"/>
                    <v:path o:connecttype="custom" o:connectlocs="1,0;1,0;0,0;0,0;0,1;0,2;0,2;0,2;0,3;0,3;0,3;1,3;6,3;8,3;8,3;8,3;9,3;9,2;9,2;9,2;9,1;8,0;8,0;8,0;7,0;1,0" o:connectangles="0,0,0,0,0,0,0,0,0,0,0,0,0,0,0,0,0,0,0,0,0,0,0,0,0,0"/>
                  </v:shape>
                  <v:line id="Line 732" o:spid="_x0000_s1757" style="position:absolute;visibility:visible;mso-wrap-style:square" from="4890,3113" to="4890,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" strokecolor="blue" strokeweight=".02mm">
                    <v:stroke joinstyle="miter" endcap="square"/>
                  </v:line>
                  <v:shape id="Freeform 733" o:spid="_x0000_s1758" style="position:absolute;left:4883;top:3109;width:6;height:41;visibility:visible;mso-wrap-style:square;v-text-anchor:middle"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" path="m15,8r,l15,5,12,3r-2,l10,,7,,5,,2,3,,5,,8,,75r,3l2,80r3,3l7,83r3,l10,80r2,l15,78r,-3l15,8xe" fillcolor="blue" strokecolor="blue" strokeweight=".14mm">
                    <v:stroke endcap="square"/>
                    <v:path o:connecttype="custom" o:connectlocs="2,2;2,2;2,1;2,0;2,0;2,0;1,0;1,0;0,0;0,0;0,1;0,2;0,18;0,18;0,19;0,20;0,20;1,20;1,20;2,20;2,20;2,20;2,19;2,18;2,18;2,2" o:connectangles="0,0,0,0,0,0,0,0,0,0,0,0,0,0,0,0,0,0,0,0,0,0,0,0,0,0"/>
                  </v:shape>
                  <v:line id="Line 734" o:spid="_x0000_s1759" style="position:absolute;visibility:visible;mso-wrap-style:square" from="4887,3143" to="488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" strokecolor="blue" strokeweight=".02mm">
                    <v:stroke joinstyle="miter" endcap="square"/>
                  </v:line>
                  <v:shape id="Freeform 735" o:spid="_x0000_s1760" style="position:absolute;left:4883;top:3143;width:22;height:7;visibility:visible;mso-wrap-style:square;v-text-anchor:middle"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" path="m7,l5,,2,r,2l,2,,6,,8r,3l2,13r3,3l35,16r6,l44,13r2,-2l46,8r,-2l46,2r-2,l44,,41,,39,,7,xe" fillcolor="blue" strokecolor="blue" strokeweight=".14mm">
                    <v:stroke endcap="square"/>
                    <v:path o:connecttype="custom" o:connectlocs="1,0;1,0;0,0;0,0;0,0;0,1;0,2;0,2;0,2;0,3;0,3;1,3;8,3;10,3;10,3;10,3;11,2;11,2;11,2;11,1;11,0;10,0;10,0;10,0;9,0;1,0" o:connectangles="0,0,0,0,0,0,0,0,0,0,0,0,0,0,0,0,0,0,0,0,0,0,0,0,0,0"/>
                  </v:shape>
                  <v:line id="Line 736" o:spid="_x0000_s1761" style="position:absolute;visibility:visible;mso-wrap-style:square" from="4906,3147" to="4906,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" strokecolor="blue" strokeweight=".02mm">
                    <v:stroke joinstyle="miter" endcap="square"/>
                  </v:line>
                  <v:shape id="Freeform 737" o:spid="_x0000_s1762" style="position:absolute;left:4898;top:3143;width:7;height:23;visibility:visible;mso-wrap-style:square;v-text-anchor:middle"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" path="m16,8r,-2l16,2r-2,l14,,11,,9,,5,,3,2,,6,,39r,3l3,44r2,3l9,47r2,l14,47r,-3l16,44r,-2l16,8xe" fillcolor="blue" strokecolor="blue" strokeweight=".14mm">
                    <v:stroke endcap="square"/>
                    <v:path o:connecttype="custom" o:connectlocs="3,2;3,1;3,0;3,0;3,0;2,0;2,0;1,0;1,0;0,0;0,0;0,1;0,9;0,10;0,11;0,11;1,11;1,11;2,11;2,11;3,11;3,11;3,11;3,10;3,10;3,2" o:connectangles="0,0,0,0,0,0,0,0,0,0,0,0,0,0,0,0,0,0,0,0,0,0,0,0,0,0"/>
                  </v:shape>
                  <v:line id="Line 738" o:spid="_x0000_s1763" style="position:absolute;visibility:visible;mso-wrap-style:square" from="4902,3159" to="4902,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" strokecolor="blue" strokeweight=".02mm">
                    <v:stroke joinstyle="miter" endcap="square"/>
                  </v:line>
                  <v:shape id="Freeform 739" o:spid="_x0000_s1764" style="position:absolute;left:4898;top:3159;width:14;height:7;visibility:visible;mso-wrap-style:square;v-text-anchor:middle"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" path="m9,l5,r,2l3,2r,3l,5,,7r,3l3,12r2,3l19,15r5,l26,15r,-3l29,12r,-2l29,7r,-2l26,2,24,,21,,9,xe" fillcolor="blue" strokecolor="blue" strokeweight=".14mm">
                    <v:stroke endcap="square"/>
                    <v:path o:connecttype="custom" o:connectlocs="2,0;1,0;1,0;0,0;0,1;0,1;0,1;0,2;0,3;0,3;1,3;1,3;4,3;6,3;6,3;6,3;7,3;7,2;7,1;7,1;7,1;6,0;6,0;6,0;5,0;2,0" o:connectangles="0,0,0,0,0,0,0,0,0,0,0,0,0,0,0,0,0,0,0,0,0,0,0,0,0,0"/>
                  </v:shape>
                  <v:line id="Line 740" o:spid="_x0000_s1765" style="position:absolute;visibility:visible;mso-wrap-style:square" from="4913,3162" to="491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" strokecolor="blue" strokeweight=".02mm">
                    <v:stroke joinstyle="miter" endcap="square"/>
                  </v:line>
                  <v:shape id="Freeform 741" o:spid="_x0000_s1766" style="position:absolute;left:4905;top:3159;width:7;height:23;visibility:visible;mso-wrap-style:square;v-text-anchor:middle"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" path="m15,7r,-2l12,2,10,,7,,5,2,2,2r,3l,5,,38r,5l2,46r3,3l7,49r3,l12,49r,-3l15,46r,-3l15,40,15,7xe" fillcolor="blue" strokecolor="blue" strokeweight=".14mm">
                    <v:stroke endcap="square"/>
                    <v:path o:connecttype="custom" o:connectlocs="3,1;3,1;3,1;3,0;3,0;2,0;1,0;1,0;1,0;0,0;0,1;0,1;0,8;0,9;0,10;0,10;1,11;1,11;1,11;2,11;3,11;3,10;3,10;3,9;3,9;3,1" o:connectangles="0,0,0,0,0,0,0,0,0,0,0,0,0,0,0,0,0,0,0,0,0,0,0,0,0,0"/>
                  </v:shape>
                  <v:line id="Line 742" o:spid="_x0000_s1767" style="position:absolute;visibility:visible;mso-wrap-style:square" from="4909,3175" to="4909,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" strokecolor="blue" strokeweight=".02mm">
                    <v:stroke joinstyle="miter" endcap="square"/>
                  </v:line>
                  <v:shape id="Freeform 743" o:spid="_x0000_s1768" style="position:absolute;left:4905;top:3175;width:52;height:7;visibility:visible;mso-wrap-style:square;v-text-anchor:middle"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" path="m7,r,l5,,2,3r,2l,5,,7r,3l2,13r3,3l7,16r89,l101,16r2,l103,13r3,l106,10r,-3l106,5,103,3r,-3l101,,96,,7,xe" fillcolor="blue" strokecolor="blue" strokeweight=".14mm">
                    <v:stroke endcap="square"/>
                    <v:path o:connecttype="custom" o:connectlocs="1,0;1,0;1,0;0,0;0,1;0,1;0,1;0,2;0,3;0,3;1,3;1,3;23,3;25,3;25,3;25,3;26,3;26,2;26,1;26,1;26,1;25,0;25,0;25,0;23,0;1,0" o:connectangles="0,0,0,0,0,0,0,0,0,0,0,0,0,0,0,0,0,0,0,0,0,0,0,0,0,0"/>
                  </v:shape>
                  <v:line id="Line 744" o:spid="_x0000_s1769" style="position:absolute;visibility:visible;mso-wrap-style:square" from="4958,3179" to="4958,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" strokecolor="blue" strokeweight=".02mm">
                    <v:stroke joinstyle="miter" endcap="square"/>
                  </v:line>
                  <v:shape id="Freeform 745" o:spid="_x0000_s1770" style="position:absolute;left:4950;top:3175;width:7;height:41;visibility:visible;mso-wrap-style:square;v-text-anchor:middle"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" path="m16,7r,-2l13,3,13,,11,,8,,6,,2,3,,5,,75r,3l,80r2,l6,82r2,l11,82r2,l13,80r3,l16,78,16,7xe" fillcolor="blue" strokecolor="blue" strokeweight=".14mm">
                    <v:stroke endcap="square"/>
                    <v:path o:connecttype="custom" o:connectlocs="3,2;3,2;3,2;3,1;3,0;2,0;2,0;1,0;1,0;0,1;0,2;0,2;0,19;0,20;0,20;0,20;1,21;1,21;2,21;2,21;3,21;3,20;3,20;3,20;3,20;3,2" o:connectangles="0,0,0,0,0,0,0,0,0,0,0,0,0,0,0,0,0,0,0,0,0,0,0,0,0,0"/>
                  </v:shape>
                  <v:line id="Line 746" o:spid="_x0000_s1771" style="position:absolute;visibility:visible;mso-wrap-style:square" from="4954,3209" to="4954,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" strokecolor="blue" strokeweight=".02mm">
                    <v:stroke joinstyle="miter" endcap="square"/>
                  </v:line>
                  <v:shape id="Freeform 747" o:spid="_x0000_s1772" style="position:absolute;left:4950;top:3209;width:13;height:7;visibility:visible;mso-wrap-style:square;v-text-anchor:middle"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" path="m8,l6,r,2l2,2,,5,,7r,3l,12r2,l6,14r12,l23,14r2,l25,12r4,l29,10r,-3l29,5,25,2,23,,21,,8,xe" fillcolor="blue" strokecolor="blue" strokeweight=".14mm">
                    <v:stroke endcap="square"/>
                    <v:path o:connecttype="custom" o:connectlocs="2,0;1,0;1,1;0,1;0,2;0,2;0,2;0,3;0,3;0,3;1,4;1,4;4,4;4,4;5,4;5,3;6,3;6,3;6,2;6,2;6,2;5,1;5,1;4,0;4,0;2,0" o:connectangles="0,0,0,0,0,0,0,0,0,0,0,0,0,0,0,0,0,0,0,0,0,0,0,0,0,0"/>
                  </v:shape>
                  <v:line id="Line 748" o:spid="_x0000_s1773" style="position:absolute;visibility:visible;mso-wrap-style:square" from="4964,3213" to="4964,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" strokecolor="blue" strokeweight=".02mm">
                    <v:stroke joinstyle="miter" endcap="square"/>
                  </v:line>
                  <v:shape id="Freeform 749" o:spid="_x0000_s1774" style="position:absolute;left:4956;top:3209;width:7;height:24;visibility:visible;mso-wrap-style:square;v-text-anchor:middle"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" path="m16,7r,-2l12,2,10,,8,,5,2,3,2r,3l,5,,40r,4l3,46r2,3l8,49r2,l12,49r,-3l16,46r,-2l16,7xe" fillcolor="blue" strokecolor="blue" strokeweight=".14mm">
                    <v:stroke endcap="square"/>
                    <v:path o:connecttype="custom" o:connectlocs="3,1;3,1;3,1;2,0;2,0;2,0;2,0;2,0;1,0;0,0;0,1;0,1;0,10;0,11;0,11;0,11;1,12;2,12;2,12;2,12;2,12;2,11;3,11;3,11;3,11;3,1" o:connectangles="0,0,0,0,0,0,0,0,0,0,0,0,0,0,0,0,0,0,0,0,0,0,0,0,0,0"/>
                  </v:shape>
                  <v:line id="Line 750" o:spid="_x0000_s1775" style="position:absolute;visibility:visible;mso-wrap-style:square" from="4961,3226" to="496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" strokecolor="blue" strokeweight=".02mm">
                    <v:stroke joinstyle="miter" endcap="square"/>
                  </v:line>
                  <v:shape id="Freeform 751" o:spid="_x0000_s1776" style="position:absolute;left:4956;top:3226;width:53;height:7;visibility:visible;mso-wrap-style:square;v-text-anchor:middle"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" path="m8,r,l5,2,3,2r,3l,5,,7r,4l3,13r2,3l8,16r88,l101,16r2,l103,13r3,l106,11r,-4l106,5,103,2,101,,96,,8,xe" fillcolor="blue" strokecolor="blue" strokeweight=".14mm">
                    <v:stroke endcap="square"/>
                    <v:path o:connecttype="custom" o:connectlocs="2,0;2,0;2,0;1,0;1,1;0,1;0,1;0,2;1,3;1,3;2,3;2,3;24,3;26,3;26,3;26,3;27,3;27,2;27,1;27,1;27,1;26,0;26,0;26,0;24,0;2,0" o:connectangles="0,0,0,0,0,0,0,0,0,0,0,0,0,0,0,0,0,0,0,0,0,0,0,0,0,0"/>
                  </v:shape>
                  <v:line id="Line 752" o:spid="_x0000_s1777" style="position:absolute;visibility:visible;mso-wrap-style:square" from="5010,3230" to="5010,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" strokecolor="blue" strokeweight=".02mm">
                    <v:stroke joinstyle="miter" endcap="square"/>
                  </v:line>
                  <v:shape id="Freeform 753" o:spid="_x0000_s1778" style="position:absolute;left:5002;top:3226;width:7;height:25;visibility:visible;mso-wrap-style:square;v-text-anchor:middle"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" path="m15,7r,-2l12,2,10,,7,,5,r,2l2,2,,5,,42r,2l,47r2,2l5,49r2,3l10,49r2,l15,47r,-3l15,7xe" fillcolor="blue" strokecolor="blue" strokeweight=".14mm">
                    <v:stroke endcap="square"/>
                    <v:path o:connecttype="custom" o:connectlocs="3,1;3,1;3,1;3,0;3,0;2,0;1,0;1,0;1,0;0,0;0,1;0,1;0,10;0,10;0,11;0,12;1,12;1,12;1,12;2,12;3,12;3,12;3,11;3,10;3,10;3,1" o:connectangles="0,0,0,0,0,0,0,0,0,0,0,0,0,0,0,0,0,0,0,0,0,0,0,0,0,0"/>
                  </v:shape>
                  <v:line id="Line 754" o:spid="_x0000_s1779" style="position:absolute;visibility:visible;mso-wrap-style:square" from="5005,3244" to="5005,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" strokecolor="blue" strokeweight=".02mm">
                    <v:stroke joinstyle="miter" endcap="square"/>
                  </v:line>
                  <v:shape id="Freeform 755" o:spid="_x0000_s1780" style="position:absolute;left:5002;top:3244;width:13;height:6;visibility:visible;mso-wrap-style:square;v-text-anchor:middle"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" path="m7,l5,,2,,,2,,5,,7r,3l2,12r3,l17,12r5,l26,12r2,-2l28,7r,-2l28,2,26,,22,,20,,7,xe" fillcolor="blue" strokecolor="blue" strokeweight=".14mm">
                    <v:stroke endcap="square"/>
                    <v:path o:connecttype="custom" o:connectlocs="1,0;1,0;1,0;0,0;0,1;0,2;0,2;0,2;0,3;0,3;1,3;1,3;4,3;5,3;6,3;6,3;6,3;6,2;6,2;6,2;6,1;6,0;6,0;5,0;4,0;1,0" o:connectangles="0,0,0,0,0,0,0,0,0,0,0,0,0,0,0,0,0,0,0,0,0,0,0,0,0,0"/>
                  </v:shape>
                  <v:line id="Line 756" o:spid="_x0000_s1781" style="position:absolute;visibility:visible;mso-wrap-style:square" from="5016,3248" to="5016,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" strokecolor="blue" strokeweight=".02mm">
                    <v:stroke joinstyle="miter" endcap="square"/>
                  </v:line>
                  <v:shape id="Freeform 757" o:spid="_x0000_s1782" style="position:absolute;left:5008;top:3244;width:7;height:24;visibility:visible;mso-wrap-style:square;v-text-anchor:middle"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" path="m16,7r,-2l16,2,14,,10,,8,,5,,3,r,2l,5,,40r,3l3,46r2,3l8,49r2,l14,49r,-3l16,46r,-3l16,7xe" fillcolor="blue" strokecolor="blue" strokeweight=".14mm">
                    <v:stroke endcap="square"/>
                    <v:path o:connecttype="custom" o:connectlocs="3,1;3,1;3,0;3,0;3,0;2,0;2,0;2,0;1,0;0,0;0,0;0,1;0,10;0,10;0,11;0,11;1,12;2,12;2,12;2,12;3,12;3,11;3,11;3,10;3,10;3,1" o:connectangles="0,0,0,0,0,0,0,0,0,0,0,0,0,0,0,0,0,0,0,0,0,0,0,0,0,0"/>
                  </v:shape>
                  <v:line id="Line 758" o:spid="_x0000_s1783" style="position:absolute;visibility:visible;mso-wrap-style:square" from="5012,3261" to="5012,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" strokecolor="blue" strokeweight=".02mm">
                    <v:stroke joinstyle="miter" endcap="square"/>
                  </v:line>
                  <v:shape id="Freeform 759" o:spid="_x0000_s1784" style="position:absolute;left:5008;top:3261;width:22;height:7;visibility:visible;mso-wrap-style:square;v-text-anchor:middle"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" path="m8,r,l5,,3,2r,3l,5,,7r,3l3,13r2,3l8,16r32,l42,16r3,l47,13r,-3l47,7r,-2l47,2,45,,42,,40,,8,xe" fillcolor="blue" strokecolor="blue" strokeweight=".14mm">
                    <v:stroke endcap="square"/>
                    <v:path o:connecttype="custom" o:connectlocs="2,0;2,0;1,0;0,0;0,1;0,1;0,1;0,2;0,3;0,3;1,3;2,3;9,3;9,3;10,3;10,3;10,3;10,2;10,1;10,1;10,1;10,0;10,0;9,0;9,0;2,0" o:connectangles="0,0,0,0,0,0,0,0,0,0,0,0,0,0,0,0,0,0,0,0,0,0,0,0,0,0"/>
                  </v:shape>
                  <v:line id="Line 760" o:spid="_x0000_s1785" style="position:absolute;visibility:visible;mso-wrap-style:square" from="5031,3265" to="5031,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" strokecolor="blue" strokeweight=".02mm">
                    <v:stroke joinstyle="miter" endcap="square"/>
                  </v:line>
                  <v:shape id="Freeform 761" o:spid="_x0000_s1786" style="position:absolute;left:5025;top:3261;width:5;height:42;visibility:visible;mso-wrap-style:square;v-text-anchor:middle"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" path="m13,7r,-2l13,2,11,,8,,6,,2,,,2,,5,,77r,3l,82r2,3l6,85r2,l11,85r2,-3l13,80,13,7xe" fillcolor="blue" strokecolor="blue" strokeweight=".14mm">
                    <v:stroke endcap="square"/>
                    <v:path o:connecttype="custom" o:connectlocs="2,1;2,1;2,1;2,0;2,0;1,0;1,0;1,0;0,0;0,0;0,1;0,1;0,19;0,20;0,20;0,20;0,21;1,21;1,21;1,21;2,21;2,20;2,20;2,20;2,20;2,1" o:connectangles="0,0,0,0,0,0,0,0,0,0,0,0,0,0,0,0,0,0,0,0,0,0,0,0,0,0"/>
                  </v:shape>
                  <v:line id="Line 762" o:spid="_x0000_s1787" style="position:absolute;visibility:visible;mso-wrap-style:square" from="5028,3296" to="5028,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" strokecolor="blue" strokeweight=".02mm">
                    <v:stroke joinstyle="miter" endcap="square"/>
                  </v:line>
                  <v:shape id="Freeform 763" o:spid="_x0000_s1788" style="position:absolute;left:5024;top:3296;width:27;height:7;visibility:visible;mso-wrap-style:square;v-text-anchor:middle"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" path="m9,r,l5,,3,2r,3l,7r3,3l3,12r2,3l9,15r38,l52,15r2,l54,12r4,l58,10r,-3l58,5,54,2,54,,52,,47,,9,xe" fillcolor="blue" strokecolor="blue" strokeweight=".14mm">
                    <v:stroke endcap="square"/>
                    <v:path o:connecttype="custom" o:connectlocs="2,0;2,0;1,0;0,0;0,1;0,1;0,1;0,2;0,3;0,3;1,3;2,3;10,3;11,3;12,3;12,3;13,3;13,2;13,1;13,1;13,1;12,0;12,0;11,0;10,0;2,0" o:connectangles="0,0,0,0,0,0,0,0,0,0,0,0,0,0,0,0,0,0,0,0,0,0,0,0,0,0"/>
                  </v:shape>
                  <v:line id="Line 764" o:spid="_x0000_s1789" style="position:absolute;visibility:visible;mso-wrap-style:square" from="5052,3300" to="505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" strokecolor="blue" strokeweight=".02mm">
                    <v:stroke joinstyle="miter" endcap="square"/>
                  </v:line>
                  <v:shape id="Freeform 765" o:spid="_x0000_s1790" style="position:absolute;left:5044;top:3296;width:7;height:25;visibility:visible;mso-wrap-style:square;v-text-anchor:middle"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" path="m16,7r,-2l12,2,12,,10,,7,,5,,2,2,,5,,42r,2l,47r2,2l5,49r2,3l10,49r2,l16,47r,-3l16,7xe" fillcolor="blue" strokecolor="blue" strokeweight=".14mm">
                    <v:stroke endcap="square"/>
                    <v:path o:connecttype="custom" o:connectlocs="3,1;3,1;3,1;2,0;2,0;2,0;1,0;1,0;1,0;0,0;0,1;0,1;0,10;0,10;0,11;0,12;1,12;1,12;1,12;2,12;2,12;2,12;3,11;3,10;3,10;3,1" o:connectangles="0,0,0,0,0,0,0,0,0,0,0,0,0,0,0,0,0,0,0,0,0,0,0,0,0,0"/>
                  </v:shape>
                  <v:line id="Line 766" o:spid="_x0000_s1791" style="position:absolute;visibility:visible;mso-wrap-style:square" from="5048,3314" to="5048,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" strokecolor="blue" strokeweight=".02mm">
                    <v:stroke joinstyle="miter" endcap="square"/>
                  </v:line>
                  <v:shape id="Freeform 767" o:spid="_x0000_s1792" style="position:absolute;left:5044;top:3314;width:38;height:5;visibility:visible;mso-wrap-style:square;v-text-anchor:middle"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" path="m7,l5,,2,,,2,,6,,8r,3l2,13r3,l67,13r5,l75,13r2,l77,11r,-3l77,6r,-4l77,,75,,72,,70,,7,xe" fillcolor="blue" strokecolor="blue" strokeweight=".14mm">
                    <v:stroke endcap="square"/>
                    <v:path o:connecttype="custom" o:connectlocs="1,0;1,0;1,0;0,0;0,0;0,1;0,1;0,1;0,2;0,2;1,2;1,2;16,2;18,2;18,2;19,2;19,2;19,1;19,1;19,1;19,0;19,0;18,0;18,0;17,0;1,0" o:connectangles="0,0,0,0,0,0,0,0,0,0,0,0,0,0,0,0,0,0,0,0,0,0,0,0,0,0"/>
                  </v:shape>
                  <v:line id="Line 768" o:spid="_x0000_s1793" style="position:absolute;visibility:visible;mso-wrap-style:square" from="5083,3318" to="5083,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" strokecolor="blue" strokeweight=".02mm">
                    <v:stroke joinstyle="miter" endcap="square"/>
                  </v:line>
                  <v:shape id="Freeform 769" o:spid="_x0000_s1794" style="position:absolute;left:5077;top:3314;width:5;height:24;visibility:visible;mso-wrap-style:square;v-text-anchor:middle"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" path="m12,8r,-2l12,2,12,,10,,7,,5,,2,,,,,2,,6,,41r,3l,46r2,3l5,49r2,l10,49r2,-3l12,44,12,8xe" fillcolor="blue" strokecolor="blue" strokeweight=".14mm">
                    <v:stroke endcap="square"/>
                    <v:path o:connecttype="custom" o:connectlocs="2,2;2,1;2,0;2,0;2,0;1,0;1,0;1,0;0,0;0,0;0,0;0,1;0,10;0,11;0,11;0,11;0,12;1,12;1,12;1,12;2,12;2,11;2,11;2,11;2,11;2,2" o:connectangles="0,0,0,0,0,0,0,0,0,0,0,0,0,0,0,0,0,0,0,0,0,0,0,0,0,0"/>
                  </v:shape>
                  <v:line id="Line 770" o:spid="_x0000_s1795" style="position:absolute;visibility:visible;mso-wrap-style:square" from="5079,3331" to="5079,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" strokecolor="blue" strokeweight=".02mm">
                    <v:stroke joinstyle="miter" endcap="square"/>
                  </v:line>
                  <v:shape id="Freeform 771" o:spid="_x0000_s1796" style="position:absolute;left:5075;top:3331;width:37;height:7;visibility:visible;mso-wrap-style:square;v-text-anchor:middle"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" path="m9,r,l6,2,4,2r,3l,7r4,3l4,12r2,3l9,15r56,l70,15r3,l73,12r2,l75,10r,-3l75,5,73,2,70,,65,,9,xe" fillcolor="blue" strokecolor="blue" strokeweight=".14mm">
                    <v:stroke endcap="square"/>
                    <v:path o:connecttype="custom" o:connectlocs="2,0;2,0;1,0;1,0;1,1;1,1;0,1;1,2;1,3;1,3;1,3;2,3;16,3;17,3;18,3;18,3;18,3;18,2;18,1;18,1;18,1;18,0;18,0;17,0;16,0;2,0" o:connectangles="0,0,0,0,0,0,0,0,0,0,0,0,0,0,0,0,0,0,0,0,0,0,0,0,0,0"/>
                  </v:shape>
                  <v:line id="Line 772" o:spid="_x0000_s1797" style="position:absolute;visibility:visible;mso-wrap-style:square" from="5113,3335" to="511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" strokecolor="blue" strokeweight=".02mm">
                    <v:stroke joinstyle="miter" endcap="square"/>
                  </v:line>
                  <v:shape id="Freeform 773" o:spid="_x0000_s1798" style="position:absolute;left:5105;top:3331;width:7;height:25;visibility:visible;mso-wrap-style:square;v-text-anchor:middle"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" path="m14,7r,-2l12,2,9,,7,,4,r,2l2,2,,5,,41r,6l,49r2,l4,52r3,l9,52r3,l12,49r2,l14,47r,-4l14,7xe" fillcolor="blue" strokecolor="blue" strokeweight=".14mm">
                    <v:stroke endcap="square"/>
                    <v:path o:connecttype="custom" o:connectlocs="4,1;4,1;4,1;3,0;3,0;3,0;2,0;1,0;1,0;1,0;0,1;0,1;0,10;0,11;0,12;1,12;1,12;1,12;2,12;3,12;3,12;3,12;4,12;4,11;4,10;4,1" o:connectangles="0,0,0,0,0,0,0,0,0,0,0,0,0,0,0,0,0,0,0,0,0,0,0,0,0,0"/>
                  </v:shape>
                  <v:line id="Line 774" o:spid="_x0000_s1799" style="position:absolute;visibility:visible;mso-wrap-style:square" from="5109,3349" to="5109,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" strokecolor="blue" strokeweight=".02mm">
                    <v:stroke joinstyle="miter" endcap="square"/>
                  </v:line>
                  <v:shape id="Freeform 775" o:spid="_x0000_s1800" style="position:absolute;left:5105;top:3349;width:20;height:7;visibility:visible;mso-wrap-style:square;v-text-anchor:middle"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" path="m7,l4,r,2l2,2,,5,,7r,4l,13r2,l4,16r26,l35,16r3,l41,13r,-2l41,7r,-2l41,2r-3,l35,,33,,7,xe" fillcolor="blue" strokecolor="blue" strokeweight=".14mm">
                    <v:stroke endcap="square"/>
                    <v:path o:connecttype="custom" o:connectlocs="1,0;1,0;1,0;0,0;0,1;0,1;0,1;0,2;0,3;0,3;1,3;1,3;7,3;8,3;9,3;10,3;10,3;10,2;10,1;10,1;10,1;10,0;9,0;8,0;8,0;1,0" o:connectangles="0,0,0,0,0,0,0,0,0,0,0,0,0,0,0,0,0,0,0,0,0,0,0,0,0,0"/>
                  </v:shape>
                  <v:line id="Line 776" o:spid="_x0000_s1801" style="position:absolute;visibility:visible;mso-wrap-style:square" from="5126,3353" to="5126,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" strokecolor="blue" strokeweight=".02mm">
                    <v:stroke joinstyle="miter" endcap="square"/>
                  </v:line>
                  <v:shape id="Freeform 777" o:spid="_x0000_s1802" style="position:absolute;left:5119;top:3349;width:6;height:61;visibility:visible;mso-wrap-style:square;v-text-anchor:middle"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" path="m13,7r,-2l13,2r-3,l7,,5,,2,2,,2,,5,,114r,5l,121r2,l5,124r2,l10,121r3,l13,119r,-3l13,7xe" fillcolor="blue" strokecolor="blue" strokeweight=".14mm">
                    <v:stroke endcap="square"/>
                    <v:path o:connecttype="custom" o:connectlocs="3,1;3,1;3,1;3,0;2,0;1,0;1,0;1,0;0,0;0,0;0,1;0,1;0,28;0,29;0,29;0,30;0,30;1,30;1,30;1,30;2,30;3,30;3,29;3,29;3,28;3,1" o:connectangles="0,0,0,0,0,0,0,0,0,0,0,0,0,0,0,0,0,0,0,0,0,0,0,0,0,0"/>
                  </v:shape>
                  <v:line id="Line 778" o:spid="_x0000_s1803" style="position:absolute;visibility:visible;mso-wrap-style:square" from="5122,3403" to="5122,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" strokecolor="blue" strokeweight=".02mm">
                    <v:stroke joinstyle="miter" endcap="square"/>
                  </v:line>
                  <v:shape id="Freeform 779" o:spid="_x0000_s1804" style="position:absolute;left:5118;top:3403;width:16;height:7;visibility:visible;mso-wrap-style:square;v-text-anchor:middle"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" path="m8,r,l5,,3,2r,3l,7r3,3l3,12r2,l8,15r16,l29,15r2,-3l34,12r,-2l34,7r,-2l34,2,31,,29,,24,,8,xe" fillcolor="blue" strokecolor="blue" strokeweight=".14mm">
                    <v:stroke endcap="square"/>
                    <v:path o:connecttype="custom" o:connectlocs="2,0;2,0;1,0;0,0;0,0;0,1;0,1;0,2;0,2;0,3;1,3;2,3;5,3;7,3;7,3;8,3;8,2;8,2;8,1;8,1;8,0;8,0;7,0;7,0;5,0;2,0" o:connectangles="0,0,0,0,0,0,0,0,0,0,0,0,0,0,0,0,0,0,0,0,0,0,0,0,0,0"/>
                  </v:shape>
                  <v:line id="Line 780" o:spid="_x0000_s1805" style="position:absolute;visibility:visible;mso-wrap-style:square" from="5135,3407" to="5135,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" strokecolor="blue" strokeweight=".02mm">
                    <v:stroke joinstyle="miter" endcap="square"/>
                  </v:line>
                  <v:shape id="Freeform 781" o:spid="_x0000_s1806" style="position:absolute;left:5128;top:3403;width:6;height:25;visibility:visible;mso-wrap-style:square;v-text-anchor:middle"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" path="m13,7r,-2l13,2,10,,8,,5,,3,,,2,,5,,41r,2l,47r,2l3,49r2,3l8,52r2,-3l13,49r,-2l13,43,13,7xe" fillcolor="blue" strokecolor="blue" strokeweight=".14mm">
                    <v:stroke endcap="square"/>
                    <v:path o:connecttype="custom" o:connectlocs="3,1;3,1;3,0;3,0;2,0;2,0;1,0;1,0;0,0;0,0;0,0;0,1;0,10;0,10;0,11;0,12;0,12;1,12;1,12;2,12;2,12;3,12;3,11;3,10;3,10;3,1" o:connectangles="0,0,0,0,0,0,0,0,0,0,0,0,0,0,0,0,0,0,0,0,0,0,0,0,0,0"/>
                  </v:shape>
                  <v:line id="Line 782" o:spid="_x0000_s1807" style="position:absolute;visibility:visible;mso-wrap-style:square" from="5131,3422" to="5131,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" strokecolor="blue" strokeweight=".02mm">
                    <v:stroke joinstyle="miter" endcap="square"/>
                  </v:line>
                  <v:shape id="Freeform 783" o:spid="_x0000_s1808" style="position:absolute;left:5127;top:3422;width:15;height:6;visibility:visible;mso-wrap-style:square;v-text-anchor:middle"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" path="m7,r,l5,,2,2r,3l,7r2,l2,11r,2l5,13r2,3l20,16r3,l26,13r2,l28,11,31,7r,-2l28,2,26,,23,,20,,7,xe" fillcolor="blue" strokecolor="blue" strokeweight=".14mm">
                    <v:stroke endcap="square"/>
                    <v:path o:connecttype="custom" o:connectlocs="1,0;1,0;1,0;0,0;0,0;0,1;0,1;0,1;0,2;0,2;1,2;1,2;5,2;5,2;6,2;7,2;7,2;7,1;7,1;7,1;7,0;7,0;6,0;5,0;5,0;1,0" o:connectangles="0,0,0,0,0,0,0,0,0,0,0,0,0,0,0,0,0,0,0,0,0,0,0,0,0,0"/>
                  </v:shape>
                  <v:line id="Line 784" o:spid="_x0000_s1809" style="position:absolute;visibility:visible;mso-wrap-style:square" from="5143,3425" to="5143,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" strokecolor="blue" strokeweight=".02mm">
                    <v:stroke joinstyle="miter" endcap="square"/>
                  </v:line>
                  <v:shape id="Freeform 785" o:spid="_x0000_s1810" style="position:absolute;left:5135;top:3422;width:7;height:41;visibility:visible;mso-wrap-style:square;v-text-anchor:middle"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" path="m16,7r,-2l13,2,11,,8,,5,,2,r,2l,2,,5,,77r,3l,82r2,4l5,86r3,l11,86r2,l13,82r3,-2l16,7xe" fillcolor="blue" strokecolor="blue" strokeweight=".14mm">
                    <v:stroke endcap="square"/>
                    <v:path o:connecttype="custom" o:connectlocs="3,1;3,1;3,0;3,0;2,0;2,0;2,0;1,0;0,0;0,0;0,0;0,1;0,18;0,18;0,19;0,20;0,20;1,20;2,20;2,20;2,20;3,20;3,19;3,18;3,18;3,1" o:connectangles="0,0,0,0,0,0,0,0,0,0,0,0,0,0,0,0,0,0,0,0,0,0,0,0,0,0"/>
                  </v:shape>
                  <v:line id="Line 786" o:spid="_x0000_s1811" style="position:absolute;visibility:visible;mso-wrap-style:square" from="5139,3456" to="5139,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" strokecolor="blue" strokeweight=".02mm">
                    <v:stroke joinstyle="miter" endcap="square"/>
                  </v:line>
                  <v:shape id="Freeform 787" o:spid="_x0000_s1812" style="position:absolute;left:5135;top:3456;width:35;height:7;visibility:visible;mso-wrap-style:square;v-text-anchor:middle"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" path="m8,l5,,2,2,,5,,7r,3l,12r2,4l5,16r57,l67,16r3,l72,12r,-2l72,7r,-2l70,2,67,,65,,8,xe" fillcolor="blue" strokecolor="blue" strokeweight=".14mm">
                    <v:stroke endcap="square"/>
                    <v:path o:connecttype="custom" o:connectlocs="2,0;1,0;0,0;0,0;0,1;0,1;0,1;0,2;0,2;0,3;0,3;1,3;15,3;16,3;17,3;17,3;17,2;17,2;17,1;17,1;17,1;17,0;17,0;16,0;16,0;2,0" o:connectangles="0,0,0,0,0,0,0,0,0,0,0,0,0,0,0,0,0,0,0,0,0,0,0,0,0,0"/>
                  </v:shape>
                  <v:line id="Line 788" o:spid="_x0000_s1813" style="position:absolute;visibility:visible;mso-wrap-style:square" from="5171,3460" to="5171,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" strokecolor="blue" strokeweight=".02mm">
                    <v:stroke joinstyle="miter" endcap="square"/>
                  </v:line>
                  <v:shape id="Freeform 789" o:spid="_x0000_s1814" style="position:absolute;left:5163;top:3456;width:7;height:25;visibility:visible;mso-wrap-style:square;v-text-anchor:middle"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" path="m15,7r,l15,5,13,2,10,,8,,5,r,2l3,2r,3l,7,,46r3,3l3,51r2,l8,51r2,l13,51r2,-2l15,46,15,7xe" fillcolor="blue" strokecolor="blue" strokeweight=".14mm">
                    <v:stroke endcap="square"/>
                    <v:path o:connecttype="custom" o:connectlocs="3,1;3,1;3,1;3,0;3,0;2,0;2,0;1,0;1,0;0,0;0,1;0,1;0,11;0,11;0,12;0,12;1,12;1,12;2,12;2,12;3,12;3,12;3,12;3,11;3,11;3,1" o:connectangles="0,0,0,0,0,0,0,0,0,0,0,0,0,0,0,0,0,0,0,0,0,0,0,0,0,0"/>
                  </v:shape>
                  <v:line id="Line 790" o:spid="_x0000_s1815" style="position:absolute;visibility:visible;mso-wrap-style:square" from="5167,3474" to="5167,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" strokecolor="blue" strokeweight=".02mm">
                    <v:stroke joinstyle="miter" endcap="square"/>
                  </v:line>
                  <v:shape id="Freeform 791" o:spid="_x0000_s1816" style="position:absolute;left:5163;top:3474;width:44;height:7;visibility:visible;mso-wrap-style:square;v-text-anchor:middle"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" path="m8,l5,4,3,4r,2l,9r,2l3,14r,2l5,16r70,l83,16r2,l88,14r,-3l88,9r,-3l85,4r-2,l78,,8,xe" fillcolor="blue" strokecolor="blue" strokeweight=".14mm">
                    <v:stroke endcap="square"/>
                    <v:path o:connecttype="custom" o:connectlocs="2,0;2,1;2,1;1,1;1,1;0,2;0,2;0,2;1,3;1,3;2,3;2,3;19,3;21,3;22,3;22,3;22,3;22,2;22,2;22,2;22,1;22,1;22,1;21,1;20,0;2,0" o:connectangles="0,0,0,0,0,0,0,0,0,0,0,0,0,0,0,0,0,0,0,0,0,0,0,0,0,0"/>
                  </v:shape>
                  <v:line id="Line 792" o:spid="_x0000_s1817" style="position:absolute;visibility:visible;mso-wrap-style:square" from="5208,3478" to="5208,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" strokecolor="blue" strokeweight=".02mm">
                    <v:stroke joinstyle="miter" endcap="square"/>
                  </v:line>
                  <v:shape id="Freeform 793" o:spid="_x0000_s1818" style="position:absolute;left:5200;top:3474;width:7;height:25;visibility:visible;mso-wrap-style:square;v-text-anchor:middle"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" path="m16,9r,l16,6,13,4r-2,l8,,6,4,3,4,,6,,9,,47r,3l3,53r3,l8,53r3,l13,53r3,-3l16,47,16,9xe" fillcolor="blue" strokecolor="blue" strokeweight=".14mm">
                    <v:stroke endcap="square"/>
                    <v:path o:connecttype="custom" o:connectlocs="3,2;3,2;3,1;3,1;3,1;2,1;2,0;1,1;1,1;0,1;0,1;0,2;0,10;0,10;0,11;0,12;1,12;1,12;2,12;2,12;3,12;3,12;3,11;3,10;3,10;3,2" o:connectangles="0,0,0,0,0,0,0,0,0,0,0,0,0,0,0,0,0,0,0,0,0,0,0,0,0,0"/>
                  </v:shape>
                  <v:line id="Line 794" o:spid="_x0000_s1819" style="position:absolute;visibility:visible;mso-wrap-style:square" from="5203,3492" to="520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" strokecolor="blue" strokeweight=".02mm">
                    <v:stroke joinstyle="miter" endcap="square"/>
                  </v:line>
                  <v:shape id="Freeform 795" o:spid="_x0000_s1820" style="position:absolute;left:5200;top:3492;width:15;height:7;visibility:visible;mso-wrap-style:square;v-text-anchor:middle"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" path="m8,l6,3,3,3,,5,,8r,2l,13r3,3l6,16r15,l29,16r3,l34,13r,-3l34,8r,-3l32,3r-3,l23,,8,xe" fillcolor="blue" strokecolor="blue" strokeweight=".14mm">
                    <v:stroke endcap="square"/>
                    <v:path o:connecttype="custom" o:connectlocs="2,0;1,0;1,0;0,0;0,1;0,2;0,2;0,2;0,3;0,3;1,3;1,3;4,3;6,3;6,3;6,3;7,3;7,2;7,2;7,2;7,1;6,0;6,0;6,0;4,0;2,0" o:connectangles="0,0,0,0,0,0,0,0,0,0,0,0,0,0,0,0,0,0,0,0,0,0,0,0,0,0"/>
                  </v:shape>
                  <v:line id="Line 796" o:spid="_x0000_s1821" style="position:absolute;visibility:visible;mso-wrap-style:square" from="5216,3497" to="5216,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" strokecolor="blue" strokeweight=".02mm">
                    <v:stroke joinstyle="miter" endcap="square"/>
                  </v:line>
                  <v:shape id="Freeform 797" o:spid="_x0000_s1822" style="position:absolute;left:5209;top:3492;width:6;height:26;visibility:visible;mso-wrap-style:square;v-text-anchor:middle"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" path="m16,8r,l16,5,14,3r-3,l9,,5,3,3,3,,5,,8,,47r,2l3,52r2,l9,52r2,l14,52r2,-3l16,47,16,8xe" fillcolor="blue" strokecolor="blue" strokeweight=".14mm">
                    <v:stroke endcap="square"/>
                    <v:path o:connecttype="custom" o:connectlocs="2,2;2,2;2,2;2,1;2,1;2,1;1,0;1,1;0,1;0,1;0,2;0,2;0,12;0,12;0,13;0,13;0,13;1,13;1,13;2,13;2,13;2,13;2,13;2,12;2,12;2,2" o:connectangles="0,0,0,0,0,0,0,0,0,0,0,0,0,0,0,0,0,0,0,0,0,0,0,0,0,0"/>
                  </v:shape>
                  <v:line id="Line 798" o:spid="_x0000_s1823" style="position:absolute;visibility:visible;mso-wrap-style:square" from="5213,3511" to="5213,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" strokecolor="blue" strokeweight=".02mm">
                    <v:stroke joinstyle="miter" endcap="square"/>
                  </v:line>
                  <v:shape id="Freeform 799" o:spid="_x0000_s1824" style="position:absolute;left:5209;top:3511;width:28;height:7;visibility:visible;mso-wrap-style:square;v-text-anchor:middle"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" path="m9,l5,3,3,3,,6,,8r,3l,13r3,3l5,16r44,l54,16r3,l60,16r,-3l60,11r,-3l60,6r,-3l57,3r-3,l52,,9,xe" fillcolor="blue" strokecolor="blue" strokeweight=".14mm">
                    <v:stroke endcap="square"/>
                    <v:path o:connecttype="custom" o:connectlocs="2,0;1,0;0,0;0,0;0,1;0,2;0,2;0,2;0,3;0,3;0,3;1,3;11,3;12,3;13,3;13,3;13,3;13,2;13,2;13,2;13,1;13,0;13,0;12,0;11,0;2,0" o:connectangles="0,0,0,0,0,0,0,0,0,0,0,0,0,0,0,0,0,0,0,0,0,0,0,0,0,0"/>
                  </v:shape>
                  <v:line id="Line 800" o:spid="_x0000_s1825" style="position:absolute;visibility:visible;mso-wrap-style:square" from="5238,3514" to="523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" strokecolor="blue" strokeweight=".02mm">
                    <v:stroke joinstyle="miter" endcap="square"/>
                  </v:line>
                  <v:shape id="Freeform 801" o:spid="_x0000_s1826" style="position:absolute;left:5230;top:3511;width:7;height:25;visibility:visible;mso-wrap-style:square;v-text-anchor:middle"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" path="m16,8r,l16,6r,-3l13,3r-3,l8,r,3l5,3,3,3r,3l,8,,47r3,2l3,53r2,l8,53r2,l13,53r3,l16,49r,-2l16,8xe" fillcolor="blue" strokecolor="blue" strokeweight=".14mm">
                    <v:stroke endcap="square"/>
                    <v:path o:connecttype="custom" o:connectlocs="3,2;3,2;3,1;3,0;3,0;2,0;2,0;2,0;1,0;0,0;0,1;0,2;0,10;0,10;0,11;0,12;1,12;2,12;2,12;2,12;3,12;3,12;3,11;3,10;3,10;3,2" o:connectangles="0,0,0,0,0,0,0,0,0,0,0,0,0,0,0,0,0,0,0,0,0,0,0,0,0,0"/>
                  </v:shape>
                  <v:line id="Line 802" o:spid="_x0000_s1827" style="position:absolute;visibility:visible;mso-wrap-style:square" from="5235,3529" to="5235,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" strokecolor="blue" strokeweight=".02mm">
                    <v:stroke joinstyle="miter" endcap="square"/>
                  </v:line>
                  <v:shape id="Freeform 803" o:spid="_x0000_s1828" style="position:absolute;left:5230;top:3529;width:22;height:7;visibility:visible;mso-wrap-style:square;v-text-anchor:middle"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" path="m8,r,2l5,2,3,2r,3l,7r,3l3,12r,4l5,16r3,l34,16r6,l42,16r,-4l45,10r,-3l42,5r,-3l40,2,34,,8,xe" fillcolor="blue" strokecolor="blue" strokeweight=".14mm">
                    <v:stroke endcap="square"/>
                    <v:path o:connecttype="custom" o:connectlocs="2,0;2,0;1,0;0,0;0,1;0,1;0,1;0,2;0,2;0,3;1,3;2,3;8,3;10,3;10,3;10,3;10,2;11,2;11,1;11,1;10,1;10,0;10,0;10,0;8,0;2,0" o:connectangles="0,0,0,0,0,0,0,0,0,0,0,0,0,0,0,0,0,0,0,0,0,0,0,0,0,0"/>
                  </v:shape>
                  <v:line id="Line 804" o:spid="_x0000_s1829" style="position:absolute;visibility:visible;mso-wrap-style:square" from="5253,3533" to="5253,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" strokecolor="blue" strokeweight=".02mm">
                    <v:stroke joinstyle="miter" endcap="square"/>
                  </v:line>
                  <v:shape id="Freeform 805" o:spid="_x0000_s1830" style="position:absolute;left:5245;top:3529;width:7;height:26;visibility:visible;mso-wrap-style:square;v-text-anchor:middle"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" path="m16,7r,l13,5r,-3l11,2,7,,5,2,2,2,,5,,7,,46r,3l2,51r3,l7,54r4,-3l13,51r,-2l16,46,16,7xe" fillcolor="blue" strokecolor="blue" strokeweight=".14mm">
                    <v:stroke endcap="square"/>
                    <v:path o:connecttype="custom" o:connectlocs="3,1;3,1;3,1;3,0;2,0;2,0;1,0;1,0;0,0;0,0;0,1;0,1;0,11;0,11;0,12;0,12;0,12;1,12;1,13;2,12;2,12;3,12;3,12;3,11;3,11;3,1" o:connectangles="0,0,0,0,0,0,0,0,0,0,0,0,0,0,0,0,0,0,0,0,0,0,0,0,0,0"/>
                  </v:shape>
                  <v:line id="Line 806" o:spid="_x0000_s1831" style="position:absolute;visibility:visible;mso-wrap-style:square" from="5249,3548" to="5249,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" strokecolor="blue" strokeweight=".02mm">
                    <v:stroke joinstyle="miter" endcap="square"/>
                  </v:line>
                  <v:shape id="Freeform 807" o:spid="_x0000_s1832" style="position:absolute;left:5245;top:3548;width:35;height:6;visibility:visible;mso-wrap-style:square;v-text-anchor:middle"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" path="m7,l5,,2,,,3,,6,,8r,3l2,13r3,l62,13r5,l70,13r2,l72,11r,-3l72,6r,-3l72,,70,,67,,65,,7,xe" fillcolor="blue" strokecolor="blue" strokeweight=".14mm">
                    <v:stroke endcap="square"/>
                    <v:path o:connecttype="custom" o:connectlocs="1,0;1,0;0,0;0,0;0,0;0,1;0,2;0,2;0,2;0,3;0,3;1,3;15,3;16,3;17,3;17,3;17,2;17,2;17,2;17,1;17,0;17,0;17,0;16,0;16,0;1,0" o:connectangles="0,0,0,0,0,0,0,0,0,0,0,0,0,0,0,0,0,0,0,0,0,0,0,0,0,0"/>
                  </v:shape>
                </v:group>
                <v:group id="Group 808" o:spid="_x0000_s1833" style="position:absolute;left:1620;top:111;width:6750;height:4691" coordorigin="1620,111"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line id="Line 809" o:spid="_x0000_s1834" style="position:absolute;visibility:visible;mso-wrap-style:square" from="5281,3552" to="5281,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" strokecolor="blue" strokeweight=".02mm">
                    <v:stroke joinstyle="miter" endcap="square"/>
                  </v:line>
                  <v:shape id="Freeform 810" o:spid="_x0000_s1835" style="position:absolute;left:5275;top:3548;width:5;height:25;visibility:visible;mso-wrap-style:square;v-text-anchor:middle"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" path="m13,8r,-2l13,3,13,,11,,8,,6,,3,,,,,3,,6,,44r,3l,49r3,l6,53r2,l11,49r2,l13,47r,-3l13,47,13,8xe" fillcolor="blue" strokecolor="blue" strokeweight=".14mm">
                    <v:stroke endcap="square"/>
                    <v:path o:connecttype="custom" o:connectlocs="2,2;2,1;2,0;2,0;2,0;1,0;1,0;1,0;0,0;0,0;0,0;0,1;0,10;0,10;0,10;0,11;0,11;1,12;1,12;1,12;2,11;2,11;2,10;2,10;2,10;2,2" o:connectangles="0,0,0,0,0,0,0,0,0,0,0,0,0,0,0,0,0,0,0,0,0,0,0,0,0,0"/>
                  </v:shape>
                  <v:line id="Line 811" o:spid="_x0000_s1836" style="position:absolute;visibility:visible;mso-wrap-style:square" from="5277,3566" to="5277,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" strokecolor="blue" strokeweight=".02mm">
                    <v:stroke joinstyle="miter" endcap="square"/>
                  </v:line>
                  <v:shape id="Freeform 812" o:spid="_x0000_s1837" style="position:absolute;left:5273;top:3566;width:16;height:7;visibility:visible;mso-wrap-style:square;v-text-anchor:middle"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" path="m9,r,l6,,3,2r,3l,7r3,l3,10r,2l6,12r3,4l24,16r6,l32,12r2,-2l34,7r,-2l34,2r-2,l32,,30,,24,,9,xe" fillcolor="blue" strokecolor="blue" strokeweight=".14mm">
                    <v:stroke endcap="square"/>
                    <v:path o:connecttype="custom" o:connectlocs="2,0;2,0;1,0;0,0;0,0;0,1;0,1;0,1;0,2;0,2;1,2;2,3;5,3;7,3;7,2;7,2;8,2;8,1;8,1;8,1;8,0;7,0;7,0;7,0;5,0;2,0" o:connectangles="0,0,0,0,0,0,0,0,0,0,0,0,0,0,0,0,0,0,0,0,0,0,0,0,0,0"/>
                  </v:shape>
                  <v:line id="Line 813" o:spid="_x0000_s1838" style="position:absolute;visibility:visible;mso-wrap-style:square" from="5290,3570" to="5290,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" strokecolor="blue" strokeweight=".02mm">
                    <v:stroke joinstyle="miter" endcap="square"/>
                  </v:line>
                  <v:shape id="Freeform 814" o:spid="_x0000_s1839" style="position:absolute;left:5283;top:3566;width:6;height:43;visibility:visible;mso-wrap-style:square;v-text-anchor:middle"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" path="m15,7r,-2l15,2r-2,l13,,11,,7,,5,,2,2,,5,,80r,2l2,85r3,3l7,88r4,l13,88r,-3l15,85r,-3l15,7xe" fillcolor="blue" strokecolor="blue" strokeweight=".14mm">
                    <v:stroke endcap="square"/>
                    <v:path o:connecttype="custom" o:connectlocs="2,1;2,1;2,0;2,0;2,0;2,0;1,0;1,0;1,0;0,0;0,0;0,1;0,19;0,20;0,21;0,21;1,21;1,21;1,21;2,21;2,21;2,21;2,21;2,20;2,20;2,1" o:connectangles="0,0,0,0,0,0,0,0,0,0,0,0,0,0,0,0,0,0,0,0,0,0,0,0,0,0"/>
                  </v:shape>
                  <v:line id="Line 815" o:spid="_x0000_s1840" style="position:absolute;visibility:visible;mso-wrap-style:square" from="5286,3602" to="5286,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" strokecolor="blue" strokeweight=".02mm">
                    <v:stroke joinstyle="miter" endcap="square"/>
                  </v:line>
                  <v:shape id="Freeform 816" o:spid="_x0000_s1841" style="position:absolute;left:5283;top:3602;width:27;height:7;visibility:visible;mso-wrap-style:square;v-text-anchor:middle"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" path="m7,r,l5,,2,3r,2l,5,,8r,2l2,13r3,3l7,16r39,l51,16r3,l54,13r2,l56,10r,-2l56,5,54,3,54,,51,,46,,7,xe" fillcolor="blue" strokecolor="blue" strokeweight=".14mm">
                    <v:stroke endcap="square"/>
                    <v:path o:connecttype="custom" o:connectlocs="1,0;1,0;1,0;0,0;0,1;0,1;0,2;0,2;0,3;0,3;1,3;1,3;11,3;12,3;13,3;13,3;13,3;13,2;13,2;13,1;13,1;13,0;13,0;12,0;11,0;1,0" o:connectangles="0,0,0,0,0,0,0,0,0,0,0,0,0,0,0,0,0,0,0,0,0,0,0,0,0,0"/>
                  </v:shape>
                  <v:line id="Line 817" o:spid="_x0000_s1842" style="position:absolute;visibility:visible;mso-wrap-style:square" from="5311,3607" to="5311,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" strokecolor="blue" strokeweight=".02mm">
                    <v:stroke joinstyle="miter" endcap="square"/>
                  </v:line>
                  <v:shape id="Freeform 818" o:spid="_x0000_s1843" style="position:absolute;left:5303;top:3602;width:7;height:26;visibility:visible;mso-wrap-style:square;v-text-anchor:middle"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" path="m15,8r,-3l13,3,13,,10,,8,,5,,3,3,,5,,44r,3l,49r3,l5,52r3,l10,52r3,l13,49r2,l15,47,15,8xe" fillcolor="blue" strokecolor="blue" strokeweight=".14mm">
                    <v:stroke endcap="square"/>
                    <v:path o:connecttype="custom" o:connectlocs="3,2;3,2;3,2;3,1;3,0;2,0;2,0;1,0;1,0;0,1;0,2;0,2;0,11;0,12;0,13;0,13;1,13;1,13;2,13;2,13;3,13;3,13;3,13;3,12;3,12;3,2" o:connectangles="0,0,0,0,0,0,0,0,0,0,0,0,0,0,0,0,0,0,0,0,0,0,0,0,0,0"/>
                  </v:shape>
                  <v:line id="Line 819" o:spid="_x0000_s1844" style="position:absolute;visibility:visible;mso-wrap-style:square" from="5307,3621" to="5307,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" strokecolor="blue" strokeweight=".02mm">
                    <v:stroke joinstyle="miter" endcap="square"/>
                  </v:line>
                  <v:shape id="Freeform 820" o:spid="_x0000_s1845" style="position:absolute;left:5303;top:3621;width:16;height:7;visibility:visible;mso-wrap-style:square;v-text-anchor:middle"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" path="m8,l5,r,3l3,3,,6,,8r,3l,13r3,l5,16r16,l29,16r2,-3l34,13r,-2l34,8r,-2l31,3r-2,l29,,24,,8,xe" fillcolor="blue" strokecolor="blue" strokeweight=".14mm">
                    <v:stroke endcap="square"/>
                    <v:path o:connecttype="custom" o:connectlocs="2,0;1,0;1,0;0,0;0,1;0,1;0,2;0,2;0,3;0,3;1,3;1,3;5,3;7,3;7,3;7,3;8,3;8,2;8,2;8,1;8,1;7,0;7,0;7,0;5,0;2,0" o:connectangles="0,0,0,0,0,0,0,0,0,0,0,0,0,0,0,0,0,0,0,0,0,0,0,0,0,0"/>
                  </v:shape>
                  <v:line id="Line 821" o:spid="_x0000_s1846" style="position:absolute;visibility:visible;mso-wrap-style:square" from="5320,3624" to="532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" strokecolor="blue" strokeweight=".02mm">
                    <v:stroke joinstyle="miter" endcap="square"/>
                  </v:line>
                  <v:shape id="Freeform 822" o:spid="_x0000_s1847" style="position:absolute;left:5312;top:3621;width:7;height:25;visibility:visible;mso-wrap-style:square;v-text-anchor:middle"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" path="m15,8r,-2l12,3r-2,l10,,7,,5,,2,3,,6,,44r,3l,49r2,4l5,53r2,l10,53r2,l15,49r,-2l15,8xe" fillcolor="blue" strokecolor="blue" strokeweight=".14mm">
                    <v:stroke endcap="square"/>
                    <v:path o:connecttype="custom" o:connectlocs="3,2;3,1;3,1;3,0;2,0;2,0;1,0;1,0;0,0;0,0;0,1;0,1;0,10;0,10;0,11;0,12;0,12;1,12;1,12;2,12;2,12;3,12;3,11;3,10;3,10;3,2" o:connectangles="0,0,0,0,0,0,0,0,0,0,0,0,0,0,0,0,0,0,0,0,0,0,0,0,0,0"/>
                  </v:shape>
                  <v:line id="Line 823" o:spid="_x0000_s1848" style="position:absolute;visibility:visible;mso-wrap-style:square" from="5316,3639" to="5316,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" strokecolor="blue" strokeweight=".02mm">
                    <v:stroke joinstyle="miter" endcap="square"/>
                  </v:line>
                  <v:shape id="Freeform 824" o:spid="_x0000_s1849" style="position:absolute;left:5312;top:3639;width:20;height:7;visibility:visible;mso-wrap-style:square;v-text-anchor:middle"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" path="m7,l5,,2,2,,5,,7r,3l,12r2,4l5,16r25,l35,16r3,l40,16r,-4l40,10r,-3l40,5r,-3l38,2,35,,33,,7,xe" fillcolor="blue" strokecolor="blue" strokeweight=".14mm">
                    <v:stroke endcap="square"/>
                    <v:path o:connecttype="custom" o:connectlocs="2,0;2,0;1,0;1,0;0,1;0,1;0,1;0,2;0,2;1,3;1,3;2,3;8,3;9,3;10,3;10,3;10,2;10,2;10,1;10,1;10,1;10,0;10,0;9,0;9,0;2,0" o:connectangles="0,0,0,0,0,0,0,0,0,0,0,0,0,0,0,0,0,0,0,0,0,0,0,0,0,0"/>
                  </v:shape>
                  <v:line id="Line 825" o:spid="_x0000_s1850" style="position:absolute;visibility:visible;mso-wrap-style:square" from="5333,3643" to="5333,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" strokecolor="blue" strokeweight=".02mm">
                    <v:stroke joinstyle="miter" endcap="square"/>
                  </v:line>
                  <v:shape id="Freeform 826" o:spid="_x0000_s1851" style="position:absolute;left:5325;top:3639;width:7;height:26;visibility:visible;mso-wrap-style:square;v-text-anchor:middle"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" path="m14,7r,l14,5r,-3l12,2,9,,7,,4,2,2,2r,3l,7,,46r2,3l2,51r2,l7,54r2,l12,51r2,l14,49r,-3l14,7xe" fillcolor="blue" strokecolor="blue" strokeweight=".14mm">
                    <v:stroke endcap="square"/>
                    <v:path o:connecttype="custom" o:connectlocs="4,1;4,1;4,1;4,0;3,0;3,0;2,0;2,0;1,0;1,0;1,1;0,1;0,11;0,11;1,12;1,12;1,12;2,13;2,13;3,13;3,12;4,12;4,12;4,11;4,11;4,1" o:connectangles="0,0,0,0,0,0,0,0,0,0,0,0,0,0,0,0,0,0,0,0,0,0,0,0,0,0"/>
                  </v:shape>
                  <v:line id="Line 827" o:spid="_x0000_s1852" style="position:absolute;visibility:visible;mso-wrap-style:square" from="5329,3658" to="5329,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" strokecolor="blue" strokeweight=".02mm">
                    <v:stroke joinstyle="miter" endcap="square"/>
                  </v:line>
                  <v:shape id="Freeform 828" o:spid="_x0000_s1853" style="position:absolute;left:5325;top:3658;width:104;height:7;visibility:visible;mso-wrap-style:square;v-text-anchor:middle"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" path="m7,r,l4,,2,3,,6,,8r2,3l2,13r2,l7,16r192,l204,16r2,-3l209,11r,-3l209,6r,-3l206,3r,-3l204,r-5,l7,xe" fillcolor="blue" strokecolor="blue" strokeweight=".14mm">
                    <v:stroke endcap="square"/>
                    <v:path o:connecttype="custom" o:connectlocs="1,0;1,0;1,0;0,0;0,0;0,1;0,2;0,2;0,2;0,3;1,3;1,3;49,3;51,3;51,3;51,3;52,2;52,2;52,2;52,1;52,0;51,0;51,0;51,0;49,0;1,0" o:connectangles="0,0,0,0,0,0,0,0,0,0,0,0,0,0,0,0,0,0,0,0,0,0,0,0,0,0"/>
                  </v:shape>
                  <v:line id="Line 829" o:spid="_x0000_s1854" style="position:absolute;visibility:visible;mso-wrap-style:square" from="5430,3662" to="5430,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" strokecolor="blue" strokeweight=".02mm">
                    <v:stroke joinstyle="miter" endcap="square"/>
                  </v:line>
                  <v:shape id="Freeform 830" o:spid="_x0000_s1855" style="position:absolute;left:5422;top:3658;width:7;height:26;visibility:visible;mso-wrap-style:square;v-text-anchor:middle"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" path="m16,8r,-2l16,3r-3,l13,,11,,8,,6,,2,3,,6,,47r,2l2,49r,4l6,53r,2l8,55r3,l13,53r3,-4l16,8xe" fillcolor="blue" strokecolor="blue" strokeweight=".14mm">
                    <v:stroke endcap="square"/>
                    <v:path o:connecttype="custom" o:connectlocs="3,2;3,1;3,0;3,0;3,0;2,0;2,0;1,0;1,0;0,0;0,0;0,1;0,10;0,11;0,11;0,12;1,12;1,12;2,12;2,12;3,12;3,12;3,11;3,11;3,11;3,2" o:connectangles="0,0,0,0,0,0,0,0,0,0,0,0,0,0,0,0,0,0,0,0,0,0,0,0,0,0"/>
                  </v:shape>
                  <v:line id="Line 831" o:spid="_x0000_s1856" style="position:absolute;visibility:visible;mso-wrap-style:square" from="5426,3678" to="5426,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" strokecolor="blue" strokeweight=".02mm">
                    <v:stroke joinstyle="miter" endcap="square"/>
                  </v:line>
                  <v:shape id="Freeform 832" o:spid="_x0000_s1857" style="position:absolute;left:5422;top:3678;width:30;height:6;visibility:visible;mso-wrap-style:square;v-text-anchor:middle"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" path="m8,l6,,2,3,,5,,8r,2l2,10r,4l6,14r,2l49,16r6,l57,14r3,l60,10,62,8,60,5r,-2l57,,55,,51,,8,xe" fillcolor="blue" strokecolor="blue" strokeweight=".14mm">
                    <v:stroke endcap="square"/>
                    <v:path o:connecttype="custom" o:connectlocs="2,0;1,0;1,0;0,0;0,0;0,1;0,1;0,2;0,2;0,2;1,2;1,2;12,2;13,2;14,2;14,2;14,2;14,2;15,1;14,1;14,0;14,0;14,0;13,0;12,0;2,0" o:connectangles="0,0,0,0,0,0,0,0,0,0,0,0,0,0,0,0,0,0,0,0,0,0,0,0,0,0"/>
                  </v:shape>
                  <v:line id="Line 833" o:spid="_x0000_s1858" style="position:absolute;visibility:visible;mso-wrap-style:square" from="5453,3682" to="5453,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" strokecolor="blue" strokeweight=".02mm">
                    <v:stroke joinstyle="miter" endcap="square"/>
                  </v:line>
                  <v:shape id="Freeform 834" o:spid="_x0000_s1859" style="position:absolute;left:5445;top:3678;width:7;height:26;visibility:visible;mso-wrap-style:square;v-text-anchor:middle"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" path="m16,8l14,5r,-2l11,,9,,5,,3,,,3,,5,,47r,2l,52r3,l5,54r4,l11,52r3,l14,49r2,l16,8xe" fillcolor="blue" strokecolor="blue" strokeweight=".14mm">
                    <v:stroke endcap="square"/>
                    <v:path o:connecttype="custom" o:connectlocs="3,2;3,1;3,0;3,0;2,0;2,0;2,0;1,0;0,0;0,0;0,0;0,1;0,11;0,12;0,12;0,12;0,12;1,13;2,13;2,13;2,12;3,12;3,12;3,12;3,12;3,2" o:connectangles="0,0,0,0,0,0,0,0,0,0,0,0,0,0,0,0,0,0,0,0,0,0,0,0,0,0"/>
                  </v:shape>
                  <v:line id="Line 835" o:spid="_x0000_s1860" style="position:absolute;visibility:visible;mso-wrap-style:square" from="5449,3697" to="5449,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" strokecolor="blue" strokeweight=".02mm">
                    <v:stroke joinstyle="miter" endcap="square"/>
                  </v:line>
                  <v:shape id="Freeform 836" o:spid="_x0000_s1861" style="position:absolute;left:5445;top:3697;width:59;height:7;visibility:visible;mso-wrap-style:square;v-text-anchor:middle"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" path="m9,l5,,3,,,3,,5,,8r,2l,13r3,l5,15r101,l112,15r3,-2l117,13r,-3l120,8,117,5r,-2l115,r-3,l110,,9,xe" fillcolor="blue" strokecolor="blue" strokeweight=".14mm">
                    <v:stroke endcap="square"/>
                    <v:path o:connecttype="custom" o:connectlocs="2,0;1,0;0,0;0,0;0,0;0,1;0,2;0,2;0,2;0,3;0,3;1,3;26,3;27,3;28,3;29,3;29,2;29,2;29,2;29,1;29,0;29,0;28,0;27,0;27,0;2,0" o:connectangles="0,0,0,0,0,0,0,0,0,0,0,0,0,0,0,0,0,0,0,0,0,0,0,0,0,0"/>
                  </v:shape>
                  <v:line id="Line 837" o:spid="_x0000_s1862" style="position:absolute;visibility:visible;mso-wrap-style:square" from="5505,3701" to="5505,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" strokecolor="blue" strokeweight=".02mm">
                    <v:stroke joinstyle="miter" endcap="square"/>
                  </v:line>
                  <v:shape id="Freeform 838" o:spid="_x0000_s1863" style="position:absolute;left:5497;top:3697;width:7;height:26;visibility:visible;mso-wrap-style:square;v-text-anchor:middle"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" path="m16,8l13,5r,-2l11,,8,,6,,2,,,3,,5,,47r,3l,52r2,3l6,55r2,l11,55r2,-3l13,50r3,l16,8xe" fillcolor="blue" strokecolor="blue" strokeweight=".14mm">
                    <v:stroke endcap="square"/>
                    <v:path o:connecttype="custom" o:connectlocs="3,2;3,1;3,0;3,0;2,0;2,0;2,0;1,0;0,0;0,0;0,0;0,1;0,10;0,11;0,12;0,12;0,12;1,12;2,12;2,12;2,12;3,12;3,12;3,11;3,11;3,2" o:connectangles="0,0,0,0,0,0,0,0,0,0,0,0,0,0,0,0,0,0,0,0,0,0,0,0,0,0"/>
                  </v:shape>
                  <v:line id="Line 839" o:spid="_x0000_s1864" style="position:absolute;visibility:visible;mso-wrap-style:square" from="5501,3717" to="550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" strokecolor="blue" strokeweight=".02mm">
                    <v:stroke joinstyle="miter" endcap="square"/>
                  </v:line>
                  <v:shape id="Freeform 840" o:spid="_x0000_s1865" style="position:absolute;left:5497;top:3717;width:20;height:6;visibility:visible;mso-wrap-style:square;v-text-anchor:middle"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" path="m8,l6,,2,,,2,,5,,8r,3l,13r2,3l6,16r25,l36,16r3,-3l41,13r,-2l41,8r,-3l39,2,36,,34,,8,xe" fillcolor="blue" strokecolor="blue" strokeweight=".14mm">
                    <v:stroke endcap="square"/>
                    <v:path o:connecttype="custom" o:connectlocs="2,0;1,0;0,0;0,0;0,1;0,1;0,1;0,2;0,2;0,2;0,2;1,2;7,2;9,2;9,2;9,2;10,2;10,2;10,1;10,1;10,1;9,0;9,0;9,0;8,0;2,0" o:connectangles="0,0,0,0,0,0,0,0,0,0,0,0,0,0,0,0,0,0,0,0,0,0,0,0,0,0"/>
                  </v:shape>
                  <v:line id="Line 841" o:spid="_x0000_s1866" style="position:absolute;visibility:visible;mso-wrap-style:square" from="5518,3720" to="5518,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" strokecolor="blue" strokeweight=".02mm">
                    <v:stroke joinstyle="miter" endcap="square"/>
                  </v:line>
                  <v:shape id="Freeform 842" o:spid="_x0000_s1867" style="position:absolute;left:5510;top:3717;width:7;height:26;visibility:visible;mso-wrap-style:square;v-text-anchor:middle"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" path="m16,8r,-3l14,2,11,,9,,6,,4,r,2l,5,,46r,3l,51r4,3l6,54r3,l11,54r3,l16,51r,-2l16,8xe" fillcolor="blue" strokecolor="blue" strokeweight=".14mm">
                    <v:stroke endcap="square"/>
                    <v:path o:connecttype="custom" o:connectlocs="3,2;3,1;3,1;3,0;2,0;2,0;2,0;1,0;1,0;1,0;0,1;0,1;0,11;0,12;0,12;1,13;1,13;1,13;2,13;2,13;2,13;3,13;3,12;3,12;3,12;3,2" o:connectangles="0,0,0,0,0,0,0,0,0,0,0,0,0,0,0,0,0,0,0,0,0,0,0,0,0,0"/>
                  </v:shape>
                  <v:line id="Line 843" o:spid="_x0000_s1868" style="position:absolute;visibility:visible;mso-wrap-style:square" from="5514,3736" to="5514,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" strokecolor="blue" strokeweight=".02mm">
                    <v:stroke joinstyle="miter" endcap="square"/>
                  </v:line>
                  <v:shape id="Freeform 844" o:spid="_x0000_s1869" style="position:absolute;left:5510;top:3736;width:52;height:7;visibility:visible;mso-wrap-style:square;v-text-anchor:middle"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" path="m9,l6,2,4,2,,5,,7r,3l,12r4,3l6,15r88,l99,15r2,l105,15r,-3l107,10r,-3l105,5r,-3l101,2r-2,l96,,9,xe" fillcolor="blue" strokecolor="blue" strokeweight=".14mm">
                    <v:stroke endcap="square"/>
                    <v:path o:connecttype="custom" o:connectlocs="2,0;1,0;1,0;1,0;0,1;0,1;0,1;0,2;0,3;1,3;1,3;1,3;22,3;23,3;24,3;25,3;25,3;25,2;25,1;25,1;25,1;25,0;24,0;23,0;23,0;2,0" o:connectangles="0,0,0,0,0,0,0,0,0,0,0,0,0,0,0,0,0,0,0,0,0,0,0,0,0,0"/>
                  </v:shape>
                  <v:line id="Line 845" o:spid="_x0000_s1870" style="position:absolute;visibility:visible;mso-wrap-style:square" from="5563,3740" to="5563,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" strokecolor="blue" strokeweight=".02mm">
                    <v:stroke joinstyle="miter" endcap="square"/>
                  </v:line>
                  <v:shape id="Freeform 846" o:spid="_x0000_s1871" style="position:absolute;left:5555;top:3736;width:7;height:27;visibility:visible;mso-wrap-style:square;v-text-anchor:middle"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" path="m16,7r,l14,5r,-3l10,2,8,2,8,,5,2,3,2,,5,,7,,49r,3l3,54r2,2l8,56r2,-2l14,54r,-2l16,52r,-3l16,7xe" fillcolor="blue" strokecolor="blue" strokeweight=".14mm">
                    <v:stroke endcap="square"/>
                    <v:path o:connecttype="custom" o:connectlocs="3,1;3,1;3,1;3,0;2,0;2,0;2,0;1,0;0,0;0,0;0,1;0,1;0,12;0,12;0,12;0,13;0,13;1,13;2,13;2,13;2,13;3,13;3,12;3,12;3,12;3,1" o:connectangles="0,0,0,0,0,0,0,0,0,0,0,0,0,0,0,0,0,0,0,0,0,0,0,0,0,0"/>
                  </v:shape>
                  <v:line id="Line 847" o:spid="_x0000_s1872" style="position:absolute;visibility:visible;mso-wrap-style:square" from="5559,3757" to="5559,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" strokecolor="blue" strokeweight=".02mm">
                    <v:stroke joinstyle="miter" endcap="square"/>
                  </v:line>
                  <v:shape id="Freeform 848" o:spid="_x0000_s1873" style="position:absolute;left:5555;top:3757;width:51;height:6;visibility:visible;mso-wrap-style:square;v-text-anchor:middle"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" path="m8,l5,,3,r,2l,2,,5,,7r,3l3,12r2,2l94,14r5,l101,12r3,l104,10r,-3l104,5r,-3l101,,99,,96,,8,xe" fillcolor="blue" strokecolor="blue" strokeweight=".14mm">
                    <v:stroke endcap="square"/>
                    <v:path o:connecttype="custom" o:connectlocs="2,0;1,0;0,0;0,0;0,0;0,1;0,1;0,2;0,2;0,2;0,2;1,3;23,3;24,3;25,2;25,2;25,2;25,2;25,1;25,1;25,0;25,0;25,0;24,0;23,0;2,0" o:connectangles="0,0,0,0,0,0,0,0,0,0,0,0,0,0,0,0,0,0,0,0,0,0,0,0,0,0"/>
                  </v:shape>
                  <v:line id="Line 849" o:spid="_x0000_s1874" style="position:absolute;visibility:visible;mso-wrap-style:square" from="5607,3760" to="5607,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" strokecolor="blue" strokeweight=".02mm">
                    <v:stroke joinstyle="miter" endcap="square"/>
                  </v:line>
                  <v:shape id="Freeform 850" o:spid="_x0000_s1875" style="position:absolute;left:5600;top:3757;width:6;height:27;visibility:visible;mso-wrap-style:square;v-text-anchor:middle"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" path="m13,7r,-2l13,2,10,,8,,5,,3,,,2,,5,,45r,4l,51r,3l3,54r2,l5,56,8,54r2,l13,54r,-3l13,49,13,7xe" fillcolor="blue" strokecolor="blue" strokeweight=".14mm">
                    <v:stroke endcap="square"/>
                    <v:path o:connecttype="custom" o:connectlocs="3,1;3,1;3,0;3,0;2,0;2,0;1,0;1,0;0,0;0,0;0,0;0,1;0,11;0,12;0,12;0,13;0,13;1,13;1,13;2,13;2,13;3,13;3,12;3,12;3,12;3,1" o:connectangles="0,0,0,0,0,0,0,0,0,0,0,0,0,0,0,0,0,0,0,0,0,0,0,0,0,0"/>
                  </v:shape>
                  <v:line id="Line 851" o:spid="_x0000_s1876" style="position:absolute;visibility:visible;mso-wrap-style:square" from="5603,3777" to="5603,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" strokecolor="blue" strokeweight=".02mm">
                    <v:stroke joinstyle="miter" endcap="square"/>
                  </v:line>
                  <v:shape id="Freeform 852" o:spid="_x0000_s1877" style="position:absolute;left:5599;top:3777;width:30;height:6;visibility:visible;mso-wrap-style:square;v-text-anchor:middle"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" path="m7,r,l5,,2,r,3l2,5,,9r2,l2,11r,3l5,14r2,l51,14r5,l59,14r,-3l61,9r,-4l59,3,59,,56,,51,,7,xe" fillcolor="blue" strokecolor="blue" strokeweight=".14mm">
                    <v:stroke endcap="square"/>
                    <v:path o:connecttype="custom" o:connectlocs="1,0;1,0;1,0;0,0;0,0;0,1;0,2;0,2;0,2;0,3;1,3;1,3;12,3;14,3;14,3;14,3;14,2;15,2;15,2;15,1;14,0;14,0;14,0;14,0;12,0;1,0" o:connectangles="0,0,0,0,0,0,0,0,0,0,0,0,0,0,0,0,0,0,0,0,0,0,0,0,0,0"/>
                  </v:shape>
                  <v:line id="Line 853" o:spid="_x0000_s1878" style="position:absolute;visibility:visible;mso-wrap-style:square" from="5630,3781" to="5630,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" strokecolor="blue" strokeweight=".02mm">
                    <v:stroke joinstyle="miter" endcap="square"/>
                  </v:line>
                  <v:shape id="Freeform 854" o:spid="_x0000_s1879" style="position:absolute;left:5622;top:3777;width:7;height:26;visibility:visible;mso-wrap-style:square;v-text-anchor:middle"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" path="m16,9r,-4l14,3,14,,11,,9,,6,,4,,,3,,5,,47r,2l,52r4,l4,54r2,l9,54r2,l14,52r2,-3l16,9xe" fillcolor="blue" strokecolor="blue" strokeweight=".14mm">
                    <v:stroke endcap="square"/>
                    <v:path o:connecttype="custom" o:connectlocs="3,2;3,1;3,0;3,0;2,0;2,0;2,0;1,0;1,0;1,0;0,0;0,1;0,11;0,12;0,12;1,12;1,13;1,13;2,13;2,13;2,13;3,12;3,12;3,12;3,12;3,2" o:connectangles="0,0,0,0,0,0,0,0,0,0,0,0,0,0,0,0,0,0,0,0,0,0,0,0,0,0"/>
                  </v:shape>
                  <v:line id="Line 855" o:spid="_x0000_s1880" style="position:absolute;visibility:visible;mso-wrap-style:square" from="5626,3797" to="562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" strokecolor="blue" strokeweight=".02mm">
                    <v:stroke joinstyle="miter" endcap="square"/>
                  </v:line>
                  <v:shape id="Freeform 856" o:spid="_x0000_s1881" style="position:absolute;left:5622;top:3797;width:14;height:6;visibility:visible;mso-wrap-style:square;v-text-anchor:middle"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" path="m9,l6,,4,2,,5,,7,,9r,3l4,12r,2l6,14r13,l24,14r3,l27,12r3,l30,9r,-2l30,5,27,2,24,,21,,9,xe" fillcolor="blue" strokecolor="blue" strokeweight=".14mm">
                    <v:stroke endcap="square"/>
                    <v:path o:connecttype="custom" o:connectlocs="2,0;1,0;1,0;1,0;0,1;0,1;0,1;0,2;0,2;1,2;1,3;1,3;4,3;5,3;6,3;6,2;7,2;7,2;7,1;7,1;7,1;6,0;6,0;5,0;5,0;2,0" o:connectangles="0,0,0,0,0,0,0,0,0,0,0,0,0,0,0,0,0,0,0,0,0,0,0,0,0,0"/>
                  </v:shape>
                  <v:line id="Line 857" o:spid="_x0000_s1882" style="position:absolute;visibility:visible;mso-wrap-style:square" from="5637,3801" to="5637,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" strokecolor="blue" strokeweight=".02mm">
                    <v:stroke joinstyle="miter" endcap="square"/>
                  </v:line>
                  <v:shape id="Freeform 858" o:spid="_x0000_s1883" style="position:absolute;left:5629;top:3797;width:7;height:27;visibility:visible;mso-wrap-style:square;v-text-anchor:middle"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" path="m16,7r,l16,5,13,2,10,,7,,5,r,2l2,2,,5,,7,,51r,3l2,56r3,l7,56r3,l13,56r3,-2l16,51,16,7xe" fillcolor="blue" strokecolor="blue" strokeweight=".14mm">
                    <v:stroke endcap="square"/>
                    <v:path o:connecttype="custom" o:connectlocs="3,1;3,1;3,1;3,0;3,0;2,0;1,0;1,0;1,0;0,0;0,1;0,1;0,12;0,12;0,13;0,13;1,13;1,13;1,13;2,13;3,13;3,13;3,13;3,12;3,12;3,1" o:connectangles="0,0,0,0,0,0,0,0,0,0,0,0,0,0,0,0,0,0,0,0,0,0,0,0,0,0"/>
                  </v:shape>
                  <v:line id="Line 859" o:spid="_x0000_s1884" style="position:absolute;visibility:visible;mso-wrap-style:square" from="5633,3817" to="5633,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" strokecolor="blue" strokeweight=".02mm">
                    <v:stroke joinstyle="miter" endcap="square"/>
                  </v:line>
                  <v:shape id="Freeform 860" o:spid="_x0000_s1885" style="position:absolute;left:5629;top:3817;width:29;height:7;visibility:visible;mso-wrap-style:square;v-text-anchor:middle"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" path="m7,l5,3,2,3,,5,,8r,2l,13r2,2l5,15r44,l54,15r2,l59,15r,-2l59,10r,-2l59,5r,-2l56,3r-2,l51,,7,xe" fillcolor="blue" strokecolor="blue" strokeweight=".14mm">
                    <v:stroke endcap="square"/>
                    <v:path o:connecttype="custom" o:connectlocs="1,0;1,0;1,0;0,0;0,1;0,2;0,2;0,2;0,3;0,3;1,3;1,3;12,3;13,3;14,3;14,3;14,3;14,2;14,2;14,2;14,1;14,0;14,0;13,0;12,0;1,0" o:connectangles="0,0,0,0,0,0,0,0,0,0,0,0,0,0,0,0,0,0,0,0,0,0,0,0,0,0"/>
                  </v:shape>
                  <v:line id="Line 861" o:spid="_x0000_s1886" style="position:absolute;visibility:visible;mso-wrap-style:square" from="5659,3821" to="5659,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" strokecolor="blue" strokeweight=".02mm">
                    <v:stroke joinstyle="miter" endcap="square"/>
                  </v:line>
                  <v:shape id="Freeform 862" o:spid="_x0000_s1887" style="position:absolute;left:5652;top:3817;width:6;height:29;visibility:visible;mso-wrap-style:square;v-text-anchor:middle"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" path="m12,8r,l12,5r,-2l9,3,7,3,4,r,3l2,3,,3,,5,,8,,52r,2l,57r2,l4,57r,2l7,57r2,l12,57r,-3l12,52,12,8xe" fillcolor="blue" strokecolor="blue" strokeweight=".14mm">
                    <v:stroke endcap="square"/>
                    <v:path o:connecttype="custom" o:connectlocs="3,2;3,2;3,1;3,0;3,0;2,0;1,0;1,0;1,0;0,0;0,1;0,2;0,13;0,13;0,13;0,14;1,14;1,14;1,14;2,14;3,14;3,14;3,13;3,13;3,13;3,2" o:connectangles="0,0,0,0,0,0,0,0,0,0,0,0,0,0,0,0,0,0,0,0,0,0,0,0,0,0"/>
                  </v:shape>
                  <v:line id="Line 863" o:spid="_x0000_s1888" style="position:absolute;visibility:visible;mso-wrap-style:square" from="5655,3839" to="5655,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" strokecolor="blue" strokeweight=".02mm">
                    <v:stroke joinstyle="miter" endcap="square"/>
                  </v:line>
                  <v:shape id="Freeform 864" o:spid="_x0000_s1889" style="position:absolute;left:5651;top:3839;width:82;height:6;visibility:visible;mso-wrap-style:square;v-text-anchor:middle"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" path="m7,r,l5,,3,r,3l3,6,,9r3,l3,11r,3l5,14r2,l155,14r5,l162,14r,-3l165,9r,-3l162,3r,-3l160,r-5,l7,xe" fillcolor="blue" strokecolor="blue" strokeweight=".14mm">
                    <v:stroke endcap="square"/>
                    <v:path o:connecttype="custom" o:connectlocs="1,0;1,0;1,0;0,0;0,0;0,1;0,2;0,2;0,2;0,3;1,3;1,3;38,3;40,3;40,3;40,3;40,2;41,2;41,2;41,1;40,0;40,0;40,0;40,0;38,0;1,0" o:connectangles="0,0,0,0,0,0,0,0,0,0,0,0,0,0,0,0,0,0,0,0,0,0,0,0,0,0"/>
                  </v:shape>
                  <v:line id="Line 865" o:spid="_x0000_s1890" style="position:absolute;visibility:visible;mso-wrap-style:square" from="5734,3843" to="5734,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" strokecolor="blue" strokeweight=".02mm">
                    <v:stroke joinstyle="miter" endcap="square"/>
                  </v:line>
                  <v:shape id="Freeform 866" o:spid="_x0000_s1891" style="position:absolute;left:5726;top:3839;width:7;height:29;visibility:visible;mso-wrap-style:square;v-text-anchor:middle"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" path="m15,9r,-3l12,3,12,,10,,7,,5,,3,,,3,,6,,52r,4l3,58r2,3l7,61r3,l10,58r2,l12,56r3,l15,9xe" fillcolor="blue" strokecolor="blue" strokeweight=".14mm">
                    <v:stroke endcap="square"/>
                    <v:path o:connecttype="custom" o:connectlocs="3,2;3,1;3,0;3,0;2,0;2,0;1,0;1,0;0,0;0,0;0,0;0,1;0,12;0,13;0,13;0,13;0,13;1,14;1,14;2,14;2,13;3,13;3,13;3,13;3,13;3,2" o:connectangles="0,0,0,0,0,0,0,0,0,0,0,0,0,0,0,0,0,0,0,0,0,0,0,0,0,0"/>
                  </v:shape>
                  <v:line id="Line 867" o:spid="_x0000_s1892" style="position:absolute;visibility:visible;mso-wrap-style:square" from="5730,3862" to="5730,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" strokecolor="blue" strokeweight=".02mm">
                    <v:stroke joinstyle="miter" endcap="square"/>
                  </v:line>
                  <v:shape id="Freeform 868" o:spid="_x0000_s1893" style="position:absolute;left:5726;top:3862;width:20;height:6;visibility:visible;mso-wrap-style:square;v-text-anchor:middle"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" path="m7,l5,,3,r,2l,2,,5,,7r,4l3,13r2,3l31,16r5,l38,13r3,-2l41,7r,-2l41,2r-3,l38,,36,,33,,7,xe" fillcolor="blue" strokecolor="blue" strokeweight=".14mm">
                    <v:stroke endcap="square"/>
                    <v:path o:connecttype="custom" o:connectlocs="1,0;1,0;0,0;0,0;0,0;0,1;0,1;0,2;0,2;0,2;0,2;1,2;7,2;9,2;9,2;9,2;10,2;10,2;10,1;10,1;10,0;9,0;9,0;9,0;8,0;1,0" o:connectangles="0,0,0,0,0,0,0,0,0,0,0,0,0,0,0,0,0,0,0,0,0,0,0,0,0,0"/>
                  </v:shape>
                  <v:line id="Line 869" o:spid="_x0000_s1894" style="position:absolute;visibility:visible;mso-wrap-style:square" from="5747,3865" to="5747,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" strokecolor="blue" strokeweight=".02mm">
                    <v:stroke joinstyle="miter" endcap="square"/>
                  </v:line>
                  <v:shape id="Freeform 870" o:spid="_x0000_s1895" style="position:absolute;left:5739;top:3862;width:7;height:28;visibility:visible;mso-wrap-style:square;v-text-anchor:middle"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" path="m15,7r,-2l15,2r-3,l12,,10,,7,,5,,2,2,,5,,51r,3l2,56r3,4l7,60r3,l12,60r,-4l15,56r,-2l15,7xe" fillcolor="blue" strokecolor="blue" strokeweight=".14mm">
                    <v:stroke endcap="square"/>
                    <v:path o:connecttype="custom" o:connectlocs="3,1;3,1;3,0;3,0;3,0;2,0;1,0;1,0;1,0;0,0;0,0;0,1;0,11;0,12;0,12;0,12;1,13;1,13;1,13;2,13;3,13;3,12;3,12;3,12;3,12;3,1" o:connectangles="0,0,0,0,0,0,0,0,0,0,0,0,0,0,0,0,0,0,0,0,0,0,0,0,0,0"/>
                  </v:shape>
                  <v:line id="Line 871" o:spid="_x0000_s1896" style="position:absolute;visibility:visible;mso-wrap-style:square" from="5743,3883" to="5743,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" strokecolor="blue" strokeweight=".02mm">
                    <v:stroke joinstyle="miter" endcap="square"/>
                  </v:line>
                  <v:shape id="Freeform 872" o:spid="_x0000_s1897" style="position:absolute;left:5739;top:3883;width:52;height:7;visibility:visible;mso-wrap-style:square;v-text-anchor:middle"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" path="m7,l5,r,2l2,2r,3l,5,,7r,3l2,12r3,4l93,16r8,l103,16r,-4l106,12r,-2l106,7r,-2l103,2,101,,96,,7,xe" fillcolor="blue" strokecolor="blue" strokeweight=".14mm">
                    <v:stroke endcap="square"/>
                    <v:path o:connecttype="custom" o:connectlocs="1,0;1,0;1,0;0,0;0,1;0,1;0,1;0,2;0,2;0,2;1,3;1,3;23,3;25,3;25,3;25,2;26,2;26,2;26,1;26,1;26,1;25,0;25,0;25,0;23,0;1,0" o:connectangles="0,0,0,0,0,0,0,0,0,0,0,0,0,0,0,0,0,0,0,0,0,0,0,0,0,0"/>
                  </v:shape>
                  <v:line id="Line 873" o:spid="_x0000_s1898" style="position:absolute;visibility:visible;mso-wrap-style:square" from="5792,3887" to="5792,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" strokecolor="blue" strokeweight=".02mm">
                    <v:stroke joinstyle="miter" endcap="square"/>
                  </v:line>
                  <v:shape id="Freeform 874" o:spid="_x0000_s1899" style="position:absolute;left:5784;top:3883;width:7;height:30;visibility:visible;mso-wrap-style:square;v-text-anchor:middle"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" path="m15,7r,-2l12,2,10,,7,,5,r,2l2,2,,5,,51r,5l2,59r3,l5,61r2,l10,61r2,-2l15,56r,-2l15,7xe" fillcolor="blue" strokecolor="blue" strokeweight=".14mm">
                    <v:stroke endcap="square"/>
                    <v:path o:connecttype="custom" o:connectlocs="3,1;3,1;3,1;3,0;3,0;2,0;1,0;1,0;1,0;0,0;0,1;0,1;0,12;0,14;0,14;0,14;1,14;1,15;1,15;2,15;3,14;3,14;3,14;3,14;3,13;3,1" o:connectangles="0,0,0,0,0,0,0,0,0,0,0,0,0,0,0,0,0,0,0,0,0,0,0,0,0,0"/>
                  </v:shape>
                  <v:line id="Line 875" o:spid="_x0000_s1900" style="position:absolute;visibility:visible;mso-wrap-style:square" from="5788,3907" to="5788,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" strokecolor="blue" strokeweight=".02mm">
                    <v:stroke joinstyle="miter" endcap="square"/>
                  </v:line>
                  <v:shape id="Freeform 876" o:spid="_x0000_s1901" style="position:absolute;left:5784;top:3907;width:52;height:6;visibility:visible;mso-wrap-style:square;v-text-anchor:middle"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" path="m7,l5,,2,2,,2,,4,,7,,9r2,3l5,12r,2l92,14r9,l101,12r2,l103,9r2,l105,7r,-3l103,2,101,,95,,7,xe" fillcolor="blue" strokecolor="blue" strokeweight=".14mm">
                    <v:stroke endcap="square"/>
                    <v:path o:connecttype="custom" o:connectlocs="1,0;1,0;1,0;0,0;0,0;0,1;0,1;0,2;0,2;0,2;1,2;1,3;23,3;25,3;25,2;25,2;25,2;26,2;26,1;26,1;25,0;25,0;25,0;25,0;23,0;1,0" o:connectangles="0,0,0,0,0,0,0,0,0,0,0,0,0,0,0,0,0,0,0,0,0,0,0,0,0,0"/>
                  </v:shape>
                  <v:line id="Line 877" o:spid="_x0000_s1902" style="position:absolute;visibility:visible;mso-wrap-style:square" from="5837,3911" to="5837,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" strokecolor="blue" strokeweight=".02mm">
                    <v:stroke joinstyle="miter" endcap="square"/>
                  </v:line>
                  <v:shape id="Freeform 878" o:spid="_x0000_s1903" style="position:absolute;left:5830;top:3907;width:6;height:30;visibility:visible;mso-wrap-style:square;v-text-anchor:middle"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" path="m15,7r,-3l13,2,11,,7,,5,,2,r,2l,2,,4,,54r,2l,59r2,2l5,61r2,l11,61r2,l13,59r2,-3l15,7xe" fillcolor="blue" strokecolor="blue" strokeweight=".14mm">
                    <v:stroke endcap="square"/>
                    <v:path o:connecttype="custom" o:connectlocs="2,1;2,1;2,0;2,0;2,0;2,0;1,0;1,0;0,0;0,0;0,0;0,1;0,13;0,14;0,14;0,15;0,15;1,15;1,15;2,15;2,15;2,15;2,14;2,14;2,14;2,1" o:connectangles="0,0,0,0,0,0,0,0,0,0,0,0,0,0,0,0,0,0,0,0,0,0,0,0,0,0"/>
                  </v:shape>
                  <v:line id="Line 879" o:spid="_x0000_s1904" style="position:absolute;visibility:visible;mso-wrap-style:square" from="5833,3930" to="5833,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" strokecolor="blue" strokeweight=".02mm">
                    <v:stroke joinstyle="miter" endcap="square"/>
                  </v:line>
                  <v:shape id="Freeform 880" o:spid="_x0000_s1905" style="position:absolute;left:5830;top:3930;width:19;height:7;visibility:visible;mso-wrap-style:square;v-text-anchor:middle"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" path="m7,l5,3,2,3,,5,,8r,2l,13r2,2l5,15r25,l36,15r3,l41,13r,-3l41,8r,-3l39,3r-3,l33,,7,xe" fillcolor="blue" strokecolor="blue" strokeweight=".14mm">
                    <v:stroke endcap="square"/>
                    <v:path o:connecttype="custom" o:connectlocs="1,0;1,0;0,0;0,0;0,1;0,2;0,2;0,2;0,3;0,3;0,3;1,3;6,3;8,3;8,3;8,3;9,3;9,2;9,2;9,2;9,1;8,0;8,0;8,0;7,0;1,0" o:connectangles="0,0,0,0,0,0,0,0,0,0,0,0,0,0,0,0,0,0,0,0,0,0,0,0,0,0"/>
                  </v:shape>
                  <v:line id="Line 881" o:spid="_x0000_s1906" style="position:absolute;visibility:visible;mso-wrap-style:square" from="5850,3934" to="5850,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" strokecolor="blue" strokeweight=".02mm">
                    <v:stroke joinstyle="miter" endcap="square"/>
                  </v:line>
                  <v:shape id="Freeform 882" o:spid="_x0000_s1907" style="position:absolute;left:5842;top:3930;width:7;height:56;visibility:visible;mso-wrap-style:square;v-text-anchor:middle"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" path="m16,8r,l16,5,14,3r-3,l8,,5,3,3,3r,2l,8r,98l3,108r,3l5,111r,2l8,113r3,l14,111r2,-3l16,106,16,8xe" fillcolor="blue" strokecolor="blue" strokeweight=".14mm">
                    <v:stroke endcap="square"/>
                    <v:path o:connecttype="custom" o:connectlocs="3,2;3,2;3,1;3,0;3,0;2,0;2,0;1,0;1,0;0,0;0,1;0,2;0,26;0,26;0,27;0,27;1,27;1,28;2,28;2,28;3,27;3,27;3,27;3,26;3,26;3,2" o:connectangles="0,0,0,0,0,0,0,0,0,0,0,0,0,0,0,0,0,0,0,0,0,0,0,0,0,0"/>
                  </v:shape>
                  <v:line id="Line 883" o:spid="_x0000_s1908" style="position:absolute;visibility:visible;mso-wrap-style:square" from="5846,3979" to="5846,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" strokecolor="blue" strokeweight=".02mm">
                    <v:stroke joinstyle="miter" endcap="square"/>
                  </v:line>
                  <v:shape id="Freeform 884" o:spid="_x0000_s1909" style="position:absolute;left:5842;top:3979;width:16;height:7;visibility:visible;mso-wrap-style:square;v-text-anchor:middle"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" path="m8,l5,,3,r,2l,5,,7,3,9r,3l5,12r,2l21,14r8,l31,12,35,9r,-2l35,5r,-3l31,,29,,24,,8,xe" fillcolor="blue" strokecolor="blue" strokeweight=".14mm">
                    <v:stroke endcap="square"/>
                    <v:path o:connecttype="custom" o:connectlocs="2,0;1,0;1,0;0,0;0,1;0,2;0,2;0,2;0,3;0,3;1,3;1,4;5,4;6,4;6,3;6,3;7,3;7,2;7,2;7,2;7,1;6,0;6,0;6,0;5,0;2,0" o:connectangles="0,0,0,0,0,0,0,0,0,0,0,0,0,0,0,0,0,0,0,0,0,0,0,0,0,0"/>
                  </v:shape>
                  <v:line id="Line 885" o:spid="_x0000_s1910" style="position:absolute;visibility:visible;mso-wrap-style:square" from="5859,3983" to="5859,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" strokecolor="blue" strokeweight=".02mm">
                    <v:stroke joinstyle="miter" endcap="square"/>
                  </v:line>
                  <v:shape id="Freeform 886" o:spid="_x0000_s1911" style="position:absolute;left:5851;top:3979;width:7;height:30;visibility:visible;mso-wrap-style:square;v-text-anchor:middle"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" path="m16,7r,-2l16,2,12,,10,,7,,5,,2,r,2l,5,,54r,2l2,59r3,2l7,61r3,l12,61r,-2l16,59r,-3l16,7xe" fillcolor="blue" strokecolor="blue" strokeweight=".14mm">
                    <v:stroke endcap="square"/>
                    <v:path o:connecttype="custom" o:connectlocs="3,1;3,1;3,0;2,0;2,0;2,0;1,0;1,0;1,0;0,0;0,0;0,1;0,13;0,14;0,14;0,14;1,15;1,15;1,15;2,15;2,15;2,14;3,14;3,14;3,14;3,1" o:connectangles="0,0,0,0,0,0,0,0,0,0,0,0,0,0,0,0,0,0,0,0,0,0,0,0,0,0"/>
                  </v:shape>
                  <v:line id="Line 887" o:spid="_x0000_s1912" style="position:absolute;visibility:visible;mso-wrap-style:square" from="5855,4002" to="5855,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" strokecolor="blue" strokeweight=".02mm">
                    <v:stroke joinstyle="miter" endcap="square"/>
                  </v:line>
                  <v:shape id="Freeform 888" o:spid="_x0000_s1913" style="position:absolute;left:5851;top:4002;width:21;height:7;visibility:visible;mso-wrap-style:square;v-text-anchor:middle"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" path="m7,l5,r,3l2,3r,2l,5,,8r,2l2,13r3,2l31,15r5,l38,15r4,-2l42,10,44,8,42,5r,-2l38,3,36,,33,,7,xe" fillcolor="blue" strokecolor="blue" strokeweight=".14mm">
                    <v:stroke endcap="square"/>
                    <v:path o:connecttype="custom" o:connectlocs="1,0;1,0;1,0;0,0;0,1;0,1;0,2;0,2;0,3;0,3;1,3;1,3;7,3;8,3;9,3;10,3;10,3;10,2;10,2;10,1;10,1;10,0;9,0;8,0;8,0;1,0" o:connectangles="0,0,0,0,0,0,0,0,0,0,0,0,0,0,0,0,0,0,0,0,0,0,0,0,0,0"/>
                  </v:shape>
                  <v:line id="Line 889" o:spid="_x0000_s1914" style="position:absolute;visibility:visible;mso-wrap-style:square" from="5873,4006" to="5873,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" strokecolor="blue" strokeweight=".02mm">
                    <v:stroke joinstyle="miter" endcap="square"/>
                  </v:line>
                  <v:shape id="Freeform 890" o:spid="_x0000_s1915" style="position:absolute;left:5866;top:4002;width:6;height:32;visibility:visible;mso-wrap-style:square;v-text-anchor:middle"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" path="m16,8l14,5r,-2l10,3,8,,5,,3,3,,3,,5,,54r,5l,62r3,l5,64r3,l10,62r4,l14,59r2,-2l16,8xe" fillcolor="blue" strokecolor="blue" strokeweight=".14mm">
                    <v:stroke endcap="square"/>
                    <v:path o:connecttype="custom" o:connectlocs="2,2;2,2;2,2;2,1;2,1;1,0;1,0;1,0;0,1;0,1;0,2;0,2;0,14;0,15;0,15;0,16;0,16;1,16;1,16;1,16;2,16;2,16;2,15;2,15;2,15;2,2" o:connectangles="0,0,0,0,0,0,0,0,0,0,0,0,0,0,0,0,0,0,0,0,0,0,0,0,0,0"/>
                  </v:shape>
                  <v:line id="Line 891" o:spid="_x0000_s1916" style="position:absolute;visibility:visible;mso-wrap-style:square" from="5870,4027" to="5870,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" strokecolor="blue" strokeweight=".02mm">
                    <v:stroke joinstyle="miter" endcap="square"/>
                  </v:line>
                  <v:shape id="Freeform 892" o:spid="_x0000_s1917" style="position:absolute;left:5866;top:4027;width:87;height:7;visibility:visible;mso-wrap-style:square;v-text-anchor:middle"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" path="m8,l5,,3,,,3,,5,,8r,2l,13r3,l5,15r161,l171,15r2,-2l176,10r,-2l176,5r,-2l173,3r,-3l171,r-3,l8,xe" fillcolor="blue" strokecolor="blue" strokeweight=".14mm">
                    <v:stroke endcap="square"/>
                    <v:path o:connecttype="custom" o:connectlocs="2,0;1,0;0,0;0,0;0,0;0,1;0,2;0,2;0,2;0,3;0,3;1,3;41,3;42,3;43,3;43,3;43,2;43,2;43,2;43,1;43,0;43,0;43,0;42,0;41,0;2,0" o:connectangles="0,0,0,0,0,0,0,0,0,0,0,0,0,0,0,0,0,0,0,0,0,0,0,0,0,0"/>
                  </v:shape>
                  <v:line id="Line 893" o:spid="_x0000_s1918" style="position:absolute;visibility:visible;mso-wrap-style:square" from="5954,4031" to="5954,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" strokecolor="blue" strokeweight=".02mm">
                    <v:stroke joinstyle="miter" endcap="square"/>
                  </v:line>
                  <v:shape id="Freeform 894" o:spid="_x0000_s1919" style="position:absolute;left:5946;top:4027;width:7;height:34;visibility:visible;mso-wrap-style:square;v-text-anchor:middle"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" path="m15,8r,-3l15,3r-3,l12,,10,,7,,5,,2,3,,5,,62r,2l2,64r,3l5,67r,3l7,70r3,l12,67r3,-3l15,8xe" fillcolor="blue" strokecolor="blue" strokeweight=".14mm">
                    <v:stroke endcap="square"/>
                    <v:path o:connecttype="custom" o:connectlocs="3,2;3,1;3,0;3,0;3,0;2,0;1,0;1,0;1,0;0,0;0,0;0,1;0,15;0,15;0,15;0,16;1,16;1,17;1,17;2,17;3,16;3,16;3,15;3,15;3,15;3,2" o:connectangles="0,0,0,0,0,0,0,0,0,0,0,0,0,0,0,0,0,0,0,0,0,0,0,0,0,0"/>
                  </v:shape>
                  <v:line id="Line 895" o:spid="_x0000_s1920" style="position:absolute;visibility:visible;mso-wrap-style:square" from="5949,4054" to="5949,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" strokecolor="blue" strokeweight=".02mm">
                    <v:stroke joinstyle="miter" endcap="square"/>
                  </v:line>
                  <v:shape id="Freeform 896" o:spid="_x0000_s1921" style="position:absolute;left:5946;top:4054;width:15;height:7;visibility:visible;mso-wrap-style:square;v-text-anchor:middle"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" path="m7,l5,,2,2,,4,,7,,9r2,l2,12r3,l5,15r15,l28,15r3,-3l33,9r,-2l33,4r,-2l31,2,31,,28,,22,,7,xe" fillcolor="blue" strokecolor="blue" strokeweight=".14mm">
                    <v:stroke endcap="square"/>
                    <v:path o:connecttype="custom" o:connectlocs="1,0;1,0;1,0;0,0;0,0;0,1;0,1;0,2;0,2;0,3;1,3;1,3;4,3;6,3;6,3;6,3;7,2;7,2;7,1;7,1;7,0;6,0;6,0;6,0;5,0;1,0" o:connectangles="0,0,0,0,0,0,0,0,0,0,0,0,0,0,0,0,0,0,0,0,0,0,0,0,0,0"/>
                  </v:shape>
                  <v:line id="Line 897" o:spid="_x0000_s1922" style="position:absolute;visibility:visible;mso-wrap-style:square" from="5962,4058" to="596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" strokecolor="blue" strokeweight=".02mm">
                    <v:stroke joinstyle="miter" endcap="square"/>
                  </v:line>
                  <v:shape id="Freeform 898" o:spid="_x0000_s1923" style="position:absolute;left:5955;top:4054;width:6;height:34;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" path="m16,7r,-3l16,2r-2,l14,,11,,9,,5,,3,2,,4,,61r,4l3,65r,2l5,70r4,l11,70r3,l14,67r2,-2l16,7xe" fillcolor="blue" strokecolor="blue" strokeweight=".14mm">
                    <v:stroke endcap="square"/>
                    <v:path o:connecttype="custom" o:connectlocs="2,1;2,1;2,0;2,0;2,0;2,0;1,0;1,0;1,0;0,0;0,0;0,1;0,15;0,16;0,16;0,16;1,17;1,17;1,17;2,17;2,17;2,16;2,16;2,16;2,16;2,1" o:connectangles="0,0,0,0,0,0,0,0,0,0,0,0,0,0,0,0,0,0,0,0,0,0,0,0,0,0"/>
                  </v:shape>
                  <v:line id="Line 899" o:spid="_x0000_s1924" style="position:absolute;visibility:visible;mso-wrap-style:square" from="5959,4082" to="595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" strokecolor="blue" strokeweight=".02mm">
                    <v:stroke joinstyle="miter" endcap="square"/>
                  </v:line>
                  <v:shape id="Freeform 900" o:spid="_x0000_s1925" style="position:absolute;left:5955;top:4082;width:27;height:6;visibility:visible;mso-wrap-style:square;v-text-anchor:middle"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" path="m9,l5,,3,2,,5,,7r,4l3,11r,2l5,16r40,l52,16r3,-3l55,11r3,l58,7r,-2l55,2,52,,47,,9,xe" fillcolor="blue" strokecolor="blue" strokeweight=".14mm">
                    <v:stroke endcap="square"/>
                    <v:path o:connecttype="custom" o:connectlocs="2,0;1,0;1,0;0,0;0,0;0,1;0,1;0,2;0,2;0,2;1,2;1,2;10,2;11,2;11,2;12,2;12,2;13,2;13,1;13,1;12,0;12,0;11,0;11,0;10,0;2,0" o:connectangles="0,0,0,0,0,0,0,0,0,0,0,0,0,0,0,0,0,0,0,0,0,0,0,0,0,0"/>
                  </v:shape>
                  <v:line id="Line 901" o:spid="_x0000_s1926" style="position:absolute;visibility:visible;mso-wrap-style:square" from="5983,4085" to="59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" strokecolor="blue" strokeweight=".02mm">
                    <v:stroke joinstyle="miter" endcap="square"/>
                  </v:line>
                  <v:shape id="Freeform 902" o:spid="_x0000_s1927" style="position:absolute;left:5975;top:4082;width:7;height:33;visibility:visible;mso-wrap-style:square;v-text-anchor:middle"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" path="m16,7r,-2l13,2,10,,8,,5,,3,r,2l,2,,5,,62r,3l3,67r,3l5,70r3,l10,70r3,-3l13,65r3,l16,7xe" fillcolor="blue" strokecolor="blue" strokeweight=".14mm">
                    <v:stroke endcap="square"/>
                    <v:path o:connecttype="custom" o:connectlocs="3,1;3,1;3,0;3,0;2,0;2,0;2,0;1,0;0,0;0,0;0,0;0,1;0,14;0,15;0,15;0,15;0,16;1,16;2,16;2,16;2,16;3,15;3,15;3,15;3,15;3,1" o:connectangles="0,0,0,0,0,0,0,0,0,0,0,0,0,0,0,0,0,0,0,0,0,0,0,0,0,0"/>
                  </v:shape>
                  <v:line id="Line 903" o:spid="_x0000_s1928" style="position:absolute;visibility:visible;mso-wrap-style:square" from="5980,4109" to="598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" strokecolor="blue" strokeweight=".02mm">
                    <v:stroke joinstyle="miter" endcap="square"/>
                  </v:line>
                  <v:shape id="Freeform 904" o:spid="_x0000_s1929" style="position:absolute;left:5975;top:4109;width:104;height:6;visibility:visible;mso-wrap-style:square;v-text-anchor:middle"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" path="m8,l5,,3,r,2l,2,,6,,8r,3l3,13r,3l5,16r192,l202,16r2,l207,13r,-2l209,8,207,6r,-4l204,r-2,l199,,8,xe" fillcolor="blue" strokecolor="blue" strokeweight=".14mm">
                    <v:stroke endcap="square"/>
                    <v:path o:connecttype="custom" o:connectlocs="2,0;1,0;0,0;0,0;0,0;0,1;0,1;0,2;0,2;0,2;0,2;1,2;49,2;50,2;51,2;51,2;51,2;51,2;52,1;51,1;51,0;51,0;51,0;50,0;49,0;2,0" o:connectangles="0,0,0,0,0,0,0,0,0,0,0,0,0,0,0,0,0,0,0,0,0,0,0,0,0,0"/>
                  </v:shape>
                  <v:line id="Line 905" o:spid="_x0000_s1930" style="position:absolute;visibility:visible;mso-wrap-style:square" from="6080,4112" to="6080,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" strokecolor="blue" strokeweight=".02mm">
                    <v:stroke joinstyle="miter" endcap="square"/>
                  </v:line>
                  <v:shape id="Freeform 906" o:spid="_x0000_s1931" style="position:absolute;left:6072;top:4109;width:7;height:34;visibility:visible;mso-wrap-style:square;v-text-anchor:middle"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" path="m15,8l13,6r,-4l10,,8,,5,,3,,,2,,6,,62r,3l,67r3,3l5,70r3,l10,70r3,-3l13,65r2,l15,8xe" fillcolor="blue" strokecolor="blue" strokeweight=".14mm">
                    <v:stroke endcap="square"/>
                    <v:path o:connecttype="custom" o:connectlocs="3,2;3,1;3,0;3,0;2,0;2,0;2,0;1,0;0,0;0,0;0,0;0,1;0,15;0,16;0,16;0,16;0,17;1,17;2,17;2,17;2,17;3,16;3,16;3,16;3,16;3,2" o:connectangles="0,0,0,0,0,0,0,0,0,0,0,0,0,0,0,0,0,0,0,0,0,0,0,0,0,0"/>
                  </v:shape>
                  <v:line id="Line 907" o:spid="_x0000_s1932" style="position:absolute;visibility:visible;mso-wrap-style:square" from="6077,4136" to="6077,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" strokecolor="blue" strokeweight=".02mm">
                    <v:stroke joinstyle="miter" endcap="square"/>
                  </v:line>
                  <v:shape id="Freeform 908" o:spid="_x0000_s1933" style="position:absolute;left:6072;top:4136;width:36;height:7;visibility:visible;mso-wrap-style:square;v-text-anchor:middle"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" path="m8,l5,,3,,,2,,5,,7r,3l,12r3,3l5,15r57,l67,15r3,l70,12r3,l73,10r,-3l73,5,70,2,70,,67,,64,,8,xe" fillcolor="blue" strokecolor="blue" strokeweight=".14mm">
                    <v:stroke endcap="square"/>
                    <v:path o:connecttype="custom" o:connectlocs="2,0;1,0;0,0;0,0;0,1;0,1;0,1;0,2;0,3;0,3;0,3;1,3;15,3;16,3;17,3;17,3;18,3;18,2;18,1;18,1;18,1;17,0;17,0;16,0;16,0;2,0" o:connectangles="0,0,0,0,0,0,0,0,0,0,0,0,0,0,0,0,0,0,0,0,0,0,0,0,0,0"/>
                  </v:shape>
                  <v:line id="Line 909" o:spid="_x0000_s1934" style="position:absolute;visibility:visible;mso-wrap-style:square" from="6109,4139" to="6109,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" strokecolor="blue" strokeweight=".02mm">
                    <v:stroke joinstyle="miter" endcap="square"/>
                  </v:line>
                  <v:shape id="Freeform 910" o:spid="_x0000_s1935" style="position:absolute;left:6101;top:4136;width:7;height:35;visibility:visible;mso-wrap-style:square;v-text-anchor:middle"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" path="m16,7r,-2l13,2,13,,10,,7,,5,,2,2r,3l,5,,61r,3l2,66r,3l5,69r,3l7,72r3,l13,69r3,-3l16,64,16,7xe" fillcolor="blue" strokecolor="blue" strokeweight=".14mm">
                    <v:stroke endcap="square"/>
                    <v:path o:connecttype="custom" o:connectlocs="3,1;3,1;3,1;3,0;3,0;2,0;1,0;1,0;1,0;0,0;0,1;0,1;0,15;0,15;0,16;0,17;1,17;1,17;1,17;2,17;3,17;3,17;3,16;3,15;3,15;3,1" o:connectangles="0,0,0,0,0,0,0,0,0,0,0,0,0,0,0,0,0,0,0,0,0,0,0,0,0,0"/>
                  </v:shape>
                  <v:line id="Line 911" o:spid="_x0000_s1936" style="position:absolute;visibility:visible;mso-wrap-style:square" from="6105,4164" to="6105,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" strokecolor="blue" strokeweight=".02mm">
                    <v:stroke joinstyle="miter" endcap="square"/>
                  </v:line>
                  <v:shape id="Freeform 912" o:spid="_x0000_s1937" style="position:absolute;left:6101;top:4164;width:110;height:7;visibility:visible;mso-wrap-style:square;v-text-anchor:middle"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" path="m7,l5,,2,2,,4,,7,2,9r,3l5,12r,3l209,15r8,l220,12r2,-3l222,7r,-3l222,2r-2,l220,r-3,l212,,7,xe" fillcolor="blue" strokecolor="blue" strokeweight=".14mm">
                    <v:stroke endcap="square"/>
                    <v:path o:connecttype="custom" o:connectlocs="1,0;1,0;1,0;0,0;0,0;0,1;0,1;0,1;0,2;0,3;1,3;1,3;52,3;54,3;54,3;54,3;55,2;55,1;55,1;55,1;55,0;54,0;54,0;54,0;52,0;1,0" o:connectangles="0,0,0,0,0,0,0,0,0,0,0,0,0,0,0,0,0,0,0,0,0,0,0,0,0,0"/>
                  </v:shape>
                  <v:line id="Line 913" o:spid="_x0000_s1938" style="position:absolute;visibility:visible;mso-wrap-style:square" from="6212,4168" to="6212,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" strokecolor="blue" strokeweight=".02mm">
                    <v:stroke joinstyle="miter" endcap="square"/>
                  </v:line>
                  <v:shape id="Freeform 914" o:spid="_x0000_s1939" style="position:absolute;left:6204;top:4164;width:7;height:35;visibility:visible;mso-wrap-style:square;v-text-anchor:middle"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" path="m16,7r,-3l16,2r-2,l14,,11,,9,,6,,3,2,,2,,4,,65r,2l3,70r3,l6,72r3,l11,72r3,-2l16,67,16,7xe" fillcolor="blue" strokecolor="blue" strokeweight=".14mm">
                    <v:stroke endcap="square"/>
                    <v:path o:connecttype="custom" o:connectlocs="3,1;3,1;3,0;3,0;3,0;2,0;2,0;1,0;1,0;0,0;0,0;0,1;0,16;0,16;0,16;0,17;1,17;1,17;2,17;2,17;3,17;3,17;3,16;3,16;3,16;3,1" o:connectangles="0,0,0,0,0,0,0,0,0,0,0,0,0,0,0,0,0,0,0,0,0,0,0,0,0,0"/>
                  </v:shape>
                  <v:line id="Line 915" o:spid="_x0000_s1940" style="position:absolute;visibility:visible;mso-wrap-style:square" from="6208,4193" to="6208,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" strokecolor="blue" strokeweight=".02mm">
                    <v:stroke joinstyle="miter" endcap="square"/>
                  </v:line>
                  <v:shape id="Freeform 916" o:spid="_x0000_s1941" style="position:absolute;left:6204;top:4193;width:201;height:6;visibility:visible;mso-wrap-style:square;v-text-anchor:middle"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" path="m9,l6,,3,3,,3,,5,,9r,2l3,14r3,l6,16r385,l396,16r3,-2l401,14r,-3l405,9,401,5r,-2l399,r-3,l394,,9,xe" fillcolor="blue" strokecolor="blue" strokeweight=".14mm">
                    <v:stroke endcap="square"/>
                    <v:path o:connecttype="custom" o:connectlocs="2,0;1,0;1,0;0,0;0,0;0,1;0,1;0,2;0,2;0,2;1,2;1,2;96,2;98,2;98,2;99,2;99,2;99,2;100,1;99,1;99,0;99,0;98,0;98,0;97,0;2,0" o:connectangles="0,0,0,0,0,0,0,0,0,0,0,0,0,0,0,0,0,0,0,0,0,0,0,0,0,0"/>
                  </v:shape>
                  <v:line id="Line 917" o:spid="_x0000_s1942" style="position:absolute;visibility:visible;mso-wrap-style:square" from="6406,4197" to="6406,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" strokecolor="blue" strokeweight=".02mm">
                    <v:stroke joinstyle="miter" endcap="square"/>
                  </v:line>
                  <v:shape id="Freeform 918" o:spid="_x0000_s1943" style="position:absolute;left:6398;top:4193;width:7;height:36;visibility:visible;mso-wrap-style:square;v-text-anchor:middle"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" path="m16,9l12,5r,-2l10,,7,,5,,2,,,3,,5,,68r,2l,73r2,2l5,75r2,l10,75r2,-2l12,70r4,l16,9xe" fillcolor="blue" strokecolor="blue" strokeweight=".14mm">
                    <v:stroke endcap="square"/>
                    <v:path o:connecttype="custom" o:connectlocs="3,2;2,1;2,0;2,0;2,0;1,0;1,0;1,0;0,0;0,0;0,0;0,1;0,16;0,16;0,17;0,17;0,17;1,17;1,17;1,17;2,17;2,17;2,17;2,16;3,16;3,2" o:connectangles="0,0,0,0,0,0,0,0,0,0,0,0,0,0,0,0,0,0,0,0,0,0,0,0,0,0"/>
                  </v:shape>
                  <v:line id="Line 919" o:spid="_x0000_s1944" style="position:absolute;visibility:visible;mso-wrap-style:square" from="6402,4222" to="6402,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" strokecolor="blue" strokeweight=".02mm">
                    <v:stroke joinstyle="miter" endcap="square"/>
                  </v:line>
                  <v:shape id="Freeform 920" o:spid="_x0000_s1945" style="position:absolute;left:6398;top:4222;width:29;height:7;visibility:visible;mso-wrap-style:square;v-text-anchor:middle"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" path="m7,l5,,2,3,,3,,5,,8r,2l,13r2,2l5,15r44,l54,15r2,-2l59,13r,-3l59,8r,-3l56,3r-2,l54,,51,,7,xe" fillcolor="blue" strokecolor="blue" strokeweight=".14mm">
                    <v:stroke endcap="square"/>
                    <v:path o:connecttype="custom" o:connectlocs="1,0;1,0;0,0;0,0;0,1;0,1;0,2;0,2;0,3;0,3;0,3;1,3;12,3;13,3;13,3;14,3;14,3;14,2;14,2;14,1;14,1;14,0;13,0;13,0;12,0;1,0" o:connectangles="0,0,0,0,0,0,0,0,0,0,0,0,0,0,0,0,0,0,0,0,0,0,0,0,0,0"/>
                  </v:shape>
                  <v:line id="Line 921" o:spid="_x0000_s1946" style="position:absolute;visibility:visible;mso-wrap-style:square" from="6428,4226" to="6428,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" strokecolor="blue" strokeweight=".02mm">
                    <v:stroke joinstyle="miter" endcap="square"/>
                  </v:line>
                  <v:shape id="Freeform 922" o:spid="_x0000_s1947" style="position:absolute;left:6420;top:4222;width:7;height:38;visibility:visible;mso-wrap-style:square;v-text-anchor:middle"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" path="m15,8r,-3l12,3r-2,l10,,7,,5,,2,3,,5,,67r,3l,73r2,2l5,78r2,l10,78r,-3l12,75r3,-2l15,70,15,8xe" fillcolor="blue" strokecolor="blue" strokeweight=".14mm">
                    <v:stroke endcap="square"/>
                    <v:path o:connecttype="custom" o:connectlocs="3,2;3,1;3,1;3,0;2,0;2,0;1,0;1,0;0,0;0,0;0,1;0,1;0,16;0,17;0,18;0,18;0,18;1,19;1,19;2,19;2,18;3,18;3,18;3,17;3,17;3,2" o:connectangles="0,0,0,0,0,0,0,0,0,0,0,0,0,0,0,0,0,0,0,0,0,0,0,0,0,0"/>
                  </v:shape>
                  <v:line id="Line 923" o:spid="_x0000_s1948" style="position:absolute;visibility:visible;mso-wrap-style:square" from="6424,4254" to="642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" strokecolor="blue" strokeweight=".02mm">
                    <v:stroke joinstyle="miter" endcap="square"/>
                  </v:line>
                  <v:shape id="Freeform 924" o:spid="_x0000_s1949" style="position:absolute;left:6420;top:4254;width:110;height:6;visibility:visible;mso-wrap-style:square;v-text-anchor:middle"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" path="m7,l5,,2,r,2l,2,,5,,8r,3l2,13r3,3l209,16r8,l217,13r3,l222,11r,-3l222,5r,-3l220,2,217,r-5,l7,xe" fillcolor="blue" strokecolor="blue" strokeweight=".14mm">
                    <v:stroke endcap="square"/>
                    <v:path o:connecttype="custom" o:connectlocs="1,0;1,0;0,0;0,0;0,0;0,1;0,1;0,1;0,2;0,2;0,2;1,2;52,2;54,2;54,2;54,2;55,2;55,1;55,1;55,1;55,0;54,0;54,0;54,0;52,0;1,0" o:connectangles="0,0,0,0,0,0,0,0,0,0,0,0,0,0,0,0,0,0,0,0,0,0,0,0,0,0"/>
                  </v:shape>
                  <v:line id="Line 925" o:spid="_x0000_s1950" style="position:absolute;visibility:visible;mso-wrap-style:square" from="6531,4257" to="6531,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" strokecolor="blue" strokeweight=".02mm">
                    <v:stroke joinstyle="miter" endcap="square"/>
                  </v:line>
                  <v:shape id="Freeform 926" o:spid="_x0000_s1951" style="position:absolute;left:6524;top:4254;width:6;height:39;visibility:visible;mso-wrap-style:square;v-text-anchor:middle"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" path="m15,8r,-3l15,2r-2,l10,,7,,5,,2,r,2l,2,,5,,72r,3l,77r2,3l5,80r2,l10,80r3,l15,77r,-2l15,8xe" fillcolor="blue" strokecolor="blue" strokeweight=".14mm">
                    <v:stroke endcap="square"/>
                    <v:path o:connecttype="custom" o:connectlocs="2,2;2,1;2,0;2,0;2,0;2,0;1,0;1,0;0,0;0,0;0,0;0,1;0,17;0,18;0,19;0,19;0,19;1,19;1,19;2,19;2,19;2,19;2,19;2,18;2,18;2,2" o:connectangles="0,0,0,0,0,0,0,0,0,0,0,0,0,0,0,0,0,0,0,0,0,0,0,0,0,0"/>
                  </v:shape>
                  <v:line id="Line 927" o:spid="_x0000_s1952" style="position:absolute;visibility:visible;mso-wrap-style:square" from="6528,4286" to="6528,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" strokecolor="blue" strokeweight=".02mm">
                    <v:stroke joinstyle="miter" endcap="square"/>
                  </v:line>
                  <v:shape id="Freeform 928" o:spid="_x0000_s1953" style="position:absolute;left:6524;top:4286;width:37;height:7;visibility:visible;mso-wrap-style:square;v-text-anchor:middle"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" path="m7,l5,2,2,2,,5,,7r,3l,12r2,3l5,15r57,l67,15r3,l72,15r,-3l72,10,75,7r-3,l72,5r,-3l70,2r-3,l65,,7,xe" fillcolor="blue" strokecolor="blue" strokeweight=".14mm">
                    <v:stroke endcap="square"/>
                    <v:path o:connecttype="custom" o:connectlocs="1,0;1,0;0,0;0,0;0,1;0,1;0,1;0,2;0,3;0,3;0,3;1,3;15,3;16,3;17,3;18,3;18,3;18,2;18,1;18,1;18,1;18,0;17,0;16,0;16,0;1,0" o:connectangles="0,0,0,0,0,0,0,0,0,0,0,0,0,0,0,0,0,0,0,0,0,0,0,0,0,0"/>
                  </v:shape>
                  <v:line id="Line 929" o:spid="_x0000_s1954" style="position:absolute;visibility:visible;mso-wrap-style:square" from="6562,4290" to="6562,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" strokecolor="blue" strokeweight=".02mm">
                    <v:stroke joinstyle="miter" endcap="square"/>
                  </v:line>
                  <v:shape id="Freeform 930" o:spid="_x0000_s1955" style="position:absolute;left:6554;top:4286;width:7;height:42;visibility:visible;mso-wrap-style:square;v-text-anchor:middle"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" path="m16,7r-3,l13,5r,-3l11,2,8,2,8,,6,2,3,2,,2,,5,,7,,77r,3l,82r3,3l6,85r2,l11,85r2,-3l13,80r3,-3l16,7xe" fillcolor="blue" strokecolor="blue" strokeweight=".14mm">
                    <v:stroke endcap="square"/>
                    <v:path o:connecttype="custom" o:connectlocs="3,1;3,1;3,1;3,0;2,0;2,0;2,0;1,0;0,0;0,0;0,1;0,1;0,19;0,20;0,20;0,20;0,21;1,21;2,21;2,21;2,21;3,20;3,20;3,20;3,19;3,1" o:connectangles="0,0,0,0,0,0,0,0,0,0,0,0,0,0,0,0,0,0,0,0,0,0,0,0,0,0"/>
                  </v:shape>
                  <v:line id="Line 931" o:spid="_x0000_s1956" style="position:absolute;visibility:visible;mso-wrap-style:square" from="6557,4321" to="6557,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" strokecolor="blue" strokeweight=".02mm">
                    <v:stroke joinstyle="miter" endcap="square"/>
                  </v:line>
                  <v:shape id="Freeform 932" o:spid="_x0000_s1957" style="position:absolute;left:6554;top:4321;width:93;height:7;visibility:visible;mso-wrap-style:square;v-text-anchor:middle"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" path="m8,l6,,3,2,,2,,5,,7r,3l,12r3,3l6,15r173,l184,15r2,l186,12r3,l189,10r,-3l189,5,186,2,184,r-3,l8,xe" fillcolor="blue" strokecolor="blue" strokeweight=".14mm">
                    <v:stroke endcap="square"/>
                    <v:path o:connecttype="custom" o:connectlocs="2,0;1,0;0,0;0,0;0,1;0,1;0,1;0,2;0,3;0,3;0,3;1,3;43,3;45,3;45,3;45,3;46,3;46,2;46,1;46,1;46,1;45,0;45,0;45,0;44,0;2,0" o:connectangles="0,0,0,0,0,0,0,0,0,0,0,0,0,0,0,0,0,0,0,0,0,0,0,0,0,0"/>
                  </v:shape>
                  <v:line id="Line 933" o:spid="_x0000_s1958" style="position:absolute;visibility:visible;mso-wrap-style:square" from="6648,4325" to="6648,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" strokecolor="blue" strokeweight=".02mm">
                    <v:stroke joinstyle="miter" endcap="square"/>
                  </v:line>
                  <v:shape id="Freeform 934" o:spid="_x0000_s1959" style="position:absolute;left:6640;top:4321;width:7;height:44;visibility:visible;mso-wrap-style:square;v-text-anchor:middle"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" path="m16,7r,-2l13,2,11,,8,,6,2,2,2r,3l,5,,80r,5l2,85r,2l6,90r2,l11,90r2,l13,87r3,-2l16,82,16,7xe" fillcolor="blue" strokecolor="blue" strokeweight=".14mm">
                    <v:stroke endcap="square"/>
                    <v:path o:connecttype="custom" o:connectlocs="3,1;3,1;3,1;3,0;3,0;2,0;2,0;2,0;1,0;0,0;0,1;0,1;0,19;0,21;0,21;0,21;1,22;2,22;2,22;2,22;3,22;3,21;3,21;3,21;3,20;3,1" o:connectangles="0,0,0,0,0,0,0,0,0,0,0,0,0,0,0,0,0,0,0,0,0,0,0,0,0,0"/>
                  </v:shape>
                  <v:line id="Line 935" o:spid="_x0000_s1960" style="position:absolute;visibility:visible;mso-wrap-style:square" from="6644,4358" to="6644,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" strokecolor="blue" strokeweight=".02mm">
                    <v:stroke joinstyle="miter" endcap="square"/>
                  </v:line>
                  <v:shape id="Freeform 936" o:spid="_x0000_s1961" style="position:absolute;left:6640;top:4358;width:88;height:7;visibility:visible;mso-wrap-style:square;v-text-anchor:middle"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" path="m8,r,l6,,2,2,,5,,7r,3l2,10r,2l6,15r2,l168,15r5,l176,12r3,-2l179,7r,-2l179,2r-3,l173,r-5,l8,xe" fillcolor="blue" strokecolor="blue" strokeweight=".14mm">
                    <v:stroke endcap="square"/>
                    <v:path o:connecttype="custom" o:connectlocs="2,0;2,0;1,0;0,0;0,0;0,1;0,1;0,2;0,2;0,3;1,3;2,3;41,3;42,3;42,3;43,3;43,2;43,2;43,1;43,1;43,0;43,0;42,0;42,0;41,0;2,0" o:connectangles="0,0,0,0,0,0,0,0,0,0,0,0,0,0,0,0,0,0,0,0,0,0,0,0,0,0"/>
                  </v:shape>
                  <v:line id="Line 937" o:spid="_x0000_s1962" style="position:absolute;visibility:visible;mso-wrap-style:square" from="6729,4362" to="6729,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" strokecolor="blue" strokeweight=".02mm">
                    <v:stroke joinstyle="miter" endcap="square"/>
                  </v:line>
                  <v:shape id="Freeform 938" o:spid="_x0000_s1963" style="position:absolute;left:6721;top:4358;width:7;height:50;visibility:visible;mso-wrap-style:square;v-text-anchor:middle"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" path="m16,7r,-2l16,2r-3,l10,,8,,5,,3,r,2l,2,,5,,90r,6l3,98r2,3l8,101r2,l10,98r3,l16,96r,-3l16,7xe" fillcolor="blue" strokecolor="blue" strokeweight=".14mm">
                    <v:stroke endcap="square"/>
                    <v:path o:connecttype="custom" o:connectlocs="3,1;3,1;3,0;3,0;2,0;2,0;2,0;1,0;0,0;0,0;0,0;0,1;0,22;0,24;0,24;0,24;0,24;1,25;2,25;2,25;2,24;3,24;3,24;3,24;3,23;3,1" o:connectangles="0,0,0,0,0,0,0,0,0,0,0,0,0,0,0,0,0,0,0,0,0,0,0,0,0,0"/>
                  </v:shape>
                  <v:line id="Line 939" o:spid="_x0000_s1964" style="position:absolute;visibility:visible;mso-wrap-style:square" from="6726,4401" to="6726,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" strokecolor="blue" strokeweight=".02mm">
                    <v:stroke joinstyle="miter" endcap="square"/>
                  </v:line>
                  <v:shape id="Freeform 940" o:spid="_x0000_s1965" style="position:absolute;left:6721;top:4401;width:45;height:7;visibility:visible;mso-wrap-style:square;v-text-anchor:middle"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" path="m8,l5,,3,r,2l,2,,5,,8r,3l3,13r2,3l80,16r5,l89,13r2,l91,11r,-3l91,5r,-3l89,,85,,83,,8,xe" fillcolor="blue" strokecolor="blue" strokeweight=".14mm">
                    <v:stroke endcap="square"/>
                    <v:path o:connecttype="custom" o:connectlocs="2,0;1,0;0,0;0,0;0,0;0,1;0,2;0,2;0,2;0,3;0,3;1,3;20,3;21,3;22,3;22,3;22,2;22,2;22,2;22,1;22,0;22,0;22,0;21,0;20,0;2,0" o:connectangles="0,0,0,0,0,0,0,0,0,0,0,0,0,0,0,0,0,0,0,0,0,0,0,0,0,0"/>
                  </v:shape>
                  <v:line id="Line 941" o:spid="_x0000_s1966" style="position:absolute;visibility:visible;mso-wrap-style:square" from="6767,4405" to="6767,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" strokecolor="blue" strokeweight=".02mm">
                    <v:stroke joinstyle="miter" endcap="square"/>
                  </v:line>
                  <v:shape id="Freeform 942" o:spid="_x0000_s1967" style="position:absolute;left:6761;top:4401;width:5;height:50;visibility:visible;mso-wrap-style:square;v-text-anchor:middle"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" path="m13,8r,-3l13,2,11,,7,,5,,2,,,2,,5,,91r,5l,98r2,l5,101r2,l11,98r2,l13,96r,-3l13,8xe" fillcolor="blue" strokecolor="blue" strokeweight=".14mm">
                    <v:stroke endcap="square"/>
                    <v:path o:connecttype="custom" o:connectlocs="2,2;2,1;2,0;2,0;2,0;1,0;1,0;1,0;0,0;0,0;0,0;0,1;0,22;0,24;0,24;0,24;0,24;1,25;1,25;1,25;2,24;2,24;2,24;2,24;2,23;2,2" o:connectangles="0,0,0,0,0,0,0,0,0,0,0,0,0,0,0,0,0,0,0,0,0,0,0,0,0,0"/>
                  </v:shape>
                  <v:line id="Line 943" o:spid="_x0000_s1968" style="position:absolute;visibility:visible;mso-wrap-style:square" from="6763,4444" to="6763,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" strokecolor="blue" strokeweight=".02mm">
                    <v:stroke joinstyle="miter" endcap="square"/>
                  </v:line>
                  <v:shape id="Freeform 944" o:spid="_x0000_s1969" style="position:absolute;left:6759;top:4444;width:110;height:7;visibility:visible;mso-wrap-style:square;v-text-anchor:middle"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" path="m8,r,l5,,3,2r,3l,7r3,3l3,12r2,l8,15r205,l218,15r2,-3l223,12r,-2l223,7r,-2l223,2,220,r-2,l213,,8,xe" fillcolor="blue" strokecolor="blue" strokeweight=".14mm">
                    <v:stroke endcap="square"/>
                    <v:path o:connecttype="custom" o:connectlocs="2,0;2,0;1,0;0,0;0,0;0,1;0,1;0,2;0,2;0,3;1,3;2,3;52,3;53,3;54,3;54,3;54,2;54,2;54,1;54,1;54,0;54,0;54,0;53,0;52,0;2,0" o:connectangles="0,0,0,0,0,0,0,0,0,0,0,0,0,0,0,0,0,0,0,0,0,0,0,0,0,0"/>
                  </v:shape>
                  <v:line id="Line 945" o:spid="_x0000_s1970" style="position:absolute;visibility:visible;mso-wrap-style:square" from="6870,4448" to="6870,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" strokecolor="blue" strokeweight=".02mm">
                    <v:stroke joinstyle="miter" endcap="square"/>
                  </v:line>
                  <v:shape id="Freeform 946" o:spid="_x0000_s1971" style="position:absolute;left:6864;top:4444;width:5;height:54;visibility:visible;mso-wrap-style:square;v-text-anchor:middle"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" path="m14,7r,-2l14,2,11,,9,,6,,4,,,2,,5r,95l,103r,2l,108r4,l6,110r3,l11,108r3,l14,105r,-2l14,7xe" fillcolor="blue" strokecolor="blue" strokeweight=".14mm">
                    <v:stroke endcap="square"/>
                    <v:path o:connecttype="custom" o:connectlocs="2,1;2,1;2,0;2,0;1,0;1,0;1,0;1,0;0,0;0,0;0,0;0,1;0,24;0,25;0,26;0,26;0,26;1,27;1,27;1,27;1,26;2,26;2,26;2,25;2,25;2,1" o:connectangles="0,0,0,0,0,0,0,0,0,0,0,0,0,0,0,0,0,0,0,0,0,0,0,0,0,0"/>
                  </v:shape>
                  <v:line id="Line 947" o:spid="_x0000_s1972" style="position:absolute;visibility:visible;mso-wrap-style:square" from="6866,4492" to="6866,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" strokecolor="blue" strokeweight=".02mm">
                    <v:stroke joinstyle="miter" endcap="square"/>
                  </v:line>
                  <v:shape id="Freeform 948" o:spid="_x0000_s1973" style="position:absolute;left:6863;top:4492;width:81;height:6;visibility:visible;mso-wrap-style:square;v-text-anchor:middle"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" path="m8,r,l6,,2,2r,2l,7r2,l2,9r,3l6,12r2,2l156,14r5,l161,12r2,l163,9r3,-2l166,4,163,2,161,r-5,l8,xe" fillcolor="blue" strokecolor="blue" strokeweight=".14mm">
                    <v:stroke endcap="square"/>
                    <v:path o:connecttype="custom" o:connectlocs="2,0;2,0;1,0;0,0;0,0;0,1;0,1;0,1;0,2;0,2;1,2;2,3;37,3;39,3;39,2;39,2;39,2;40,1;40,1;40,1;39,0;39,0;39,0;39,0;37,0;2,0" o:connectangles="0,0,0,0,0,0,0,0,0,0,0,0,0,0,0,0,0,0,0,0,0,0,0,0,0,0"/>
                  </v:shape>
                  <v:line id="Line 949" o:spid="_x0000_s1974" style="position:absolute;visibility:visible;mso-wrap-style:square" from="6945,4495" to="6945,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" strokecolor="blue" strokeweight=".02mm">
                    <v:stroke joinstyle="miter" endcap="square"/>
                  </v:line>
                  <v:shape id="Freeform 950" o:spid="_x0000_s1975" style="position:absolute;left:6938;top:4492;width:6;height:53;visibility:visible;mso-wrap-style:square;v-text-anchor:middle"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" path="m16,7r,-3l13,2,11,,8,,6,,2,r,2l,2,,4r,96l,103r,2l2,108r4,l8,108r3,l13,108r,-3l16,103,16,7xe" fillcolor="blue" strokecolor="blue" strokeweight=".14mm">
                    <v:stroke endcap="square"/>
                    <v:path o:connecttype="custom" o:connectlocs="2,1;2,1;2,0;2,0;2,0;2,0;1,0;1,0;0,0;0,0;0,0;0,1;0,24;0,25;0,26;0,26;0,26;1,26;1,26;2,26;2,26;2,26;2,26;2,25;2,25;2,1" o:connectangles="0,0,0,0,0,0,0,0,0,0,0,0,0,0,0,0,0,0,0,0,0,0,0,0,0,0"/>
                  </v:shape>
                  <v:line id="Line 951" o:spid="_x0000_s1976" style="position:absolute;visibility:visible;mso-wrap-style:square" from="6941,4538" to="6941,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" strokecolor="blue" strokeweight=".02mm">
                    <v:stroke joinstyle="miter" endcap="square"/>
                  </v:line>
                  <v:shape id="Freeform 952" o:spid="_x0000_s1977" style="position:absolute;left:6938;top:4538;width:42;height:7;visibility:visible;mso-wrap-style:square;v-text-anchor:middle"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" path="m8,l6,3,2,3,,6,,8r,3l,13r2,3l6,16r69,l81,16r2,l86,16r,-3l88,11r,-3l86,6r,-3l83,3r-2,l77,,8,xe" fillcolor="blue" strokecolor="blue" strokeweight=".14mm">
                    <v:stroke endcap="square"/>
                    <v:path o:connecttype="custom" o:connectlocs="2,0;1,0;0,0;0,0;0,1;0,2;0,2;0,2;0,3;0,3;0,3;1,3;17,3;19,3;19,3;20,3;20,3;20,2;20,2;20,2;20,1;20,0;19,0;19,0;18,0;2,0" o:connectangles="0,0,0,0,0,0,0,0,0,0,0,0,0,0,0,0,0,0,0,0,0,0,0,0,0,0"/>
                  </v:shape>
                  <v:line id="Line 953" o:spid="_x0000_s1978" style="position:absolute;visibility:visible;mso-wrap-style:square" from="6981,4542" to="6981,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" strokecolor="blue" strokeweight=".02mm">
                    <v:stroke joinstyle="miter" endcap="square"/>
                  </v:line>
                  <v:shape id="Freeform 954" o:spid="_x0000_s1979" style="position:absolute;left:6974;top:4538;width:6;height:55;visibility:visible;mso-wrap-style:square;v-text-anchor:middle"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" path="m16,8r,l14,6r,-3l11,3,9,3,9,,5,3,3,3,,6,,8r,96l,107r,2l3,109r,3l5,112r4,l11,112r3,-3l16,107r,-3l16,8xe" fillcolor="blue" strokecolor="blue" strokeweight=".14mm">
                    <v:stroke endcap="square"/>
                    <v:path o:connecttype="custom" o:connectlocs="2,2;2,2;2,1;2,0;2,0;1,0;1,0;1,0;0,0;0,0;0,1;0,2;0,25;0,26;0,27;0,27;0,27;1,27;1,27;1,27;2,27;2,27;2,27;2,26;2,25;2,2" o:connectangles="0,0,0,0,0,0,0,0,0,0,0,0,0,0,0,0,0,0,0,0,0,0,0,0,0,0"/>
                  </v:shape>
                  <v:line id="Line 955" o:spid="_x0000_s1980" style="position:absolute;visibility:visible;mso-wrap-style:square" from="6978,4586" to="6978,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" strokecolor="blue" strokeweight=".02mm">
                    <v:stroke joinstyle="miter" endcap="square"/>
                  </v:line>
                  <v:shape id="Freeform 956" o:spid="_x0000_s1981" style="position:absolute;left:6974;top:4586;width:13;height:7;visibility:visible;mso-wrap-style:square;v-text-anchor:middle"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" path="m9,l5,,3,3,,6,,8r,3l,13r3,l3,16r2,l19,16r5,l26,13r3,-2l29,8r,-2l26,6r,-3l24,3,24,,21,,9,xe" fillcolor="blue" strokecolor="blue" strokeweight=".14mm">
                    <v:stroke endcap="square"/>
                    <v:path o:connecttype="custom" o:connectlocs="2,0;1,0;0,0;0,0;0,1;0,1;0,2;0,2;0,3;0,3;0,3;1,3;4,3;5,3;5,3;5,3;5,3;6,2;6,2;6,1;5,1;5,0;5,0;5,0;4,0;2,0" o:connectangles="0,0,0,0,0,0,0,0,0,0,0,0,0,0,0,0,0,0,0,0,0,0,0,0,0,0"/>
                  </v:shape>
                  <v:line id="Line 957" o:spid="_x0000_s1982" style="position:absolute;visibility:visible;mso-wrap-style:square" from="6988,4590" to="6988,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" strokecolor="blue" strokeweight=".02mm">
                    <v:stroke joinstyle="miter" endcap="square"/>
                  </v:line>
                  <v:shape id="Freeform 958" o:spid="_x0000_s1983" style="position:absolute;left:6980;top:4586;width:7;height:62;visibility:visible;mso-wrap-style:square;v-text-anchor:middle"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" path="m15,8r,-2l12,6r,-3l10,3,10,,7,,5,,2,3,,6,,116r,5l,124r2,l2,127r3,l7,127r3,l12,124r3,-3l15,119,15,8xe" fillcolor="blue" strokecolor="blue" strokeweight=".14mm">
                    <v:stroke endcap="square"/>
                    <v:path o:connecttype="custom" o:connectlocs="3,2;3,1;3,1;3,0;2,0;2,0;1,0;1,0;0,0;0,0;0,1;0,1;0,28;0,29;0,30;0,30;0,30;1,30;1,30;2,30;2,30;3,30;3,30;3,29;3,28;3,2" o:connectangles="0,0,0,0,0,0,0,0,0,0,0,0,0,0,0,0,0,0,0,0,0,0,0,0,0,0"/>
                  </v:shape>
                  <v:line id="Line 959" o:spid="_x0000_s1984" style="position:absolute;visibility:visible;mso-wrap-style:square" from="6984,4641" to="6984,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" strokecolor="blue" strokeweight=".02mm">
                    <v:stroke joinstyle="miter" endcap="square"/>
                  </v:line>
                  <v:shape id="Freeform 960" o:spid="_x0000_s1985" style="position:absolute;left:6980;top:4641;width:407;height:7;visibility:visible;mso-wrap-style:square;v-text-anchor:middle"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" path="m7,l5,,2,3,,5,,8r,2l,13r2,l2,16r3,l804,16r5,l811,16r,-3l815,13r,-3l815,8r,-3l811,3,809,r-3,l7,xe" fillcolor="blue" strokecolor="blue" strokeweight=".14mm">
                    <v:stroke endcap="square"/>
                    <v:path o:connecttype="custom" o:connectlocs="1,0;1,0;0,0;0,0;0,1;0,1;0,2;0,2;0,3;0,3;0,3;1,3;201,3;202,3;202,3;202,3;203,3;203,2;203,2;203,1;203,1;202,0;202,0;202,0;201,0;1,0" o:connectangles="0,0,0,0,0,0,0,0,0,0,0,0,0,0,0,0,0,0,0,0,0,0,0,0,0,0"/>
                  </v:shape>
                  <v:line id="Line 961" o:spid="_x0000_s1986" style="position:absolute;visibility:visible;mso-wrap-style:square" from="7388,4646" to="7388,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" strokecolor="blue" strokeweight=".02mm">
                    <v:stroke joinstyle="miter" endcap="square"/>
                  </v:line>
                  <v:shape id="Freeform 962" o:spid="_x0000_s1987" style="position:absolute;left:7380;top:4641;width:7;height:68;visibility:visible;mso-wrap-style:square;v-text-anchor:middle"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" path="m16,8r,-3l12,3,10,,7,,5,r,3l2,3r,2l,5,,130r,2l2,135r,3l5,138r2,l10,138r2,l16,135r,-3l16,8xe" fillcolor="blue" strokecolor="blue" strokeweight=".14mm">
                    <v:stroke endcap="square"/>
                    <v:path o:connecttype="custom" o:connectlocs="3,2;3,1;3,1;2,0;2,0;2,0;1,0;1,0;1,0;0,0;0,1;0,1;0,32;0,32;0,33;0,34;1,34;1,34;1,34;2,34;2,34;2,34;3,33;3,32;3,32;3,2" o:connectangles="0,0,0,0,0,0,0,0,0,0,0,0,0,0,0,0,0,0,0,0,0,0,0,0,0,0"/>
                  </v:shape>
                  <v:line id="Line 963" o:spid="_x0000_s1988" style="position:absolute;visibility:visible;mso-wrap-style:square" from="7384,4702" to="7384,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" strokecolor="blue" strokeweight=".02mm">
                    <v:stroke joinstyle="miter" endcap="square"/>
                  </v:line>
                  <v:shape id="Freeform 964" o:spid="_x0000_s1989" style="position:absolute;left:7380;top:4702;width:295;height:7;visibility:visible;mso-wrap-style:square;v-text-anchor:middle"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" path="m7,l5,3,2,3r,2l,8r,2l2,13r,3l5,16r574,l587,16r3,l590,13r2,-3l592,8,590,5r,-2l587,3,581,,7,xe" fillcolor="blue" strokecolor="blue" strokeweight=".14mm">
                    <v:stroke endcap="square"/>
                    <v:path o:connecttype="custom" o:connectlocs="1,0;1,0;1,0;0,0;0,1;0,2;0,2;0,2;0,3;0,3;1,3;1,3;144,3;146,3;146,3;147,3;147,3;147,2;147,2;147,2;147,1;147,0;146,0;146,0;145,0;1,0" o:connectangles="0,0,0,0,0,0,0,0,0,0,0,0,0,0,0,0,0,0,0,0,0,0,0,0,0,0"/>
                  </v:shape>
                  <v:line id="Line 965" o:spid="_x0000_s1990" style="position:absolute;visibility:visible;mso-wrap-style:square" from="7676,4707" to="7676,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" strokecolor="blue" strokeweight=".02mm">
                    <v:stroke joinstyle="miter" endcap="square"/>
                  </v:line>
                  <v:shape id="Freeform 966" o:spid="_x0000_s1991" style="position:absolute;left:7668;top:4702;width:7;height:99;visibility:visible;mso-wrap-style:square;v-text-anchor:middle"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" path="m16,8r,l14,5r,-2l11,3,8,,5,3,3,3,,5,,8,,192r,2l,197r3,l3,199r2,l8,199r3,l14,197r2,-3l16,192,16,8xe" fillcolor="blue" strokecolor="blue" strokeweight=".14mm">
                    <v:stroke endcap="square"/>
                    <v:path o:connecttype="custom" o:connectlocs="3,2;3,2;3,1;3,0;2,0;2,0;2,0;1,0;0,0;0,0;0,1;0,2;0,48;0,48;0,49;0,49;0,49;1,49;2,49;2,49;2,49;3,49;3,49;3,48;3,48;3,2" o:connectangles="0,0,0,0,0,0,0,0,0,0,0,0,0,0,0,0,0,0,0,0,0,0,0,0,0,0"/>
                  </v:shape>
                  <v:line id="Line 967" o:spid="_x0000_s1992" style="position:absolute;visibility:visible;mso-wrap-style:square" from="7672,4794" to="7672,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" strokecolor="blue" strokeweight=".02mm">
                    <v:stroke joinstyle="miter" endcap="square"/>
                  </v:line>
                  <v:shape id="Freeform 968" o:spid="_x0000_s1993" style="position:absolute;left:7668;top:4794;width:701;height:7;visibility:visible;mso-wrap-style:square;v-text-anchor:middle"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" path="m8,l5,,3,4,,6,,9r,2l,14r3,l3,16r2,l1394,16r5,l1403,14r2,l1405,11r,-2l1405,6r-2,-2l1399,4r,-4l1397,,8,xe" fillcolor="blue" strokecolor="blue" strokeweight=".14mm">
                    <v:stroke endcap="square"/>
                    <v:path o:connecttype="custom" o:connectlocs="2,0;1,0;0,1;0,1;0,1;0,2;0,2;0,2;0,3;0,3;0,3;1,3;347,3;348,3;348,3;349,3;350,3;350,2;350,2;350,2;350,1;349,1;348,1;348,0;348,0;2,0" o:connectangles="0,0,0,0,0,0,0,0,0,0,0,0,0,0,0,0,0,0,0,0,0,0,0,0,0,0"/>
                  </v:shape>
                  <v:line id="Line 969" o:spid="_x0000_s1994" style="position:absolute;visibility:visible;mso-wrap-style:square" from="1623,111" to="162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" strokecolor="red" strokeweight=".02mm">
                    <v:stroke joinstyle="miter" endcap="square"/>
                  </v:line>
                  <v:shape id="Freeform 970" o:spid="_x0000_s1995" style="position:absolute;left:1620;top:111;width:55;height:3;visibility:visible;mso-wrap-style:square;v-text-anchor:middle"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" path="m6,l2,r,3l,3,2,5r,3l6,8r101,l112,5r,-2l107,,6,xe" fillcolor="red" strokecolor="red" strokeweight=".14mm">
                    <v:stroke endcap="square"/>
                    <v:path o:connecttype="custom" o:connectlocs="1,0;0,0;0,0;0,0;0,1;0,1;1,1;26,1;27,1;27,0;27,0;26,0;1,0" o:connectangles="0,0,0,0,0,0,0,0,0,0,0,0,0"/>
                  </v:shape>
                  <v:line id="Line 971" o:spid="_x0000_s1996" style="position:absolute;visibility:visible;mso-wrap-style:square" from="1676,113" to="167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" strokecolor="red" strokeweight=".02mm">
                    <v:stroke joinstyle="miter" endcap="square"/>
                  </v:line>
                  <v:shape id="Freeform 972" o:spid="_x0000_s1997" style="position:absolute;left:1672;top:111;width:3;height:17;visibility:visible;mso-wrap-style:square;v-text-anchor:middle"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" path="m9,3r,l9,,6,,4,,,3,,32r4,2l6,37,9,34r,-2l9,3xe" fillcolor="red" strokecolor="red" strokeweight=".14mm">
                    <v:stroke endcap="square"/>
                    <v:path o:connecttype="custom" o:connectlocs="1,0;1,0;1,0;1,0;0,0;0,0;0,0;0,7;0,7;1,8;1,7;1,7;1,0" o:connectangles="0,0,0,0,0,0,0,0,0,0,0,0,0"/>
                  </v:shape>
                  <v:line id="Line 973" o:spid="_x0000_s1998" style="position:absolute;visibility:visible;mso-wrap-style:square" from="1674,125" to="167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" strokecolor="red" strokeweight=".02mm">
                    <v:stroke joinstyle="miter" endcap="square"/>
                  </v:line>
                  <v:shape id="Freeform 974" o:spid="_x0000_s1999" style="position:absolute;left:1672;top:125;width:18;height:3;visibility:visible;mso-wrap-style:square;v-text-anchor:middle"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" path="m6,l4,,,,,4,,6r4,l6,9r31,l39,6r,-2l39,,37,,6,xe" fillcolor="red" strokecolor="red" strokeweight=".14mm">
                    <v:stroke endcap="square"/>
                    <v:path o:connecttype="custom" o:connectlocs="1,0;1,0;0,0;0,0;0,1;1,1;1,1;8,1;8,1;8,0;8,0;8,0;1,0" o:connectangles="0,0,0,0,0,0,0,0,0,0,0,0,0"/>
                  </v:shape>
                  <v:line id="Line 975" o:spid="_x0000_s2000" style="position:absolute;visibility:visible;mso-wrap-style:square" from="1691,127" to="169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" strokecolor="red" strokeweight=".02mm">
                    <v:stroke joinstyle="miter" endcap="square"/>
                  </v:line>
                  <v:shape id="Freeform 976" o:spid="_x0000_s2001" style="position:absolute;left:1687;top:125;width:3;height:30;visibility:visible;mso-wrap-style:square;v-text-anchor:middle"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" path="m7,4l7,,5,,2,,,4,,60r2,l5,63,7,60,7,4xe" fillcolor="red" strokecolor="red" strokeweight=".14mm">
                    <v:stroke endcap="square"/>
                    <v:path o:connecttype="custom" o:connectlocs="1,1;1,0;1,0;1,0;0,0;0,0;0,1;0,14;0,14;1,14;1,14;1,14;1,1" o:connectangles="0,0,0,0,0,0,0,0,0,0,0,0,0"/>
                  </v:shape>
                  <v:line id="Line 977" o:spid="_x0000_s2002" style="position:absolute;visibility:visible;mso-wrap-style:square" from="1690,152" to="169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" strokecolor="red" strokeweight=".02mm">
                    <v:stroke joinstyle="miter" endcap="square"/>
                  </v:line>
                  <v:shape id="Freeform 978" o:spid="_x0000_s2003" style="position:absolute;left:1687;top:152;width:39;height:3;visibility:visible;mso-wrap-style:square;v-text-anchor:middle"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" path="m5,l2,,,3,2,5,5,8r70,l80,5r,-2l80,,75,,5,xe" fillcolor="red" strokecolor="red" strokeweight=".14mm">
                    <v:stroke endcap="square"/>
                    <v:path o:connecttype="custom" o:connectlocs="1,0;0,0;0,0;0,0;0,1;0,1;1,1;18,1;19,1;19,0;19,0;18,0;1,0" o:connectangles="0,0,0,0,0,0,0,0,0,0,0,0,0"/>
                  </v:shape>
                  <v:line id="Line 979" o:spid="_x0000_s2004" style="position:absolute;visibility:visible;mso-wrap-style:square" from="1727,154" to="172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" strokecolor="red" strokeweight=".02mm">
                    <v:stroke joinstyle="miter" endcap="square"/>
                  </v:line>
                  <v:shape id="Freeform 980" o:spid="_x0000_s2005" style="position:absolute;left:1723;top:152;width:3;height:17;visibility:visible;mso-wrap-style:square;v-text-anchor:middle"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" path="m8,3l8,,5,,3,,,,,3,,31r3,3l5,34r3,l8,31,8,3xe" fillcolor="red" strokecolor="red" strokeweight=".14mm">
                    <v:stroke endcap="square"/>
                    <v:path o:connecttype="custom" o:connectlocs="1,1;1,0;1,0;1,0;0,0;0,0;0,1;0,8;0,9;1,9;1,9;1,8;1,1" o:connectangles="0,0,0,0,0,0,0,0,0,0,0,0,0"/>
                  </v:shape>
                  <v:line id="Line 981" o:spid="_x0000_s2006" style="position:absolute;visibility:visible;mso-wrap-style:square" from="1726,165" to="172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" strokecolor="red" strokeweight=".02mm">
                    <v:stroke joinstyle="miter" endcap="square"/>
                  </v:line>
                  <v:shape id="Freeform 982" o:spid="_x0000_s2007" style="position:absolute;left:1723;top:165;width:19;height:4;visibility:visible;mso-wrap-style:squar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" path="m5,l3,,,3,,5,3,8r2,l36,8,39,5r,-2l36,,5,xe" fillcolor="red" strokecolor="red" strokeweight=".14mm">
                    <v:stroke endcap="square"/>
                    <v:path o:connecttype="custom" o:connectlocs="1,0;0,0;0,1;0,2;0,2;0,2;1,2;9,2;9,2;9,2;9,1;9,0;1,0" o:connectangles="0,0,0,0,0,0,0,0,0,0,0,0,0"/>
                  </v:shape>
                  <v:line id="Line 983" o:spid="_x0000_s2008" style="position:absolute;visibility:visible;mso-wrap-style:square" from="1743,168" to="174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" strokecolor="red" strokeweight=".02mm">
                    <v:stroke joinstyle="miter" endcap="square"/>
                  </v:line>
                  <v:shape id="Freeform 984" o:spid="_x0000_s2009" style="position:absolute;left:1739;top:165;width:3;height:31;visibility:visible;mso-wrap-style:square;v-text-anchor:middle"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" path="m8,5l8,3,8,,5,,3,r,3l,5,,62r3,l5,62r3,l8,5xe" fillcolor="red" strokecolor="red" strokeweight=".14mm">
                    <v:stroke endcap="square"/>
                    <v:path o:connecttype="custom" o:connectlocs="1,2;1,1;1,0;1,0;0,0;0,1;0,2;0,16;0,16;1,16;1,16;1,16;1,2" o:connectangles="0,0,0,0,0,0,0,0,0,0,0,0,0"/>
                  </v:shape>
                  <v:line id="Line 985" o:spid="_x0000_s2010" style="position:absolute;visibility:visible;mso-wrap-style:square" from="1742,192" to="174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" strokecolor="red" strokeweight=".02mm">
                    <v:stroke joinstyle="miter" endcap="square"/>
                  </v:line>
                  <v:shape id="Freeform 986" o:spid="_x0000_s2011" style="position:absolute;left:1739;top:192;width:23;height:4;visibility:visible;mso-wrap-style:square;v-text-anchor:middle"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" path="m5,l3,r,3l,5r3,l3,8r2,l44,8,49,5r,-2l44,,5,xe" fillcolor="red" strokecolor="red" strokeweight=".14mm">
                    <v:stroke endcap="square"/>
                    <v:path o:connecttype="custom" o:connectlocs="1,0;0,0;0,1;0,2;0,2;0,2;1,2;10,2;11,2;11,2;11,1;10,0;1,0" o:connectangles="0,0,0,0,0,0,0,0,0,0,0,0,0"/>
                  </v:shape>
                  <v:line id="Line 987" o:spid="_x0000_s2012" style="position:absolute;visibility:visible;mso-wrap-style:square" from="1763,195" to="176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" strokecolor="red" strokeweight=".02mm">
                    <v:stroke joinstyle="miter" endcap="square"/>
                  </v:line>
                  <v:shape id="Freeform 988" o:spid="_x0000_s2013" style="position:absolute;left:1760;top:192;width:2;height:18;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" path="m7,5l7,3,5,,2,,,3,,5,,34r2,l5,36r,-2l7,34,7,5xe" fillcolor="red" strokecolor="red" strokeweight=".14mm">
                    <v:stroke endcap="square"/>
                    <v:path o:connecttype="custom" o:connectlocs="1,2;1,1;0,0;0,0;0,0;0,1;0,2;0,9;0,9;0,9;0,9;1,9;1,2" o:connectangles="0,0,0,0,0,0,0,0,0,0,0,0,0"/>
                  </v:shape>
                  <v:line id="Line 989" o:spid="_x0000_s2014" style="position:absolute;visibility:visible;mso-wrap-style:square" from="1762,207" to="176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" strokecolor="red" strokeweight=".02mm">
                    <v:stroke joinstyle="miter" endcap="square"/>
                  </v:line>
                  <v:shape id="Freeform 990" o:spid="_x0000_s2015" style="position:absolute;left:1760;top:207;width:12;height:3;visibility:visible;mso-wrap-style:square;v-text-anchor:middle"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" path="m5,l2,,,,,2,,5r2,l5,7r15,l26,5r,-3l26,,20,,5,xe" fillcolor="red" strokecolor="red" strokeweight=".14mm">
                    <v:stroke endcap="square"/>
                    <v:path o:connecttype="custom" o:connectlocs="1,0;0,0;0,0;0,0;0,1;0,1;1,1;4,1;6,1;6,0;6,0;4,0;1,0" o:connectangles="0,0,0,0,0,0,0,0,0,0,0,0,0"/>
                  </v:shape>
                  <v:line id="Line 991" o:spid="_x0000_s2016" style="position:absolute;visibility:visible;mso-wrap-style:square" from="1773,208" to="177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" strokecolor="red" strokeweight=".02mm">
                    <v:stroke joinstyle="miter" endcap="square"/>
                  </v:line>
                  <v:shape id="Freeform 992" o:spid="_x0000_s2017" style="position:absolute;left:1769;top:207;width:3;height:16;visibility:visible;mso-wrap-style:square;v-text-anchor:middle"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" path="m9,2l9,,5,,3,,,,,2,,31r3,2l5,33,9,31,9,2xe" fillcolor="red" strokecolor="red" strokeweight=".14mm">
                    <v:stroke endcap="square"/>
                    <v:path o:connecttype="custom" o:connectlocs="1,0;1,0;1,0;1,0;0,0;0,0;0,0;0,7;0,8;1,8;1,8;1,7;1,0" o:connectangles="0,0,0,0,0,0,0,0,0,0,0,0,0"/>
                  </v:shape>
                  <v:line id="Line 993" o:spid="_x0000_s2018" style="position:absolute;visibility:visible;mso-wrap-style:square" from="1771,220" to="177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" strokecolor="red" strokeweight=".02mm">
                    <v:stroke joinstyle="miter" endcap="square"/>
                  </v:line>
                  <v:shape id="Freeform 994" o:spid="_x0000_s2019" style="position:absolute;left:1769;top:220;width:84;height:3;visibility:visible;mso-wrap-style:square;v-text-anchor:middle"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" path="m5,l3,,,2,,5,3,7r2,l166,7r3,-2l171,5,169,2,166,,5,xe" fillcolor="red" strokecolor="red" strokeweight=".14mm">
                    <v:stroke endcap="square"/>
                    <v:path o:connecttype="custom" o:connectlocs="1,0;0,0;0,0;0,1;0,1;0,1;1,1;40,1;41,1;41,1;41,0;40,0;1,0" o:connectangles="0,0,0,0,0,0,0,0,0,0,0,0,0"/>
                  </v:shape>
                  <v:line id="Line 995" o:spid="_x0000_s2020" style="position:absolute;visibility:visible;mso-wrap-style:square" from="1854,223" to="185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" strokecolor="red" strokeweight=".02mm">
                    <v:stroke joinstyle="miter" endcap="square"/>
                  </v:line>
                  <v:shape id="Freeform 996" o:spid="_x0000_s2021" style="position:absolute;left:1850;top:220;width:3;height:17;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" path="m7,5l5,2,5,,2,,,,,2,,5,,34r2,2l5,34r2,l7,5xe" fillcolor="red" strokecolor="red" strokeweight=".14mm">
                    <v:stroke endcap="square"/>
                    <v:path o:connecttype="custom" o:connectlocs="1,1;1,0;1,0;0,0;0,0;0,0;0,1;0,8;0,8;0,8;1,8;1,8;1,1" o:connectangles="0,0,0,0,0,0,0,0,0,0,0,0,0"/>
                  </v:shape>
                  <v:line id="Line 997" o:spid="_x0000_s2022" style="position:absolute;visibility:visible;mso-wrap-style:square" from="1851,234" to="185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" strokecolor="red" strokeweight=".02mm">
                    <v:stroke joinstyle="miter" endcap="square"/>
                  </v:line>
                  <v:shape id="Freeform 998" o:spid="_x0000_s2023" style="position:absolute;left:1850;top:234;width:10;height:3;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" path="m2,l,,,2,,6,2,8r13,l21,6r,-4l21,,15,,2,xe" fillcolor="red" strokecolor="red" strokeweight=".14mm">
                    <v:stroke endcap="square"/>
                    <v:path o:connecttype="custom" o:connectlocs="0,0;0,0;0,0;0,0;0,1;0,1;0,1;3,1;5,1;5,0;5,0;3,0;0,0" o:connectangles="0,0,0,0,0,0,0,0,0,0,0,0,0"/>
                  </v:shape>
                  <v:line id="Line 999" o:spid="_x0000_s2024" style="position:absolute;visibility:visible;mso-wrap-style:square" from="1861,235" to="186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" strokecolor="red" strokeweight=".02mm">
                    <v:stroke joinstyle="miter" endcap="square"/>
                  </v:line>
                  <v:shape id="Freeform 1000" o:spid="_x0000_s2025" style="position:absolute;left:1857;top:234;width:3;height:16;visibility:visible;mso-wrap-style:square;v-text-anchor:middle"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" path="m9,2l9,,6,,3,,,,,2,,32r3,2l6,34,9,32,9,2xe" fillcolor="red" strokecolor="red" strokeweight=".14mm">
                    <v:stroke endcap="square"/>
                    <v:path o:connecttype="custom" o:connectlocs="1,0;1,0;1,0;0,0;0,0;0,0;0,0;0,7;0,8;0,8;1,8;1,7;1,0" o:connectangles="0,0,0,0,0,0,0,0,0,0,0,0,0"/>
                  </v:shape>
                  <v:line id="Line 1001" o:spid="_x0000_s2026" style="position:absolute;visibility:visible;mso-wrap-style:square" from="1858,247" to="185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" strokecolor="red" strokeweight=".02mm">
                    <v:stroke joinstyle="miter" endcap="square"/>
                  </v:line>
                  <v:shape id="Freeform 1002" o:spid="_x0000_s2027" style="position:absolute;left:1857;top:247;width:54;height:3;visibility:visible;mso-wrap-style:square;v-text-anchor:middle"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" path="m3,r,l,2,,6,3,8r101,l112,6r,-4l104,,3,xe" fillcolor="red" strokecolor="red" strokeweight=".14mm">
                    <v:stroke endcap="square"/>
                    <v:path o:connecttype="custom" o:connectlocs="0,0;0,0;0,0;0,1;0,1;0,1;0,1;24,1;26,1;26,1;26,0;24,0;0,0" o:connectangles="0,0,0,0,0,0,0,0,0,0,0,0,0"/>
                  </v:shape>
                  <v:line id="Line 1003" o:spid="_x0000_s2028" style="position:absolute;visibility:visible;mso-wrap-style:square" from="1912,250" to="191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" strokecolor="red" strokeweight=".02mm">
                    <v:stroke joinstyle="miter" endcap="square"/>
                  </v:line>
                  <v:shape id="Freeform 1004" o:spid="_x0000_s2029" style="position:absolute;left:1908;top:247;width:3;height:17;visibility:visible;mso-wrap-style:squar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" path="m8,6l8,2,5,,3,,,2,,6,,34r3,2l5,36,8,34,8,6xe" fillcolor="red" strokecolor="red" strokeweight=".14mm">
                    <v:stroke endcap="square"/>
                    <v:path o:connecttype="custom" o:connectlocs="1,1;1,0;1,0;0,0;0,0;0,0;0,1;0,8;0,8;0,8;1,8;1,8;1,1" o:connectangles="0,0,0,0,0,0,0,0,0,0,0,0,0"/>
                  </v:shape>
                  <v:line id="Line 1005" o:spid="_x0000_s2030" style="position:absolute;visibility:visible;mso-wrap-style:square" from="1910,261" to="19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" strokecolor="red" strokeweight=".02mm">
                    <v:stroke joinstyle="miter" endcap="square"/>
                  </v:line>
                  <v:shape id="Freeform 1006" o:spid="_x0000_s2031" style="position:absolute;left:1908;top:261;width:25;height:3;visibility:visible;mso-wrap-style:square;v-text-anchor:middle"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" path="m3,r,l,2,,5,3,7r43,l52,5r,-3l46,,3,xe" fillcolor="red" strokecolor="red" strokeweight=".14mm">
                    <v:stroke endcap="square"/>
                    <v:path o:connecttype="custom" o:connectlocs="0,0;0,0;0,0;0,0;0,1;0,1;0,1;11,1;12,1;12,0;12,0;11,0;0,0" o:connectangles="0,0,0,0,0,0,0,0,0,0,0,0,0"/>
                  </v:shape>
                  <v:line id="Line 1007" o:spid="_x0000_s2032" style="position:absolute;visibility:visible;mso-wrap-style:square" from="1934,262" to="193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" strokecolor="red" strokeweight=".02mm">
                    <v:stroke joinstyle="miter" endcap="square"/>
                  </v:line>
                  <v:shape id="Freeform 1008" o:spid="_x0000_s2033" style="position:absolute;left:1931;top:261;width:2;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" path="m8,2r,l6,,2,,,2,,31r2,2l6,33,8,31,8,2xe" fillcolor="red" strokecolor="red" strokeweight=".14mm">
                    <v:stroke endcap="square"/>
                    <v:path o:connecttype="custom" o:connectlocs="1,0;1,0;1,0;1,0;0,0;0,0;0,0;0,7;0,8;1,8;1,8;1,7;1,0" o:connectangles="0,0,0,0,0,0,0,0,0,0,0,0,0"/>
                  </v:shape>
                </v:group>
                <v:group id="Group 1009" o:spid="_x0000_s2034" style="position:absolute;left:1931;top:274;width:1422;height:865" coordorigin="1931,274"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line id="Line 1010" o:spid="_x0000_s2035" style="position:absolute;visibility:visible;mso-wrap-style:square" from="1933,274" to="193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" strokecolor="red" strokeweight=".02mm">
                    <v:stroke joinstyle="miter" endcap="square"/>
                  </v:line>
                  <v:shape id="Freeform 1011" o:spid="_x0000_s2036" style="position:absolute;left:1931;top:274;width:90;height:3;visibility:visible;mso-wrap-style:square;v-text-anchor:middle"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" path="m6,l2,,,2,,5,,7r2,l6,7r172,l184,7r,-2l184,2,178,,6,xe" fillcolor="red" strokecolor="red" strokeweight=".14mm">
                    <v:stroke endcap="square"/>
                    <v:path o:connecttype="custom" o:connectlocs="1,0;0,0;0,0;0,1;0,1;0,1;1,1;43,1;44,1;44,1;44,0;43,0;1,0" o:connectangles="0,0,0,0,0,0,0,0,0,0,0,0,0"/>
                  </v:shape>
                  <v:line id="Line 1012" o:spid="_x0000_s2037" style="position:absolute;visibility:visible;mso-wrap-style:square" from="2022,277" to="20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" strokecolor="red" strokeweight=".02mm">
                    <v:stroke joinstyle="miter" endcap="square"/>
                  </v:line>
                  <v:shape id="Freeform 1013" o:spid="_x0000_s2038" style="position:absolute;left:2018;top:274;width:3;height:18;visibility:visible;mso-wrap-style:square;v-text-anchor:middle"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" path="m9,5l9,2,6,,3,,,2,,5,,33r3,3l6,36,9,33,9,5xe" fillcolor="red" strokecolor="red" strokeweight=".14mm">
                    <v:stroke endcap="square"/>
                    <v:path o:connecttype="custom" o:connectlocs="1,2;1,1;1,0;1,0;0,0;0,1;0,2;0,9;0,9;1,9;1,9;1,9;1,2" o:connectangles="0,0,0,0,0,0,0,0,0,0,0,0,0"/>
                  </v:shape>
                  <v:line id="Line 1014" o:spid="_x0000_s2039" style="position:absolute;visibility:visible;mso-wrap-style:square" from="2021,288" to="20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" strokecolor="red" strokeweight=".02mm">
                    <v:stroke joinstyle="miter" endcap="square"/>
                  </v:line>
                  <v:shape id="Freeform 1015" o:spid="_x0000_s2040" style="position:absolute;left:2018;top:288;width:138;height:4;visibility:visible;mso-wrap-style:square;v-text-anchor:middle"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" path="m6,l3,,,3,,5,3,8r3,l274,8r4,-3l278,3,274,,6,xe" fillcolor="red" strokecolor="red" strokeweight=".14mm">
                    <v:stroke endcap="square"/>
                    <v:path o:connecttype="custom" o:connectlocs="1,0;0,0;0,1;0,1;0,2;0,2;1,2;68,2;69,2;69,1;69,1;68,0;1,0" o:connectangles="0,0,0,0,0,0,0,0,0,0,0,0,0"/>
                  </v:shape>
                  <v:line id="Line 1016" o:spid="_x0000_s2041" style="position:absolute;visibility:visible;mso-wrap-style:square" from="2157,290" to="215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" strokecolor="red" strokeweight=".02mm">
                    <v:stroke joinstyle="miter" endcap="square"/>
                  </v:line>
                  <v:shape id="Freeform 1017" o:spid="_x0000_s2042" style="position:absolute;left:2153;top:288;width:3;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" path="m8,3r,l8,,4,,2,r,3l,3,,31r2,2l4,33r4,l8,31,8,3xe" fillcolor="red" strokecolor="red" strokeweight=".14mm">
                    <v:stroke endcap="square"/>
                    <v:path o:connecttype="custom" o:connectlocs="1,0;1,0;1,0;1,0;0,0;0,0;0,0;0,7;0,8;1,8;1,8;1,7;1,0" o:connectangles="0,0,0,0,0,0,0,0,0,0,0,0,0"/>
                  </v:shape>
                  <v:line id="Line 1018" o:spid="_x0000_s2043" style="position:absolute;visibility:visible;mso-wrap-style:square" from="2155,301" to="215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" strokecolor="red" strokeweight=".02mm">
                    <v:stroke joinstyle="miter" endcap="square"/>
                  </v:line>
                  <v:shape id="Freeform 1019" o:spid="_x0000_s2044" style="position:absolute;left:2153;top:301;width:32;height:3;visibility:visible;mso-wrap-style:square;v-text-anchor:middle"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" path="m4,l2,2,,5,2,7r2,l62,7r5,l67,5r,-3l62,,4,xe" fillcolor="red" strokecolor="red" strokeweight=".14mm">
                    <v:stroke endcap="square"/>
                    <v:path o:connecttype="custom" o:connectlocs="1,0;0,0;0,0;0,1;0,1;0,1;1,1;14,1;15,1;15,1;15,0;14,0;1,0" o:connectangles="0,0,0,0,0,0,0,0,0,0,0,0,0"/>
                  </v:shape>
                  <v:line id="Line 1020" o:spid="_x0000_s2045" style="position:absolute;visibility:visible;mso-wrap-style:square" from="2186,304" to="218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" strokecolor="red" strokeweight=".02mm">
                    <v:stroke joinstyle="miter" endcap="square"/>
                  </v:line>
                  <v:shape id="Freeform 1021" o:spid="_x0000_s2046" style="position:absolute;left:2183;top:301;width:2;height:18;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" path="m7,5l7,2,5,2,2,r,2l,2,,5,,33r2,3l5,36,7,33,7,5xe" fillcolor="red" strokecolor="red" strokeweight=".14mm">
                    <v:stroke endcap="square"/>
                    <v:path o:connecttype="custom" o:connectlocs="1,2;1,1;0,1;0,0;0,1;0,1;0,2;0,9;0,9;0,9;0,9;1,9;1,2" o:connectangles="0,0,0,0,0,0,0,0,0,0,0,0,0"/>
                  </v:shape>
                  <v:line id="Line 1022" o:spid="_x0000_s2047" style="position:absolute;visibility:visible;mso-wrap-style:square" from="2184,315" to="218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" strokecolor="red" strokeweight=".02mm">
                    <v:stroke joinstyle="miter" endcap="square"/>
                  </v:line>
                  <v:shape id="Freeform 1023" o:spid="_x0000_s2048" style="position:absolute;left:2183;top:315;width:39;height:4;visibility:visible;mso-wrap-style:square;v-text-anchor:middle"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" path="m2,r,l,3,,5,2,8r70,l80,5r,-2l72,,2,xe" fillcolor="red" strokecolor="red" strokeweight=".14mm">
                    <v:stroke endcap="square"/>
                    <v:path o:connecttype="custom" o:connectlocs="0,0;0,0;0,1;0,1;0,2;0,2;0,2;17,2;19,2;19,1;19,1;17,0;0,0" o:connectangles="0,0,0,0,0,0,0,0,0,0,0,0,0"/>
                  </v:shape>
                  <v:line id="Line 1024" o:spid="_x0000_s2049" style="position:absolute;visibility:visible;mso-wrap-style:square" from="2223,317" to="222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" strokecolor="red" strokeweight=".02mm">
                    <v:stroke joinstyle="miter" endcap="square"/>
                  </v:line>
                  <v:shape id="Freeform 1025" o:spid="_x0000_s2050" style="position:absolute;left:2219;top:315;width:3;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" path="m8,3r,l5,,3,,,,,3,,31r,2l3,33r2,l8,31,8,3xe" fillcolor="red" strokecolor="red" strokeweight=".14mm">
                    <v:stroke endcap="square"/>
                    <v:path o:connecttype="custom" o:connectlocs="1,0;1,0;1,0;0,0;0,0;0,0;0,0;0,7;0,8;0,8;1,8;1,7;1,0" o:connectangles="0,0,0,0,0,0,0,0,0,0,0,0,0"/>
                  </v:shape>
                  <v:line id="Line 1026" o:spid="_x0000_s2051" style="position:absolute;visibility:visible;mso-wrap-style:square" from="2220,329" to="222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" strokecolor="red" strokeweight=".02mm">
                    <v:stroke joinstyle="miter" endcap="square"/>
                  </v:line>
                  <v:shape id="Freeform 1027" o:spid="_x0000_s2052" style="position:absolute;left:2219;top:329;width:31;height:2;visibility:visible;mso-wrap-style:square;v-text-anchor:middle"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" path="m3,l,3,,5,,7r3,l59,7r5,l64,5r,-2l59,,3,xe" fillcolor="red" strokecolor="red" strokeweight=".14mm">
                    <v:stroke endcap="square"/>
                    <v:path o:connecttype="custom" o:connectlocs="0,0;0,0;0,0;0,0;0,1;0,1;0,1;14,1;15,1;15,0;15,0;14,0;0,0" o:connectangles="0,0,0,0,0,0,0,0,0,0,0,0,0"/>
                  </v:shape>
                  <v:line id="Line 1028" o:spid="_x0000_s2053" style="position:absolute;visibility:visible;mso-wrap-style:square" from="2251,331" to="225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" strokecolor="red" strokeweight=".02mm">
                    <v:stroke joinstyle="miter" endcap="square"/>
                  </v:line>
                  <v:shape id="Freeform 1029" o:spid="_x0000_s2054" style="position:absolute;left:2247;top:329;width:3;height:31;visibility:visible;mso-wrap-style:square;v-text-anchor:middle"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" path="m7,5l7,3,5,,2,3,,5,,63r2,l5,65,7,63,7,5xe" fillcolor="red" strokecolor="red" strokeweight=".14mm">
                    <v:stroke endcap="square"/>
                    <v:path o:connecttype="custom" o:connectlocs="1,1;1,0;1,0;1,0;0,0;0,0;0,1;0,14;0,14;1,15;1,14;1,14;1,1" o:connectangles="0,0,0,0,0,0,0,0,0,0,0,0,0"/>
                  </v:shape>
                  <v:line id="Line 1030" o:spid="_x0000_s2055" style="position:absolute;visibility:visible;mso-wrap-style:square" from="2250,357" to="2250,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" strokecolor="red" strokeweight=".02mm">
                    <v:stroke joinstyle="miter" endcap="square"/>
                  </v:line>
                  <v:shape id="Freeform 1031" o:spid="_x0000_s2056" style="position:absolute;left:2247;top:357;width:55;height:3;visibility:visible;mso-wrap-style:square;v-text-anchor:middle"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" path="m5,l2,,,2,2,6,5,8r100,l110,6r,-4l110,r-5,l5,xe" fillcolor="red" strokecolor="red" strokeweight=".14mm">
                    <v:stroke endcap="square"/>
                    <v:path o:connecttype="custom" o:connectlocs="2,0;1,0;1,0;0,0;1,1;1,1;2,1;27,1;28,1;28,0;28,0;27,0;2,0" o:connectangles="0,0,0,0,0,0,0,0,0,0,0,0,0"/>
                  </v:shape>
                  <v:line id="Line 1032" o:spid="_x0000_s2057" style="position:absolute;visibility:visible;mso-wrap-style:square" from="2303,358" to="23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" strokecolor="red" strokeweight=".02mm">
                    <v:stroke joinstyle="miter" endcap="square"/>
                  </v:line>
                  <v:shape id="Freeform 1033" o:spid="_x0000_s2058" style="position:absolute;left:2299;top:357;width:3;height:16;visibility:visible;mso-wrap-style:square;v-text-anchor:middle"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" path="m7,2l7,,5,,2,,,2,,31r2,3l5,34r2,l7,31,7,2xe" fillcolor="red" strokecolor="red" strokeweight=".14mm">
                    <v:stroke endcap="square"/>
                    <v:path o:connecttype="custom" o:connectlocs="1,0;1,0;1,0;1,0;0,0;0,0;0,0;0,7;0,8;1,8;1,8;1,7;1,0" o:connectangles="0,0,0,0,0,0,0,0,0,0,0,0,0"/>
                  </v:shape>
                  <v:line id="Line 1034" o:spid="_x0000_s2059" style="position:absolute;visibility:visible;mso-wrap-style:square" from="2302,370" to="230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" strokecolor="red" strokeweight=".02mm">
                    <v:stroke joinstyle="miter" endcap="square"/>
                  </v:line>
                  <v:shape id="Freeform 1035" o:spid="_x0000_s2060" style="position:absolute;left:2299;top:370;width:33;height:3;visibility:visible;mso-wrap-style:square;v-text-anchor:middle"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" path="m5,l2,r,4l,6r2,l2,9r3,l62,9,68,6r,-2l62,,5,xe" fillcolor="red" strokecolor="red" strokeweight=".14mm">
                    <v:stroke endcap="square"/>
                    <v:path o:connecttype="custom" o:connectlocs="1,0;0,0;0,0;0,1;0,1;0,1;1,1;15,1;16,1;16,1;16,0;15,0;1,0" o:connectangles="0,0,0,0,0,0,0,0,0,0,0,0,0"/>
                  </v:shape>
                  <v:line id="Line 1036" o:spid="_x0000_s2061" style="position:absolute;visibility:visible;mso-wrap-style:square" from="2333,372" to="233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" strokecolor="red" strokeweight=".02mm">
                    <v:stroke joinstyle="miter" endcap="square"/>
                  </v:line>
                  <v:shape id="Freeform 1037" o:spid="_x0000_s2062" style="position:absolute;left:2329;top:370;width:3;height:17;visibility:visible;mso-wrap-style:square;v-text-anchor:middle"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" path="m9,6l9,4,6,,3,,,4,,6,,35r3,l3,37,6,35r3,l9,6xe" fillcolor="red" strokecolor="red" strokeweight=".14mm">
                    <v:stroke endcap="square"/>
                    <v:path o:connecttype="custom" o:connectlocs="1,1;1,1;1,0;0,0;0,0;0,1;0,1;0,7;0,7;0,8;1,7;1,7;1,1" o:connectangles="0,0,0,0,0,0,0,0,0,0,0,0,0"/>
                  </v:shape>
                  <v:line id="Line 1038" o:spid="_x0000_s2063" style="position:absolute;visibility:visible;mso-wrap-style:square" from="2330,384" to="23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" strokecolor="red" strokeweight=".02mm">
                    <v:stroke joinstyle="miter" endcap="square"/>
                  </v:line>
                  <v:shape id="Freeform 1039" o:spid="_x0000_s2064" style="position:absolute;left:2329;top:384;width:63;height:3;visibility:visible;mso-wrap-style:square;v-text-anchor:middle"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" path="m3,r,l,,,2,,5r3,l3,7r119,l130,5r,-3l130,r-8,l3,xe" fillcolor="red" strokecolor="red" strokeweight=".14mm">
                    <v:stroke endcap="square"/>
                    <v:path o:connecttype="custom" o:connectlocs="0,0;0,0;0,0;0,0;0,1;0,1;0,1;29,1;31,1;31,0;31,0;29,0;0,0" o:connectangles="0,0,0,0,0,0,0,0,0,0,0,0,0"/>
                  </v:shape>
                  <v:line id="Line 1040" o:spid="_x0000_s2065" style="position:absolute;visibility:visible;mso-wrap-style:square" from="2393,385" to="239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" strokecolor="red" strokeweight=".02mm">
                    <v:stroke joinstyle="miter" endcap="square"/>
                  </v:line>
                  <v:shape id="Freeform 1041" o:spid="_x0000_s2066" style="position:absolute;left:2390;top:384;width:2;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" path="m8,2l8,,5,,2,,,,,2,,31r2,2l5,33,8,31,8,2xe" fillcolor="red" strokecolor="red" strokeweight=".14mm">
                    <v:stroke endcap="square"/>
                    <v:path o:connecttype="custom" o:connectlocs="1,0;1,0;0,0;0,0;0,0;0,0;0,0;0,7;0,8;0,8;0,8;1,7;1,0" o:connectangles="0,0,0,0,0,0,0,0,0,0,0,0,0"/>
                  </v:shape>
                  <v:line id="Line 1042" o:spid="_x0000_s2067" style="position:absolute;visibility:visible;mso-wrap-style:square" from="2391,397" to="239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" strokecolor="red" strokeweight=".02mm">
                    <v:stroke joinstyle="miter" endcap="square"/>
                  </v:line>
                  <v:shape id="Freeform 1043" o:spid="_x0000_s2068" style="position:absolute;left:2390;top:397;width:24;height:3;visibility:visible;mso-wrap-style:square;v-text-anchor:middle"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" path="m2,r,l,2,,5,2,7r44,l51,5r,-3l46,,2,xe" fillcolor="red" strokecolor="red" strokeweight=".14mm">
                    <v:stroke endcap="square"/>
                    <v:path o:connecttype="custom" o:connectlocs="0,0;0,0;0,0;0,1;0,1;0,1;0,1;10,1;11,1;11,1;11,0;10,0;0,0" o:connectangles="0,0,0,0,0,0,0,0,0,0,0,0,0"/>
                  </v:shape>
                  <v:line id="Line 1044" o:spid="_x0000_s2069" style="position:absolute;visibility:visible;mso-wrap-style:square" from="2415,400" to="2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" strokecolor="red" strokeweight=".02mm">
                    <v:stroke joinstyle="miter" endcap="square"/>
                  </v:line>
                  <v:shape id="Freeform 1045" o:spid="_x0000_s2070" style="position:absolute;left:2412;top:397;width:2;height:17;visibility:visible;mso-wrap-style:square;v-text-anchor:middle"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" path="m7,5l7,2,5,,2,,,2,,5,,33r2,2l5,35,7,33,7,5xe" fillcolor="red" strokecolor="red" strokeweight=".14mm">
                    <v:stroke endcap="square"/>
                    <v:path o:connecttype="custom" o:connectlocs="1,1;1,0;0,0;0,0;0,0;0,0;0,1;0,8;0,8;0,8;0,8;1,8;1,1" o:connectangles="0,0,0,0,0,0,0,0,0,0,0,0,0"/>
                  </v:shape>
                  <v:line id="Line 1046" o:spid="_x0000_s2071" style="position:absolute;visibility:visible;mso-wrap-style:square" from="2414,411" to="241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" strokecolor="red" strokeweight=".02mm">
                    <v:stroke joinstyle="miter" endcap="square"/>
                  </v:line>
                  <v:shape id="Freeform 1047" o:spid="_x0000_s2072" style="position:absolute;left:2412;top:411;width:9;height:3;visibility:visible;mso-wrap-style:square;v-text-anchor:middle"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" path="m5,l2,,,,,2,,5,2,7r3,l18,7,21,5r,-3l21,,18,,5,xe" fillcolor="red" strokecolor="red" strokeweight=".14mm">
                    <v:stroke endcap="square"/>
                    <v:path o:connecttype="custom" o:connectlocs="1,0;0,0;0,0;0,0;0,1;0,1;1,1;3,1;4,1;4,0;4,0;3,0;1,0" o:connectangles="0,0,0,0,0,0,0,0,0,0,0,0,0"/>
                  </v:shape>
                  <v:line id="Line 1048" o:spid="_x0000_s2073" style="position:absolute;visibility:visible;mso-wrap-style:square" from="2422,412" to="242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" strokecolor="red" strokeweight=".02mm">
                    <v:stroke joinstyle="miter" endcap="square"/>
                  </v:line>
                  <v:shape id="Freeform 1049" o:spid="_x0000_s2074" style="position:absolute;left:2418;top:411;width:3;height:30;visibility:visible;mso-wrap-style:square;v-text-anchor:middle"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" path="m8,2l8,,5,,3,,,2,,59r3,2l5,61r3,l8,59,8,2xe" fillcolor="red" strokecolor="red" strokeweight=".14mm">
                    <v:stroke endcap="square"/>
                    <v:path o:connecttype="custom" o:connectlocs="1,0;1,0;1,0;1,0;0,0;0,0;0,0;0,14;0,15;1,15;1,15;1,14;1,0" o:connectangles="0,0,0,0,0,0,0,0,0,0,0,0,0"/>
                  </v:shape>
                  <v:line id="Line 1050" o:spid="_x0000_s2075" style="position:absolute;visibility:visible;mso-wrap-style:square" from="2420,439" to="242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" strokecolor="red" strokeweight=".02mm">
                    <v:stroke joinstyle="miter" endcap="square"/>
                  </v:line>
                  <v:shape id="Freeform 1051" o:spid="_x0000_s2076" style="position:absolute;left:2418;top:439;width:17;height:2;visibility:visible;mso-wrap-style:square;v-text-anchor:middle"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" path="m5,l3,r,3l,3,3,5r,2l5,7r26,l36,5r,-2l31,,5,xe" fillcolor="red" strokecolor="red" strokeweight=".14mm">
                    <v:stroke endcap="square"/>
                    <v:path o:connecttype="custom" o:connectlocs="1,0;0,0;0,0;0,0;0,0;0,1;1,1;7,1;8,0;8,0;8,0;7,0;1,0" o:connectangles="0,0,0,0,0,0,0,0,0,0,0,0,0"/>
                  </v:shape>
                  <v:line id="Line 1052" o:spid="_x0000_s2077" style="position:absolute;visibility:visible;mso-wrap-style:square" from="2436,440" to="243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" strokecolor="red" strokeweight=".02mm">
                    <v:stroke joinstyle="miter" endcap="square"/>
                  </v:line>
                  <v:shape id="Freeform 1053" o:spid="_x0000_s2078" style="position:absolute;left:2432;top:439;width:3;height:15;visibility:visible;mso-wrap-style:square;v-text-anchor:middle"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" path="m7,3r,l5,,2,,,3,,31r2,2l5,33,7,31,7,3xe" fillcolor="red" strokecolor="red" strokeweight=".14mm">
                    <v:stroke endcap="square"/>
                    <v:path o:connecttype="custom" o:connectlocs="1,0;1,0;1,0;0,0;0,0;0,0;0,0;0,6;0,7;0,7;1,7;1,6;1,0" o:connectangles="0,0,0,0,0,0,0,0,0,0,0,0,0"/>
                  </v:shape>
                  <v:line id="Line 1054" o:spid="_x0000_s2079" style="position:absolute;visibility:visible;mso-wrap-style:square" from="2433,452" to="243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" strokecolor="red" strokeweight=".02mm">
                    <v:stroke joinstyle="miter" endcap="square"/>
                  </v:line>
                  <v:shape id="Freeform 1055" o:spid="_x0000_s2080" style="position:absolute;left:2432;top:452;width:34;height:2;visibility:visible;mso-wrap-style:square;v-text-anchor:middle"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" path="m2,r,2l,2,,5,,7r2,l64,7r6,l70,5r,-3l64,,2,xe" fillcolor="red" strokecolor="red" strokeweight=".14mm">
                    <v:stroke endcap="square"/>
                    <v:path o:connecttype="custom" o:connectlocs="0,0;0,0;0,0;0,0;0,1;0,1;0,1;15,1;17,1;17,0;17,0;15,0;0,0" o:connectangles="0,0,0,0,0,0,0,0,0,0,0,0,0"/>
                  </v:shape>
                  <v:line id="Line 1056" o:spid="_x0000_s2081" style="position:absolute;visibility:visible;mso-wrap-style:square" from="2467,454" to="246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" strokecolor="red" strokeweight=".02mm">
                    <v:stroke joinstyle="miter" endcap="square"/>
                  </v:line>
                  <v:shape id="Freeform 1057" o:spid="_x0000_s2082" style="position:absolute;left:2463;top:452;width:3;height:17;visibility:visible;mso-wrap-style:square;v-text-anchor:middle"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" path="m9,5l9,2,5,2,5,,3,2,,2,,5,,33r3,4l5,37,9,33,9,5xe" fillcolor="red" strokecolor="red" strokeweight=".14mm">
                    <v:stroke endcap="square"/>
                    <v:path o:connecttype="custom" o:connectlocs="1,1;1,0;1,0;1,0;0,0;0,0;0,1;0,7;0,8;1,8;1,8;1,7;1,1" o:connectangles="0,0,0,0,0,0,0,0,0,0,0,0,0"/>
                  </v:shape>
                  <v:line id="Line 1058" o:spid="_x0000_s2083" style="position:absolute;visibility:visible;mso-wrap-style:square" from="2466,466" to="246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" strokecolor="red" strokeweight=".02mm">
                    <v:stroke joinstyle="miter" endcap="square"/>
                  </v:line>
                  <v:shape id="Freeform 1059" o:spid="_x0000_s2084" style="position:absolute;left:2463;top:466;width:17;height:3;visibility:visible;mso-wrap-style:square;v-text-anchor:middle"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" path="m5,l3,,,3,,5,3,9r2,l31,9,35,5,37,3r-2,l31,,5,xe" fillcolor="red" strokecolor="red" strokeweight=".14mm">
                    <v:stroke endcap="square"/>
                    <v:path o:connecttype="custom" o:connectlocs="1,0;0,0;0,0;0,0;0,1;0,1;1,1;6,1;7,1;8,0;7,0;6,0;1,0" o:connectangles="0,0,0,0,0,0,0,0,0,0,0,0,0"/>
                  </v:shape>
                  <v:line id="Line 1060" o:spid="_x0000_s2085" style="position:absolute;visibility:visible;mso-wrap-style:square" from="2481,467" to="248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" strokecolor="red" strokeweight=".02mm">
                    <v:stroke joinstyle="miter" endcap="square"/>
                  </v:line>
                  <v:shape id="Freeform 1061" o:spid="_x0000_s2086" style="position:absolute;left:2478;top:466;width:2;height:15;visibility:visible;mso-wrap-style:square;v-text-anchor:middle"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" path="m8,3l6,3,6,,2,,,,,3,,32r,2l2,34r4,l8,32,8,3xe" fillcolor="red" strokecolor="red" strokeweight=".14mm">
                    <v:stroke endcap="square"/>
                    <v:path o:connecttype="custom" o:connectlocs="1,0;1,0;1,0;0,0;0,0;0,0;0,0;0,6;0,7;0,7;1,7;1,6;1,0" o:connectangles="0,0,0,0,0,0,0,0,0,0,0,0,0"/>
                  </v:shape>
                  <v:line id="Line 1062" o:spid="_x0000_s2087" style="position:absolute;visibility:visible;mso-wrap-style:square" from="2479,479" to="247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" strokecolor="red" strokeweight=".02mm">
                    <v:stroke joinstyle="miter" endcap="square"/>
                  </v:line>
                  <v:shape id="Freeform 1063" o:spid="_x0000_s2088" style="position:absolute;left:2478;top:479;width:18;height:2;visibility:visible;mso-wrap-style:squar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" path="m2,l,2,,6,,8r2,l34,8r5,l39,6r,-4l34,,2,xe" fillcolor="red" strokecolor="red" strokeweight=".14mm">
                    <v:stroke endcap="square"/>
                    <v:path o:connecttype="custom" o:connectlocs="0,0;0,0;0,0;0,1;0,1;0,1;0,1;7,1;8,1;8,1;8,0;7,0;0,0" o:connectangles="0,0,0,0,0,0,0,0,0,0,0,0,0"/>
                  </v:shape>
                  <v:line id="Line 1064" o:spid="_x0000_s2089" style="position:absolute;visibility:visible;mso-wrap-style:square" from="2497,481" to="249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" strokecolor="red" strokeweight=".02mm">
                    <v:stroke joinstyle="miter" endcap="square"/>
                  </v:line>
                  <v:shape id="Freeform 1065" o:spid="_x0000_s2090" style="position:absolute;left:2493;top:479;width:3;height:31;visibility:visible;mso-wrap-style:square;v-text-anchor:middle"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" path="m8,6l8,2,5,2,3,r,2l,2,,6,,63r3,l3,65,5,63r3,l8,6xe" fillcolor="red" strokecolor="red" strokeweight=".14mm">
                    <v:stroke endcap="square"/>
                    <v:path o:connecttype="custom" o:connectlocs="1,1;1,0;1,0;0,0;0,0;0,0;0,1;0,14;0,14;0,15;1,14;1,14;1,1" o:connectangles="0,0,0,0,0,0,0,0,0,0,0,0,0"/>
                  </v:shape>
                  <v:line id="Line 1066" o:spid="_x0000_s2091" style="position:absolute;visibility:visible;mso-wrap-style:square" from="2494,507" to="249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" strokecolor="red" strokeweight=".02mm">
                    <v:stroke joinstyle="miter" endcap="square"/>
                  </v:line>
                  <v:shape id="Freeform 1067" o:spid="_x0000_s2092" style="position:absolute;left:2493;top:507;width:16;height:3;visibility:visible;mso-wrap-style:square;v-text-anchor:middle"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" path="m3,r,l,,,2,,5r3,l3,7r26,l34,5r,-3l34,,29,,3,xe" fillcolor="red" strokecolor="red" strokeweight=".14mm">
                    <v:stroke endcap="square"/>
                    <v:path o:connecttype="custom" o:connectlocs="0,0;0,0;0,0;0,0;0,1;0,1;0,1;7,1;8,1;8,0;8,0;7,0;0,0" o:connectangles="0,0,0,0,0,0,0,0,0,0,0,0,0"/>
                  </v:shape>
                  <v:line id="Line 1068" o:spid="_x0000_s2093" style="position:absolute;visibility:visible;mso-wrap-style:square" from="2510,508" to="25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" strokecolor="red" strokeweight=".02mm">
                    <v:stroke joinstyle="miter" endcap="square"/>
                  </v:line>
                  <v:shape id="Freeform 1069" o:spid="_x0000_s2094" style="position:absolute;left:2506;top:507;width:3;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" path="m8,2l8,,5,,3,,,,,2,,30r3,3l5,33,8,30,8,2xe" fillcolor="red" strokecolor="red" strokeweight=".14mm">
                    <v:stroke endcap="square"/>
                    <v:path o:connecttype="custom" o:connectlocs="1,0;1,0;1,0;1,0;0,0;0,0;0,0;0,7;0,8;1,8;1,8;1,7;1,0" o:connectangles="0,0,0,0,0,0,0,0,0,0,0,0,0"/>
                  </v:shape>
                  <v:line id="Line 1070" o:spid="_x0000_s2095" style="position:absolute;visibility:visible;mso-wrap-style:square" from="2508,520" to="250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" strokecolor="red" strokeweight=".02mm">
                    <v:stroke joinstyle="miter" endcap="square"/>
                  </v:line>
                  <v:shape id="Freeform 1071" o:spid="_x0000_s2096" style="position:absolute;left:2506;top:520;width:42;height:3;visibility:visible;mso-wrap-style:square;v-text-anchor:middle"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" path="m5,l3,,,3,,5,3,8r2,l80,8,85,5r,-2l80,,5,xe" fillcolor="red" strokecolor="red" strokeweight=".14mm">
                    <v:stroke endcap="square"/>
                    <v:path o:connecttype="custom" o:connectlocs="1,0;0,0;0,0;0,1;0,1;0,1;1,1;20,1;21,1;21,1;21,0;20,0;1,0" o:connectangles="0,0,0,0,0,0,0,0,0,0,0,0,0"/>
                  </v:shape>
                  <v:line id="Line 1072" o:spid="_x0000_s2097" style="position:absolute;visibility:visible;mso-wrap-style:square" from="2549,522" to="2549,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" strokecolor="red" strokeweight=".02mm">
                    <v:stroke joinstyle="miter" endcap="square"/>
                  </v:line>
                  <v:shape id="Freeform 1073" o:spid="_x0000_s2098" style="position:absolute;left:2545;top:520;width:3;height:17;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" path="m7,5l7,3,5,,2,,,3,,5,,34r2,l2,36,5,34r2,l7,5xe" fillcolor="red" strokecolor="red" strokeweight=".14mm">
                    <v:stroke endcap="square"/>
                    <v:path o:connecttype="custom" o:connectlocs="1,1;1,0;1,0;0,0;0,0;0,0;0,1;0,8;0,8;0,8;1,8;1,8;1,1" o:connectangles="0,0,0,0,0,0,0,0,0,0,0,0,0"/>
                  </v:shape>
                  <v:line id="Line 1074" o:spid="_x0000_s2099" style="position:absolute;visibility:visible;mso-wrap-style:square" from="2546,534" to="25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" strokecolor="red" strokeweight=".02mm">
                    <v:stroke joinstyle="miter" endcap="square"/>
                  </v:line>
                  <v:shape id="Freeform 1075" o:spid="_x0000_s2100" style="position:absolute;left:2545;top:534;width:16;height:3;visibility:visible;mso-wrap-style:square;v-text-anchor:middle"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" path="m2,r,l,,,2,,5r2,l2,7r26,l33,5r,-3l33,,28,,2,xe" fillcolor="red" strokecolor="red" strokeweight=".14mm">
                    <v:stroke endcap="square"/>
                    <v:path o:connecttype="custom" o:connectlocs="0,0;0,0;0,0;0,0;0,1;0,1;0,1;7,1;8,1;8,0;8,0;7,0;0,0" o:connectangles="0,0,0,0,0,0,0,0,0,0,0,0,0"/>
                  </v:shape>
                  <v:line id="Line 1076" o:spid="_x0000_s2101" style="position:absolute;visibility:visible;mso-wrap-style:square" from="2562,535" to="256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" strokecolor="red" strokeweight=".02mm">
                    <v:stroke joinstyle="miter" endcap="square"/>
                  </v:line>
                  <v:shape id="Freeform 1077" o:spid="_x0000_s2102" style="position:absolute;left:2557;top:534;width:4;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" path="m8,2l8,,5,,3,,,,,2,,31r3,2l5,33,8,31,8,2xe" fillcolor="red" strokecolor="red" strokeweight=".14mm">
                    <v:stroke endcap="square"/>
                    <v:path o:connecttype="custom" o:connectlocs="2,0;2,0;2,0;2,0;1,0;0,0;0,0;0,7;1,8;2,8;2,8;2,7;2,0" o:connectangles="0,0,0,0,0,0,0,0,0,0,0,0,0"/>
                  </v:shape>
                  <v:line id="Line 1078" o:spid="_x0000_s2103" style="position:absolute;visibility:visible;mso-wrap-style:square" from="2560,547" to="256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" strokecolor="red" strokeweight=".02mm">
                    <v:stroke joinstyle="miter" endcap="square"/>
                  </v:line>
                  <v:shape id="Freeform 1079" o:spid="_x0000_s2104" style="position:absolute;left:2557;top:547;width:55;height:3;visibility:visible;mso-wrap-style:square;v-text-anchor:middle"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" path="m5,l3,,,2,,5,3,7r2,l106,7r5,-2l111,2,106,,5,xe" fillcolor="red" strokecolor="red" strokeweight=".14mm">
                    <v:stroke endcap="square"/>
                    <v:path o:connecttype="custom" o:connectlocs="1,0;0,0;0,0;0,1;0,1;0,1;1,1;26,1;27,1;27,1;27,0;26,0;1,0" o:connectangles="0,0,0,0,0,0,0,0,0,0,0,0,0"/>
                  </v:shape>
                  <v:line id="Line 1080" o:spid="_x0000_s2105" style="position:absolute;visibility:visible;mso-wrap-style:square" from="2613,550" to="261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" strokecolor="red" strokeweight=".02mm">
                    <v:stroke joinstyle="miter" endcap="square"/>
                  </v:line>
                  <v:shape id="Freeform 1081" o:spid="_x0000_s2106" style="position:absolute;left:2609;top:547;width:3;height:17;visibility:visible;mso-wrap-style:square;v-text-anchor:middle"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" path="m7,5l7,2,5,,2,,,2,,5,,33r2,2l5,35,7,33,7,5xe" fillcolor="red" strokecolor="red" strokeweight=".14mm">
                    <v:stroke endcap="square"/>
                    <v:path o:connecttype="custom" o:connectlocs="1,1;1,0;1,0;1,0;0,0;0,0;0,1;0,8;0,8;1,8;1,8;1,8;1,1" o:connectangles="0,0,0,0,0,0,0,0,0,0,0,0,0"/>
                  </v:shape>
                  <v:line id="Line 1082" o:spid="_x0000_s2107" style="position:absolute;visibility:visible;mso-wrap-style:square" from="2612,562" to="26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" strokecolor="red" strokeweight=".02mm">
                    <v:stroke joinstyle="miter" endcap="square"/>
                  </v:line>
                  <v:shape id="Freeform 1083" o:spid="_x0000_s2108" style="position:absolute;left:2609;top:562;width:27;height:2;visibility:visible;mso-wrap-style:square;v-text-anchor:middle"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" path="m5,l2,,,,,2,,5,2,7r3,l49,7,51,5,54,2,51,,49,,5,xe" fillcolor="red" strokecolor="red" strokeweight=".14mm">
                    <v:stroke endcap="square"/>
                    <v:path o:connecttype="custom" o:connectlocs="2,0;1,0;0,0;0,0;0,0;1,1;2,1;13,1;13,0;14,0;13,0;13,0;2,0" o:connectangles="0,0,0,0,0,0,0,0,0,0,0,0,0"/>
                  </v:shape>
                  <v:line id="Line 1084" o:spid="_x0000_s2109" style="position:absolute;visibility:visible;mso-wrap-style:square" from="2637,563" to="263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" strokecolor="red" strokeweight=".02mm">
                    <v:stroke joinstyle="miter" endcap="square"/>
                  </v:line>
                  <v:shape id="Freeform 1085" o:spid="_x0000_s2110" style="position:absolute;left:2632;top:562;width:4;height:15;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" path="m8,2l5,,3,,,,,2,,31r,2l3,33r2,l8,31,8,2xe" fillcolor="red" strokecolor="red" strokeweight=".14mm">
                    <v:stroke endcap="square"/>
                    <v:path o:connecttype="custom" o:connectlocs="2,0;2,0;2,0;1,0;0,0;0,0;0,0;0,6;0,7;1,7;2,7;2,6;2,0" o:connectangles="0,0,0,0,0,0,0,0,0,0,0,0,0"/>
                  </v:shape>
                  <v:line id="Line 1086" o:spid="_x0000_s2111" style="position:absolute;visibility:visible;mso-wrap-style:square" from="2634,575" to="26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" strokecolor="red" strokeweight=".02mm">
                    <v:stroke joinstyle="miter" endcap="square"/>
                  </v:line>
                  <v:shape id="Freeform 1087" o:spid="_x0000_s2112" style="position:absolute;left:2632;top:575;width:19;height:2;visibility:visible;mso-wrap-style:square;v-text-anchor:middle"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" path="m3,l,,,2,,5,,7r3,l34,7r5,l39,5r,-3l34,,3,xe" fillcolor="red" strokecolor="red" strokeweight=".14mm">
                    <v:stroke endcap="square"/>
                    <v:path o:connecttype="custom" o:connectlocs="0,0;0,0;0,0;0,0;0,1;0,1;0,1;8,1;9,1;9,0;9,0;8,0;0,0" o:connectangles="0,0,0,0,0,0,0,0,0,0,0,0,0"/>
                  </v:shape>
                  <v:line id="Line 1088" o:spid="_x0000_s2113" style="position:absolute;visibility:visible;mso-wrap-style:square" from="2652,577" to="265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" strokecolor="red" strokeweight=".02mm">
                    <v:stroke joinstyle="miter" endcap="square"/>
                  </v:line>
                  <v:shape id="Freeform 1089" o:spid="_x0000_s2114" style="position:absolute;left:2648;top:575;width:3;height:16;visibility:visible;mso-wrap-style:squar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" path="m8,5l8,2,5,,3,,,,,2,,5,,34r,2l3,36r2,l8,34,8,5xe" fillcolor="red" strokecolor="red" strokeweight=".14mm">
                    <v:stroke endcap="square"/>
                    <v:path o:connecttype="custom" o:connectlocs="1,1;1,0;1,0;0,0;0,0;0,0;0,1;0,7;0,7;0,7;1,7;1,7;1,1" o:connectangles="0,0,0,0,0,0,0,0,0,0,0,0,0"/>
                  </v:shape>
                  <v:line id="Line 1090" o:spid="_x0000_s2115" style="position:absolute;visibility:visible;mso-wrap-style:square" from="2650,589" to="265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" strokecolor="red" strokeweight=".02mm">
                    <v:stroke joinstyle="miter" endcap="square"/>
                  </v:line>
                  <v:shape id="Freeform 1091" o:spid="_x0000_s2116" style="position:absolute;left:2648;top:589;width:31;height:2;visibility:visible;mso-wrap-style:square;v-text-anchor:middle"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" path="m3,l,,,2,,6,,8r3,l59,8,65,6r,-4l59,,3,xe" fillcolor="red" strokecolor="red" strokeweight=".14mm">
                    <v:stroke endcap="square"/>
                    <v:path o:connecttype="custom" o:connectlocs="0,0;0,0;0,0;0,0;0,1;0,1;0,1;13,1;15,1;15,0;15,0;13,0;0,0" o:connectangles="0,0,0,0,0,0,0,0,0,0,0,0,0"/>
                  </v:shape>
                  <v:line id="Line 1092" o:spid="_x0000_s2117" style="position:absolute;visibility:visible;mso-wrap-style:square" from="2680,590" to="268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" strokecolor="red" strokeweight=".02mm">
                    <v:stroke joinstyle="miter" endcap="square"/>
                  </v:line>
                  <v:shape id="Freeform 1093" o:spid="_x0000_s2118" style="position:absolute;left:2677;top:589;width:2;height:15;visibility:visible;mso-wrap-style:square;v-text-anchor:middle"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" path="m8,2r,l8,,6,,2,r,2l,2,,32r2,2l6,34r2,l8,32,8,2xe" fillcolor="red" strokecolor="red" strokeweight=".14mm">
                    <v:stroke endcap="square"/>
                    <v:path o:connecttype="custom" o:connectlocs="1,0;1,0;1,0;1,0;0,0;0,0;0,0;0,6;0,7;1,7;1,7;1,6;1,0" o:connectangles="0,0,0,0,0,0,0,0,0,0,0,0,0"/>
                  </v:shape>
                  <v:line id="Line 1094" o:spid="_x0000_s2119" style="position:absolute;visibility:visible;mso-wrap-style:square" from="2679,602" to="267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" strokecolor="red" strokeweight=".02mm">
                    <v:stroke joinstyle="miter" endcap="square"/>
                  </v:line>
                  <v:shape id="Freeform 1095" o:spid="_x0000_s2120" style="position:absolute;left:2677;top:602;width:10;height:2;visibility:visible;mso-wrap-style:square;v-text-anchor:middle"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" path="m6,l2,2,,6,2,8r4,l18,8r3,l23,6,21,2,18,,6,xe" fillcolor="red" strokecolor="red" strokeweight=".14mm">
                    <v:stroke endcap="square"/>
                    <v:path o:connecttype="custom" o:connectlocs="1,0;0,0;0,0;0,1;0,1;0,1;1,1;3,1;4,1;4,1;4,0;3,0;1,0" o:connectangles="0,0,0,0,0,0,0,0,0,0,0,0,0"/>
                  </v:shape>
                  <v:line id="Line 1096" o:spid="_x0000_s2121" style="position:absolute;visibility:visible;mso-wrap-style:square" from="2688,604" to="268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" strokecolor="red" strokeweight=".02mm">
                    <v:stroke joinstyle="miter" endcap="square"/>
                  </v:line>
                  <v:shape id="Freeform 1097" o:spid="_x0000_s2122" style="position:absolute;left:2685;top:602;width:2;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" path="m7,6l5,2,2,,,2,,6,,34r,3l2,37r3,l7,34,7,6xe" fillcolor="red" strokecolor="red" strokeweight=".14mm">
                    <v:stroke endcap="square"/>
                    <v:path o:connecttype="custom" o:connectlocs="1,1;0,0;0,0;0,0;0,0;0,0;0,1;0,7;0,8;0,8;0,8;1,7;1,1" o:connectangles="0,0,0,0,0,0,0,0,0,0,0,0,0"/>
                  </v:shape>
                  <v:line id="Line 1098" o:spid="_x0000_s2123" style="position:absolute;visibility:visible;mso-wrap-style:square" from="2686,616" to="268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" strokecolor="red" strokeweight=".02mm">
                    <v:stroke joinstyle="miter" endcap="square"/>
                  </v:line>
                  <v:shape id="Freeform 1099" o:spid="_x0000_s2124" style="position:absolute;left:2685;top:616;width:18;height:3;visibility:visible;mso-wrap-style:squar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" path="m2,l,,,3,,5,,8r2,l33,8,39,5r,-2l33,,2,xe" fillcolor="red" strokecolor="red" strokeweight=".14mm">
                    <v:stroke endcap="square"/>
                    <v:path o:connecttype="custom" o:connectlocs="0,0;0,0;0,0;0,0;0,1;0,1;0,1;7,1;8,1;8,0;8,0;7,0;0,0" o:connectangles="0,0,0,0,0,0,0,0,0,0,0,0,0"/>
                  </v:shape>
                  <v:line id="Line 1100" o:spid="_x0000_s2125" style="position:absolute;visibility:visible;mso-wrap-style:square" from="2704,617" to="270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" strokecolor="red" strokeweight=".02mm">
                    <v:stroke joinstyle="miter" endcap="square"/>
                  </v:line>
                  <v:shape id="Freeform 1101" o:spid="_x0000_s2126" style="position:absolute;left:2700;top:616;width:3;height:15;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" path="m8,3r,l4,,2,,,,,3,,31r,2l2,33r2,l8,31,8,3xe" fillcolor="red" strokecolor="red" strokeweight=".14mm">
                    <v:stroke endcap="square"/>
                    <v:path o:connecttype="custom" o:connectlocs="1,0;1,0;1,0;0,0;0,0;0,0;0,0;0,6;0,7;0,7;1,7;1,6;1,0" o:connectangles="0,0,0,0,0,0,0,0,0,0,0,0,0"/>
                  </v:shape>
                  <v:line id="Line 1102" o:spid="_x0000_s2127" style="position:absolute;visibility:visible;mso-wrap-style:square" from="2701,629" to="27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" strokecolor="red" strokeweight=".02mm">
                    <v:stroke joinstyle="miter" endcap="square"/>
                  </v:line>
                  <v:shape id="Freeform 1103" o:spid="_x0000_s2128" style="position:absolute;left:2700;top:629;width:16;height:2;visibility:visible;mso-wrap-style:square;v-text-anchor:middle"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" path="m2,l,2,,5,,7r2,l28,7r6,l34,5r,-3l28,,2,xe" fillcolor="red" strokecolor="red" strokeweight=".14mm">
                    <v:stroke endcap="square"/>
                    <v:path o:connecttype="custom" o:connectlocs="0,0;0,0;0,0;0,0;0,1;0,1;0,1;6,1;8,1;8,0;8,0;6,0;0,0" o:connectangles="0,0,0,0,0,0,0,0,0,0,0,0,0"/>
                  </v:shape>
                  <v:line id="Line 1104" o:spid="_x0000_s2129" style="position:absolute;visibility:visible;mso-wrap-style:square" from="2717,631" to="271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" strokecolor="red" strokeweight=".02mm">
                    <v:stroke joinstyle="miter" endcap="square"/>
                  </v:line>
                  <v:shape id="Freeform 1105" o:spid="_x0000_s2130" style="position:absolute;left:2713;top:629;width:3;height:17;visibility:visible;mso-wrap-style:square;v-text-anchor:middle"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" path="m9,5l9,2,5,2,5,,3,2,,2,,5,,33r3,3l5,36,9,33,9,5xe" fillcolor="red" strokecolor="red" strokeweight=".14mm">
                    <v:stroke endcap="square"/>
                    <v:path o:connecttype="custom" o:connectlocs="1,1;1,0;1,0;1,0;0,0;0,0;0,1;0,8;0,8;1,8;1,8;1,8;1,1" o:connectangles="0,0,0,0,0,0,0,0,0,0,0,0,0"/>
                  </v:shape>
                  <v:line id="Line 1106" o:spid="_x0000_s2131" style="position:absolute;visibility:visible;mso-wrap-style:square" from="2715,643" to="271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" strokecolor="red" strokeweight=".02mm">
                    <v:stroke joinstyle="miter" endcap="square"/>
                  </v:line>
                  <v:shape id="Freeform 1107" o:spid="_x0000_s2132" style="position:absolute;left:2713;top:643;width:18;height:3;visibility:visible;mso-wrap-style:square;v-text-anchor:middle"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" path="m5,l3,,,3,,5,3,8r2,l37,8,40,5r,-2l37,,5,xe" fillcolor="red" strokecolor="red" strokeweight=".14mm">
                    <v:stroke endcap="square"/>
                    <v:path o:connecttype="custom" o:connectlocs="1,0;0,0;0,0;0,1;0,1;0,1;1,1;8,1;8,1;8,1;8,0;8,0;1,0" o:connectangles="0,0,0,0,0,0,0,0,0,0,0,0,0"/>
                  </v:shape>
                  <v:line id="Line 1108" o:spid="_x0000_s2133" style="position:absolute;visibility:visible;mso-wrap-style:square" from="2732,645" to="273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" strokecolor="red" strokeweight=".02mm">
                    <v:stroke joinstyle="miter" endcap="square"/>
                  </v:line>
                  <v:shape id="Freeform 1109" o:spid="_x0000_s2134" style="position:absolute;left:2728;top:643;width:3;height:17;visibility:visible;mso-wrap-style:squar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" path="m8,5l8,3,8,,5,,3,r,3l,5,,34r3,l5,36,8,34,8,5xe" fillcolor="red" strokecolor="red" strokeweight=".14mm">
                    <v:stroke endcap="square"/>
                    <v:path o:connecttype="custom" o:connectlocs="1,1;1,0;1,0;1,0;0,0;0,0;0,1;0,8;0,8;1,8;1,8;1,8;1,1" o:connectangles="0,0,0,0,0,0,0,0,0,0,0,0,0"/>
                  </v:shape>
                  <v:line id="Line 1110" o:spid="_x0000_s2135" style="position:absolute;visibility:visible;mso-wrap-style:square" from="2731,657" to="273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" strokecolor="red" strokeweight=".02mm">
                    <v:stroke joinstyle="miter" endcap="square"/>
                  </v:line>
                  <v:shape id="Freeform 1111" o:spid="_x0000_s2136" style="position:absolute;left:2728;top:657;width:33;height:3;visibility:visible;mso-wrap-style:square;v-text-anchor:middle"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" path="m5,l3,,,2,3,5,5,7r57,l67,5r,-3l67,,62,,5,xe" fillcolor="red" strokecolor="red" strokeweight=".14mm">
                    <v:stroke endcap="square"/>
                    <v:path o:connecttype="custom" o:connectlocs="1,0;0,0;0,0;0,0;0,1;0,1;1,1;15,1;16,1;16,0;16,0;15,0;1,0" o:connectangles="0,0,0,0,0,0,0,0,0,0,0,0,0"/>
                  </v:shape>
                  <v:line id="Line 1112" o:spid="_x0000_s2137" style="position:absolute;visibility:visible;mso-wrap-style:square" from="2762,659" to="276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" strokecolor="red" strokeweight=".02mm">
                    <v:stroke joinstyle="miter" endcap="square"/>
                  </v:line>
                  <v:shape id="Freeform 1113" o:spid="_x0000_s2138" style="position:absolute;left:2758;top:657;width:3;height:43;visibility:visible;mso-wrap-style:square;v-text-anchor:middle"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" path="m8,2l8,,5,,3,,,,,2,,84r3,4l5,88,8,84,8,2xe" fillcolor="red" strokecolor="red" strokeweight=".14mm">
                    <v:stroke endcap="square"/>
                    <v:path o:connecttype="custom" o:connectlocs="1,0;1,0;1,0;0,0;0,0;0,0;0,0;0,20;0,21;0,21;1,21;1,20;1,0" o:connectangles="0,0,0,0,0,0,0,0,0,0,0,0,0"/>
                  </v:shape>
                  <v:line id="Line 1114" o:spid="_x0000_s2139" style="position:absolute;visibility:visible;mso-wrap-style:square" from="2760,697" to="276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" strokecolor="red" strokeweight=".02mm">
                    <v:stroke joinstyle="miter" endcap="square"/>
                  </v:line>
                  <v:shape id="Freeform 1115" o:spid="_x0000_s2140" style="position:absolute;left:2758;top:697;width:55;height:3;visibility:visible;mso-wrap-style:square;v-text-anchor:middle"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" path="m3,r,l,3,,5,3,9r100,l111,5r,-2l103,,3,xe" fillcolor="red" strokecolor="red" strokeweight=".14mm">
                    <v:stroke endcap="square"/>
                    <v:path o:connecttype="custom" o:connectlocs="0,0;0,0;0,0;0,1;0,1;0,1;0,1;25,1;27,1;27,1;27,0;25,0;0,0" o:connectangles="0,0,0,0,0,0,0,0,0,0,0,0,0"/>
                  </v:shape>
                  <v:line id="Line 1116" o:spid="_x0000_s2141" style="position:absolute;visibility:visible;mso-wrap-style:square" from="2814,700" to="28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" strokecolor="red" strokeweight=".02mm">
                    <v:stroke joinstyle="miter" endcap="square"/>
                  </v:line>
                  <v:shape id="Freeform 1117" o:spid="_x0000_s2142" style="position:absolute;left:2810;top:697;width:3;height:17;visibility:visible;mso-wrap-style:square;v-text-anchor:middle"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" path="m8,5l8,3,5,,3,,,3,,5,,35r3,2l5,37,8,35,8,5xe" fillcolor="red" strokecolor="red" strokeweight=".14mm">
                    <v:stroke endcap="square"/>
                    <v:path o:connecttype="custom" o:connectlocs="1,1;1,0;1,0;0,0;0,0;0,0;0,1;0,7;0,8;0,8;1,8;1,7;1,1" o:connectangles="0,0,0,0,0,0,0,0,0,0,0,0,0"/>
                  </v:shape>
                  <v:line id="Line 1118" o:spid="_x0000_s2143" style="position:absolute;visibility:visible;mso-wrap-style:square" from="2811,712" to="28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" strokecolor="red" strokeweight=".02mm">
                    <v:stroke joinstyle="miter" endcap="square"/>
                  </v:line>
                  <v:shape id="Freeform 1119" o:spid="_x0000_s2144" style="position:absolute;left:2810;top:712;width:54;height:2;visibility:visible;mso-wrap-style:square;v-text-anchor:middle"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" path="m3,r,l,,,2,,6,3,8r101,l112,6r,-4l112,r-8,l3,xe" fillcolor="red" strokecolor="red" strokeweight=".14mm">
                    <v:stroke endcap="square"/>
                    <v:path o:connecttype="custom" o:connectlocs="0,0;0,0;0,0;0,0;0,1;0,1;0,1;24,1;26,1;26,0;26,0;24,0;0,0" o:connectangles="0,0,0,0,0,0,0,0,0,0,0,0,0"/>
                  </v:shape>
                  <v:line id="Line 1120" o:spid="_x0000_s2145" style="position:absolute;visibility:visible;mso-wrap-style:square" from="2865,713" to="286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" strokecolor="red" strokeweight=".02mm">
                    <v:stroke joinstyle="miter" endcap="square"/>
                  </v:line>
                  <v:shape id="Freeform 1121" o:spid="_x0000_s2146" style="position:absolute;left:2862;top:712;width:2;height:42;visibility:visible;mso-wrap-style:square;v-text-anchor:middle"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" path="m8,2l8,,5,,2,,,,,2,,86r2,2l5,88,8,86,8,2xe" fillcolor="red" strokecolor="red" strokeweight=".14mm">
                    <v:stroke endcap="square"/>
                    <v:path o:connecttype="custom" o:connectlocs="1,0;1,0;0,0;0,0;0,0;0,0;0,0;0,20;0,20;0,20;0,20;1,20;1,0" o:connectangles="0,0,0,0,0,0,0,0,0,0,0,0,0"/>
                  </v:shape>
                  <v:line id="Line 1122" o:spid="_x0000_s2147" style="position:absolute;visibility:visible;mso-wrap-style:square" from="2863,752" to="286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" strokecolor="red" strokeweight=".02mm">
                    <v:stroke joinstyle="miter" endcap="square"/>
                  </v:line>
                  <v:shape id="Freeform 1123" o:spid="_x0000_s2148" style="position:absolute;left:2862;top:752;width:18;height:2;visibility:visible;mso-wrap-style:square;v-text-anchor:middle"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" path="m2,r,2l,2,,5,,7r2,l34,7r5,l39,5r,-3l34,,2,xe" fillcolor="red" strokecolor="red" strokeweight=".14mm">
                    <v:stroke endcap="square"/>
                    <v:path o:connecttype="custom" o:connectlocs="0,0;0,0;0,0;0,0;0,1;0,1;0,1;7,1;8,1;8,0;8,0;7,0;0,0" o:connectangles="0,0,0,0,0,0,0,0,0,0,0,0,0"/>
                  </v:shape>
                  <v:line id="Line 1124" o:spid="_x0000_s2149" style="position:absolute;visibility:visible;mso-wrap-style:square" from="2881,754" to="288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" strokecolor="red" strokeweight=".02mm">
                    <v:stroke joinstyle="miter" endcap="square"/>
                  </v:line>
                  <v:shape id="Freeform 1125" o:spid="_x0000_s2150" style="position:absolute;left:2877;top:752;width:3;height:44;visibility:visible;mso-wrap-style:square;v-text-anchor:middle"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" path="m7,5l7,2,5,2,5,,2,2,,2,,5,,87r2,3l5,90,7,87,7,5xe" fillcolor="red" strokecolor="red" strokeweight=".14mm">
                    <v:stroke endcap="square"/>
                    <v:path o:connecttype="custom" o:connectlocs="1,1;1,0;1,0;1,0;0,0;0,0;0,1;0,21;0,22;1,22;1,22;1,21;1,1" o:connectangles="0,0,0,0,0,0,0,0,0,0,0,0,0"/>
                  </v:shape>
                  <v:line id="Line 1126" o:spid="_x0000_s2151" style="position:absolute;visibility:visible;mso-wrap-style:square" from="2880,793" to="2880,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" strokecolor="red" strokeweight=".02mm">
                    <v:stroke joinstyle="miter" endcap="square"/>
                  </v:line>
                  <v:shape id="Freeform 1127" o:spid="_x0000_s2152" style="position:absolute;left:2877;top:793;width:9;height:3;visibility:visible;mso-wrap-style:square;v-text-anchor:middle"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" path="m5,l2,,,3,,5,2,8r3,l17,8,19,5r,-2l17,,5,xe" fillcolor="red" strokecolor="red" strokeweight=".14mm">
                    <v:stroke endcap="square"/>
                    <v:path o:connecttype="custom" o:connectlocs="1,0;0,0;0,0;0,1;0,1;0,1;1,1;4,1;4,1;4,1;4,0;4,0;1,0" o:connectangles="0,0,0,0,0,0,0,0,0,0,0,0,0"/>
                  </v:shape>
                  <v:line id="Line 1128" o:spid="_x0000_s2153" style="position:absolute;visibility:visible;mso-wrap-style:square" from="2887,796" to="2887,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" strokecolor="red" strokeweight=".02mm">
                    <v:stroke joinstyle="miter" endcap="square"/>
                  </v:line>
                  <v:shape id="Freeform 1129" o:spid="_x0000_s2154" style="position:absolute;left:2884;top:793;width:2;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" path="m7,5l7,3,7,,5,,2,,,3,,5,,33r2,l5,37,7,33,7,5xe" fillcolor="red" strokecolor="red" strokeweight=".14mm">
                    <v:stroke endcap="square"/>
                    <v:path o:connecttype="custom" o:connectlocs="1,1;1,0;1,0;0,0;0,0;0,0;0,1;0,7;0,7;0,8;1,7;1,7;1,1" o:connectangles="0,0,0,0,0,0,0,0,0,0,0,0,0"/>
                  </v:shape>
                  <v:line id="Line 1130" o:spid="_x0000_s2155" style="position:absolute;visibility:visible;mso-wrap-style:square" from="2886,807" to="288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" strokecolor="red" strokeweight=".02mm">
                    <v:stroke joinstyle="miter" endcap="square"/>
                  </v:line>
                  <v:shape id="Freeform 1131" o:spid="_x0000_s2156" style="position:absolute;left:2884;top:807;width:17;height:3;visibility:visible;mso-wrap-style:square;v-text-anchor:middle"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" path="m5,l2,,,,,3,,5r2,l5,9r26,l36,5r,-2l36,,31,,5,xe" fillcolor="red" strokecolor="red" strokeweight=".14mm">
                    <v:stroke endcap="square"/>
                    <v:path o:connecttype="custom" o:connectlocs="1,0;0,0;0,0;0,0;0,1;0,1;1,1;7,1;8,1;8,0;8,0;7,0;1,0" o:connectangles="0,0,0,0,0,0,0,0,0,0,0,0,0"/>
                  </v:shape>
                  <v:line id="Line 1132" o:spid="_x0000_s2157" style="position:absolute;visibility:visible;mso-wrap-style:square" from="2902,809" to="290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" strokecolor="red" strokeweight=".02mm">
                    <v:stroke joinstyle="miter" endcap="square"/>
                  </v:line>
                  <v:shape id="Freeform 1133" o:spid="_x0000_s2158" style="position:absolute;left:2898;top:807;width:3;height:16;visibility:visible;mso-wrap-style:square;v-text-anchor:middle"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" path="m8,3l8,,5,,3,,,,,3,,31r,4l3,35r2,l8,31,8,3xe" fillcolor="red" strokecolor="red" strokeweight=".14mm">
                    <v:stroke endcap="square"/>
                    <v:path o:connecttype="custom" o:connectlocs="1,0;1,0;1,0;0,0;0,0;0,0;0,0;0,6;0,7;0,7;1,7;1,6;1,0" o:connectangles="0,0,0,0,0,0,0,0,0,0,0,0,0"/>
                  </v:shape>
                  <v:line id="Line 1134" o:spid="_x0000_s2159" style="position:absolute;visibility:visible;mso-wrap-style:square" from="2899,820" to="289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" strokecolor="red" strokeweight=".02mm">
                    <v:stroke joinstyle="miter" endcap="square"/>
                  </v:line>
                  <v:shape id="Freeform 1135" o:spid="_x0000_s2160" style="position:absolute;left:2898;top:820;width:12;height:3;visibility:visible;mso-wrap-style:square;v-text-anchor:middle"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" path="m3,l,,,3,,5,,9r3,l19,9,24,5r2,l24,3,19,,3,xe" fillcolor="red" strokecolor="red" strokeweight=".14mm">
                    <v:stroke endcap="square"/>
                    <v:path o:connecttype="custom" o:connectlocs="0,0;0,0;0,0;0,1;0,1;0,1;0,1;4,1;5,1;6,1;5,0;4,0;0,0" o:connectangles="0,0,0,0,0,0,0,0,0,0,0,0,0"/>
                  </v:shape>
                  <v:line id="Line 1136" o:spid="_x0000_s2161" style="position:absolute;visibility:visible;mso-wrap-style:square" from="2911,823" to="29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" strokecolor="red" strokeweight=".02mm">
                    <v:stroke joinstyle="miter" endcap="square"/>
                  </v:line>
                  <v:shape id="Freeform 1137" o:spid="_x0000_s2162" style="position:absolute;left:2907;top:820;width:3;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" path="m7,5l5,3,5,,2,,,,,3,,5,,35r2,2l5,35r2,l7,5xe" fillcolor="red" strokecolor="red" strokeweight=".14mm">
                    <v:stroke endcap="square"/>
                    <v:path o:connecttype="custom" o:connectlocs="1,1;1,0;1,0;0,0;0,0;0,0;0,1;0,7;0,7;0,8;1,7;1,7;1,1" o:connectangles="0,0,0,0,0,0,0,0,0,0,0,0,0"/>
                  </v:shape>
                  <v:line id="Line 1138" o:spid="_x0000_s2163" style="position:absolute;visibility:visible;mso-wrap-style:square" from="2908,835" to="29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" strokecolor="red" strokeweight=".02mm">
                    <v:stroke joinstyle="miter" endcap="square"/>
                  </v:line>
                  <v:shape id="Freeform 1139" o:spid="_x0000_s2164" style="position:absolute;left:2907;top:835;width:54;height:2;visibility:visible;mso-wrap-style:square;v-text-anchor:middle"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" path="m2,l,,,3,,6,2,8r101,l108,6r2,-3l108,r-5,l2,xe" fillcolor="red" strokecolor="red" strokeweight=".14mm">
                    <v:stroke endcap="square"/>
                    <v:path o:connecttype="custom" o:connectlocs="0,0;0,0;0,0;0,0;0,1;0,1;0,1;25,1;26,1;27,0;26,0;25,0;0,0" o:connectangles="0,0,0,0,0,0,0,0,0,0,0,0,0"/>
                  </v:shape>
                  <v:line id="Line 1140" o:spid="_x0000_s2165" style="position:absolute;visibility:visible;mso-wrap-style:square" from="2962,836" to="296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" strokecolor="red" strokeweight=".02mm">
                    <v:stroke joinstyle="miter" endcap="square"/>
                  </v:line>
                  <v:shape id="Freeform 1141" o:spid="_x0000_s2166" style="position:absolute;left:2959;top:835;width:2;height:15;visibility:visible;mso-wrap-style:square;v-text-anchor:middle"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" path="m7,3l5,,2,,,,,3,,31r,3l2,34r3,l7,31,7,3xe" fillcolor="red" strokecolor="red" strokeweight=".14mm">
                    <v:stroke endcap="square"/>
                    <v:path o:connecttype="custom" o:connectlocs="1,0;0,0;0,0;0,0;0,0;0,0;0,0;0,6;0,7;0,7;0,7;1,6;1,0" o:connectangles="0,0,0,0,0,0,0,0,0,0,0,0,0"/>
                  </v:shape>
                  <v:line id="Line 1142" o:spid="_x0000_s2167" style="position:absolute;visibility:visible;mso-wrap-style:square" from="2960,847" to="296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" strokecolor="red" strokeweight=".02mm">
                    <v:stroke joinstyle="miter" endcap="square"/>
                  </v:line>
                  <v:shape id="Freeform 1143" o:spid="_x0000_s2168" style="position:absolute;left:2959;top:847;width:9;height:3;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" path="m2,l,,,3,,5,,8r2,l16,8,21,5r,-2l16,,2,xe" fillcolor="red" strokecolor="red" strokeweight=".14mm">
                    <v:stroke endcap="square"/>
                    <v:path o:connecttype="custom" o:connectlocs="0,0;0,0;0,0;0,1;0,1;0,1;0,1;3,1;4,1;4,1;4,0;3,0;0,0" o:connectangles="0,0,0,0,0,0,0,0,0,0,0,0,0"/>
                  </v:shape>
                  <v:line id="Line 1144" o:spid="_x0000_s2169" style="position:absolute;visibility:visible;mso-wrap-style:square" from="2969,850" to="296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" strokecolor="red" strokeweight=".02mm">
                    <v:stroke joinstyle="miter" endcap="square"/>
                  </v:line>
                  <v:shape id="Freeform 1145" o:spid="_x0000_s2170" style="position:absolute;left:2965;top:847;width:3;height:31;visibility:visible;mso-wrap-style:square;v-text-anchor:middle"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" path="m8,5l8,3,5,,3,,,3,,5,,62r3,l5,62r3,l8,5xe" fillcolor="red" strokecolor="red" strokeweight=".14mm">
                    <v:stroke endcap="square"/>
                    <v:path o:connecttype="custom" o:connectlocs="1,2;1,1;1,0;0,0;0,0;0,1;0,2;0,16;0,16;0,16;1,16;1,16;1,2" o:connectangles="0,0,0,0,0,0,0,0,0,0,0,0,0"/>
                  </v:shape>
                  <v:line id="Line 1146" o:spid="_x0000_s2171" style="position:absolute;visibility:visible;mso-wrap-style:square" from="2966,875" to="296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" strokecolor="red" strokeweight=".02mm">
                    <v:stroke joinstyle="miter" endcap="square"/>
                  </v:line>
                  <v:shape id="Freeform 1147" o:spid="_x0000_s2172" style="position:absolute;left:2965;top:875;width:9;height:3;visibility:visible;mso-wrap-style:square;v-text-anchor:middle"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" path="m3,r,l,2,,5,,7r3,l15,7r5,l20,5r,-3l15,,3,xe" fillcolor="red" strokecolor="red" strokeweight=".14mm">
                    <v:stroke endcap="square"/>
                    <v:path o:connecttype="custom" o:connectlocs="0,0;0,0;0,0;0,1;0,1;0,1;0,1;3,1;4,1;4,1;4,0;3,0;0,0" o:connectangles="0,0,0,0,0,0,0,0,0,0,0,0,0"/>
                  </v:shape>
                  <v:line id="Line 1148" o:spid="_x0000_s2173" style="position:absolute;visibility:visible;mso-wrap-style:square" from="2975,877" to="297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" strokecolor="red" strokeweight=".02mm">
                    <v:stroke joinstyle="miter" endcap="square"/>
                  </v:line>
                  <v:shape id="Freeform 1149" o:spid="_x0000_s2174" style="position:absolute;left:2972;top:875;width:2;height:17;visibility:visible;mso-wrap-style:square;v-text-anchor:middle"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" path="m7,5l7,2,5,,2,,,2,,5,,33r2,2l5,35,7,33,7,5xe" fillcolor="red" strokecolor="red" strokeweight=".14mm">
                    <v:stroke endcap="square"/>
                    <v:path o:connecttype="custom" o:connectlocs="1,1;1,0;0,0;0,0;0,0;0,0;0,1;0,8;0,8;0,8;0,8;1,8;1,1" o:connectangles="0,0,0,0,0,0,0,0,0,0,0,0,0"/>
                  </v:shape>
                  <v:line id="Line 1150" o:spid="_x0000_s2175" style="position:absolute;visibility:visible;mso-wrap-style:square" from="2974,889" to="297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" strokecolor="red" strokeweight=".02mm">
                    <v:stroke joinstyle="miter" endcap="square"/>
                  </v:line>
                  <v:shape id="Freeform 1151" o:spid="_x0000_s2176" style="position:absolute;left:2972;top:889;width:24;height:3;visibility:visible;mso-wrap-style:square;v-text-anchor:middle"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" path="m5,l2,,,2,,5,2,7r3,l49,7,51,5r,-3l49,,5,xe" fillcolor="red" strokecolor="red" strokeweight=".14mm">
                    <v:stroke endcap="square"/>
                    <v:path o:connecttype="custom" o:connectlocs="1,0;0,0;0,0;0,0;0,1;0,1;1,1;11,1;11,1;11,0;11,0;11,0;1,0" o:connectangles="0,0,0,0,0,0,0,0,0,0,0,0,0"/>
                  </v:shape>
                  <v:line id="Line 1152" o:spid="_x0000_s2177" style="position:absolute;visibility:visible;mso-wrap-style:square" from="2997,890" to="299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" strokecolor="red" strokeweight=".02mm">
                    <v:stroke joinstyle="miter" endcap="square"/>
                  </v:line>
                  <v:shape id="Freeform 1153" o:spid="_x0000_s2178" style="position:absolute;left:2993;top:889;width:3;height:16;visibility:visible;mso-wrap-style:square;v-text-anchor:middle"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" path="m7,2r,l7,,5,,2,r,2l,2,,31r2,2l5,33r2,l7,31,7,2xe" fillcolor="red" strokecolor="red" strokeweight=".14mm">
                    <v:stroke endcap="square"/>
                    <v:path o:connecttype="custom" o:connectlocs="1,0;1,0;1,0;1,0;0,0;0,0;0,0;0,7;0,8;1,8;1,8;1,7;1,0" o:connectangles="0,0,0,0,0,0,0,0,0,0,0,0,0"/>
                  </v:shape>
                  <v:line id="Line 1154" o:spid="_x0000_s2179" style="position:absolute;visibility:visible;mso-wrap-style:square" from="2996,902" to="299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" strokecolor="red" strokeweight=".02mm">
                    <v:stroke joinstyle="miter" endcap="square"/>
                  </v:line>
                  <v:shape id="Freeform 1155" o:spid="_x0000_s2180" style="position:absolute;left:2993;top:902;width:48;height:3;visibility:visible;mso-wrap-style:square;v-text-anchor:middle"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" path="m5,l2,2,,5,2,7r3,l93,7r5,l98,5r,-3l93,,5,xe" fillcolor="red" strokecolor="red" strokeweight=".14mm">
                    <v:stroke endcap="square"/>
                    <v:path o:connecttype="custom" o:connectlocs="1,0;0,0;0,0;0,1;0,1;0,1;1,1;23,1;24,1;24,1;24,0;23,0;1,0" o:connectangles="0,0,0,0,0,0,0,0,0,0,0,0,0"/>
                  </v:shape>
                  <v:line id="Line 1156" o:spid="_x0000_s2181" style="position:absolute;visibility:visible;mso-wrap-style:square" from="3042,905" to="304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" strokecolor="red" strokeweight=".02mm">
                    <v:stroke joinstyle="miter" endcap="square"/>
                  </v:line>
                  <v:shape id="Freeform 1157" o:spid="_x0000_s2182" style="position:absolute;left:3039;top:902;width:2;height:17;visibility:visible;mso-wrap-style:square;v-text-anchor:middle"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" path="m7,5l7,2,5,2,5,,2,2,,2,,5,,33r2,2l5,35,7,33,7,5xe" fillcolor="red" strokecolor="red" strokeweight=".14mm">
                    <v:stroke endcap="square"/>
                    <v:path o:connecttype="custom" o:connectlocs="1,1;1,0;0,0;0,0;0,0;0,0;0,1;0,8;0,8;0,8;0,8;1,8;1,1" o:connectangles="0,0,0,0,0,0,0,0,0,0,0,0,0"/>
                  </v:shape>
                  <v:line id="Line 1158" o:spid="_x0000_s2183" style="position:absolute;visibility:visible;mso-wrap-style:square" from="3041,916" to="304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" strokecolor="red" strokeweight=".02mm">
                    <v:stroke joinstyle="miter" endcap="square"/>
                  </v:line>
                  <v:shape id="Freeform 1159" o:spid="_x0000_s2184" style="position:absolute;left:3039;top:916;width:17;height:3;visibility:visible;mso-wrap-style:square;v-text-anchor:middle"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" path="m5,l2,,,2,,5,2,7r3,l31,7,33,5,36,2r-3,l31,,5,xe" fillcolor="red" strokecolor="red" strokeweight=".14mm">
                    <v:stroke endcap="square"/>
                    <v:path o:connecttype="custom" o:connectlocs="1,0;0,0;0,0;0,0;0,1;0,1;1,1;7,1;8,1;8,0;8,0;7,0;1,0" o:connectangles="0,0,0,0,0,0,0,0,0,0,0,0,0"/>
                  </v:shape>
                  <v:line id="Line 1160" o:spid="_x0000_s2185" style="position:absolute;visibility:visible;mso-wrap-style:square" from="3057,917" to="305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" strokecolor="red" strokeweight=".02mm">
                    <v:stroke joinstyle="miter" endcap="square"/>
                  </v:line>
                  <v:shape id="Freeform 1161" o:spid="_x0000_s2186" style="position:absolute;left:3053;top:916;width:3;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" path="m8,2l5,2,5,,3,,,,,2,,31r,2l3,33r2,l8,31,8,2xe" fillcolor="red" strokecolor="red" strokeweight=".14mm">
                    <v:stroke endcap="square"/>
                    <v:path o:connecttype="custom" o:connectlocs="1,0;1,0;1,0;0,0;0,0;0,0;0,0;0,7;0,8;0,8;1,8;1,7;1,0" o:connectangles="0,0,0,0,0,0,0,0,0,0,0,0,0"/>
                  </v:shape>
                  <v:line id="Line 1162" o:spid="_x0000_s2187" style="position:absolute;visibility:visible;mso-wrap-style:square" from="3054,929" to="305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" strokecolor="red" strokeweight=".02mm">
                    <v:stroke joinstyle="miter" endcap="square"/>
                  </v:line>
                  <v:shape id="Freeform 1163" o:spid="_x0000_s2188" style="position:absolute;left:3053;top:929;width:25;height:3;visibility:visible;mso-wrap-style:square;v-text-anchor:middle"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" path="m3,l,2,,5,,7r3,l47,7r5,l52,5r,-3l47,,3,xe" fillcolor="red" strokecolor="red" strokeweight=".14mm">
                    <v:stroke endcap="square"/>
                    <v:path o:connecttype="custom" o:connectlocs="0,0;0,0;0,0;0,1;0,1;0,1;0,1;11,1;12,1;12,1;12,0;11,0;0,0" o:connectangles="0,0,0,0,0,0,0,0,0,0,0,0,0"/>
                  </v:shape>
                  <v:line id="Line 1164" o:spid="_x0000_s2189" style="position:absolute;visibility:visible;mso-wrap-style:square" from="3079,932" to="307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" strokecolor="red" strokeweight=".02mm">
                    <v:stroke joinstyle="miter" endcap="square"/>
                  </v:line>
                  <v:shape id="Freeform 1165" o:spid="_x0000_s2190" style="position:absolute;left:3075;top:929;width:3;height:31;visibility:visible;mso-wrap-style:square;v-text-anchor:middle"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" path="m9,5l9,2,6,2,6,,4,2,,2,,5,,62r4,l6,65r,-3l9,62,9,5xe" fillcolor="red" strokecolor="red" strokeweight=".14mm">
                    <v:stroke endcap="square"/>
                    <v:path o:connecttype="custom" o:connectlocs="1,1;1,0;1,0;1,0;0,0;0,0;0,1;0,14;0,14;1,15;1,14;1,14;1,1" o:connectangles="0,0,0,0,0,0,0,0,0,0,0,0,0"/>
                  </v:shape>
                  <v:line id="Line 1166" o:spid="_x0000_s2191" style="position:absolute;visibility:visible;mso-wrap-style:square" from="3077,957" to="307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" strokecolor="red" strokeweight=".02mm">
                    <v:stroke joinstyle="miter" endcap="square"/>
                  </v:line>
                  <v:shape id="Freeform 1167" o:spid="_x0000_s2192" style="position:absolute;left:3075;top:957;width:25;height:3;visibility:visible;mso-wrap-style:square;v-text-anchor:middle"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" path="m6,l4,,,,,3,,5r4,l6,8r44,l53,5r,-2l53,,50,,6,xe" fillcolor="red" strokecolor="red" strokeweight=".14mm">
                    <v:stroke endcap="square"/>
                    <v:path o:connecttype="custom" o:connectlocs="1,0;1,0;0,0;0,0;0,1;1,1;1,1;11,1;12,1;12,0;12,0;11,0;1,0" o:connectangles="0,0,0,0,0,0,0,0,0,0,0,0,0"/>
                  </v:shape>
                  <v:line id="Line 1168" o:spid="_x0000_s2193" style="position:absolute;visibility:visible;mso-wrap-style:square" from="3101,959" to="310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" strokecolor="red" strokeweight=".02mm">
                    <v:stroke joinstyle="miter" endcap="square"/>
                  </v:line>
                  <v:shape id="Freeform 1169" o:spid="_x0000_s2194" style="position:absolute;left:3097;top:957;width:3;height:16;visibility:visible;mso-wrap-style:square;v-text-anchor:middle"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" path="m8,3l8,,5,,2,,,3,,31r2,3l5,34r3,l8,31,8,3xe" fillcolor="red" strokecolor="red" strokeweight=".14mm">
                    <v:stroke endcap="square"/>
                    <v:path o:connecttype="custom" o:connectlocs="1,0;1,0;1,0;1,0;0,0;0,0;0,0;0,7;0,8;1,8;1,8;1,7;1,0" o:connectangles="0,0,0,0,0,0,0,0,0,0,0,0,0"/>
                  </v:shape>
                  <v:line id="Line 1170" o:spid="_x0000_s2195" style="position:absolute;visibility:visible;mso-wrap-style:square" from="3100,970" to="310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" strokecolor="red" strokeweight=".02mm">
                    <v:stroke joinstyle="miter" endcap="square"/>
                  </v:line>
                  <v:shape id="Freeform 1171" o:spid="_x0000_s2196" style="position:absolute;left:3097;top:970;width:62;height:3;visibility:visible;mso-wrap-style:square;v-text-anchor:middle"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" path="m5,l2,r,3l,5r2,l2,8r3,l121,8r3,-3l126,5,124,3,121,,5,xe" fillcolor="red" strokecolor="red" strokeweight=".14mm">
                    <v:stroke endcap="square"/>
                    <v:path o:connecttype="custom" o:connectlocs="1,0;0,0;0,0;0,1;0,1;0,1;1,1;30,1;30,1;31,1;30,0;30,0;1,0" o:connectangles="0,0,0,0,0,0,0,0,0,0,0,0,0"/>
                  </v:shape>
                  <v:line id="Line 1172" o:spid="_x0000_s2197" style="position:absolute;visibility:visible;mso-wrap-style:square" from="3160,973" to="316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" strokecolor="red" strokeweight=".02mm">
                    <v:stroke joinstyle="miter" endcap="square"/>
                  </v:line>
                  <v:shape id="Freeform 1173" o:spid="_x0000_s2198" style="position:absolute;left:3156;top:970;width:3;height:18;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" path="m7,5l5,3,5,,2,,,,,3,,5,,34r2,2l5,34r2,l7,5xe" fillcolor="red" strokecolor="red" strokeweight=".14mm">
                    <v:stroke endcap="square"/>
                    <v:path o:connecttype="custom" o:connectlocs="1,2;1,1;1,0;0,0;0,0;0,1;0,2;0,9;0,9;0,9;1,9;1,9;1,2" o:connectangles="0,0,0,0,0,0,0,0,0,0,0,0,0"/>
                  </v:shape>
                  <v:line id="Line 1174" o:spid="_x0000_s2199" style="position:absolute;visibility:visible;mso-wrap-style:square" from="3158,985" to="315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" strokecolor="red" strokeweight=".02mm">
                    <v:stroke joinstyle="miter" endcap="square"/>
                  </v:line>
                  <v:shape id="Freeform 1175" o:spid="_x0000_s2200" style="position:absolute;left:3156;top:985;width:25;height:3;visibility:visible;mso-wrap-style:square;v-text-anchor:middle"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" path="m2,l,,,2,,5,2,7r44,l51,5r,-3l51,,46,,2,xe" fillcolor="red" strokecolor="red" strokeweight=".14mm">
                    <v:stroke endcap="square"/>
                    <v:path o:connecttype="custom" o:connectlocs="0,0;0,0;0,0;0,0;0,1;0,1;0,1;11,1;12,1;12,0;12,0;11,0;0,0" o:connectangles="0,0,0,0,0,0,0,0,0,0,0,0,0"/>
                  </v:shape>
                  <v:line id="Line 1176" o:spid="_x0000_s2201" style="position:absolute;visibility:visible;mso-wrap-style:square" from="3182,986" to="318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" strokecolor="red" strokeweight=".02mm">
                    <v:stroke joinstyle="miter" endcap="square"/>
                  </v:line>
                  <v:shape id="Freeform 1177" o:spid="_x0000_s2202" style="position:absolute;left:3178;top:985;width:3;height:16;visibility:visible;mso-wrap-style:square;v-text-anchor:middle"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" path="m7,2l7,,5,,2,,,,,2,,30r2,3l5,33,7,30,7,2xe" fillcolor="red" strokecolor="red" strokeweight=".14mm">
                    <v:stroke endcap="square"/>
                    <v:path o:connecttype="custom" o:connectlocs="1,0;1,0;1,0;1,0;0,0;0,0;0,0;0,7;0,8;1,8;1,8;1,7;1,0" o:connectangles="0,0,0,0,0,0,0,0,0,0,0,0,0"/>
                  </v:shape>
                  <v:line id="Line 1178" o:spid="_x0000_s2203" style="position:absolute;visibility:visible;mso-wrap-style:square" from="3181,997" to="318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" strokecolor="red" strokeweight=".02mm">
                    <v:stroke joinstyle="miter" endcap="square"/>
                  </v:line>
                  <v:shape id="Freeform 1179" o:spid="_x0000_s2204" style="position:absolute;left:3178;top:997;width:12;height:4;visibility:visible;mso-wrap-style:square;v-text-anchor:middle"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" path="m5,l2,,,3,,5,2,8r3,l21,8,26,5r,-2l21,,5,xe" fillcolor="red" strokecolor="red" strokeweight=".14mm">
                    <v:stroke endcap="square"/>
                    <v:path o:connecttype="custom" o:connectlocs="1,0;0,0;0,1;0,2;0,2;0,2;1,2;5,2;6,2;6,2;6,1;5,0;1,0" o:connectangles="0,0,0,0,0,0,0,0,0,0,0,0,0"/>
                  </v:shape>
                  <v:line id="Line 1180" o:spid="_x0000_s2205" style="position:absolute;visibility:visible;mso-wrap-style:square" from="3191,1000" to="3191,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" strokecolor="red" strokeweight=".02mm">
                    <v:stroke joinstyle="miter" endcap="square"/>
                  </v:line>
                  <v:shape id="Freeform 1181" o:spid="_x0000_s2206" style="position:absolute;left:3187;top:997;width:3;height:18;visibility:visible;mso-wrap-style:square;v-text-anchor:middle"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" path="m9,5l9,3,6,,4,,,3,,5,,34r4,2l6,36,9,34,9,5xe" fillcolor="red" strokecolor="red" strokeweight=".14mm">
                    <v:stroke endcap="square"/>
                    <v:path o:connecttype="custom" o:connectlocs="1,2;1,1;1,0;0,0;0,0;0,1;0,2;0,9;0,9;0,9;1,9;1,9;1,2" o:connectangles="0,0,0,0,0,0,0,0,0,0,0,0,0"/>
                  </v:shape>
                  <v:line id="Line 1182" o:spid="_x0000_s2207" style="position:absolute;visibility:visible;mso-wrap-style:square" from="3189,1012" to="3189,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" strokecolor="red" strokeweight=".02mm">
                    <v:stroke joinstyle="miter" endcap="square"/>
                  </v:line>
                  <v:shape id="Freeform 1183" o:spid="_x0000_s2208" style="position:absolute;left:3187;top:1012;width:16;height:3;visibility:visible;mso-wrap-style:square;v-text-anchor:middle"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" path="m4,r,l,,,2,,5,4,7r26,l35,5r,-3l35,,30,,4,xe" fillcolor="red" strokecolor="red" strokeweight=".14mm">
                    <v:stroke endcap="square"/>
                    <v:path o:connecttype="custom" o:connectlocs="1,0;1,0;0,0;0,0;0,1;1,1;1,1;6,1;7,1;7,0;7,0;6,0;1,0" o:connectangles="0,0,0,0,0,0,0,0,0,0,0,0,0"/>
                  </v:shape>
                  <v:line id="Line 1184" o:spid="_x0000_s2209" style="position:absolute;visibility:visible;mso-wrap-style:square" from="3204,1013" to="320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" strokecolor="red" strokeweight=".02mm">
                    <v:stroke joinstyle="miter" endcap="square"/>
                  </v:line>
                  <v:shape id="Freeform 1185" o:spid="_x0000_s2210" style="position:absolute;left:3200;top:1012;width:3;height:30;visibility:visible;mso-wrap-style:square;v-text-anchor:middle"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" path="m8,2l8,,5,,3,,,2,,59r3,2l5,61r3,l8,59,8,2xe" fillcolor="red" strokecolor="red" strokeweight=".14mm">
                    <v:stroke endcap="square"/>
                    <v:path o:connecttype="custom" o:connectlocs="1,0;1,0;1,0;1,0;0,0;0,0;0,0;0,14;0,15;1,15;1,15;1,14;1,0" o:connectangles="0,0,0,0,0,0,0,0,0,0,0,0,0"/>
                  </v:shape>
                  <v:line id="Line 1186" o:spid="_x0000_s2211" style="position:absolute;visibility:visible;mso-wrap-style:square" from="3203,1039" to="3203,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" strokecolor="red" strokeweight=".02mm">
                    <v:stroke joinstyle="miter" endcap="square"/>
                  </v:line>
                  <v:shape id="Freeform 1187" o:spid="_x0000_s2212" style="position:absolute;left:3200;top:1039;width:42;height:3;visibility:visible;mso-wrap-style:square;v-text-anchor:middle"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" path="m5,l3,r,2l,2,3,5r,2l5,7r75,l85,5r,-3l80,,5,xe" fillcolor="red" strokecolor="red" strokeweight=".14mm">
                    <v:stroke endcap="square"/>
                    <v:path o:connecttype="custom" o:connectlocs="1,0;0,0;0,0;0,0;0,1;0,1;1,1;20,1;21,1;21,0;21,0;20,0;1,0" o:connectangles="0,0,0,0,0,0,0,0,0,0,0,0,0"/>
                  </v:shape>
                  <v:line id="Line 1188" o:spid="_x0000_s2213" style="position:absolute;visibility:visible;mso-wrap-style:square" from="3243,1040" to="324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" strokecolor="red" strokeweight=".02mm">
                    <v:stroke joinstyle="miter" endcap="square"/>
                  </v:line>
                  <v:shape id="Freeform 1189" o:spid="_x0000_s2214" style="position:absolute;left:3239;top:1039;width:3;height:16;visibility:visible;mso-wrap-style:square;v-text-anchor:middle"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" path="m7,2r,l5,,2,,,2,,31r2,3l5,34,7,31,7,2xe" fillcolor="red" strokecolor="red" strokeweight=".14mm">
                    <v:stroke endcap="square"/>
                    <v:path o:connecttype="custom" o:connectlocs="1,0;1,0;1,0;0,0;0,0;0,0;0,0;0,7;0,8;0,8;1,8;1,7;1,0" o:connectangles="0,0,0,0,0,0,0,0,0,0,0,0,0"/>
                  </v:shape>
                  <v:line id="Line 1190" o:spid="_x0000_s2215" style="position:absolute;visibility:visible;mso-wrap-style:square" from="3240,1052" to="3240,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" strokecolor="red" strokeweight=".02mm">
                    <v:stroke joinstyle="miter" endcap="square"/>
                  </v:line>
                  <v:shape id="Freeform 1191" o:spid="_x0000_s2216" style="position:absolute;left:3239;top:1052;width:33;height:3;visibility:visible;mso-wrap-style:square;v-text-anchor:middle"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" path="m2,r,2l,2,,5,,8r2,l59,8r5,l66,5,64,2,59,,2,xe" fillcolor="red" strokecolor="red" strokeweight=".14mm">
                    <v:stroke endcap="square"/>
                    <v:path o:connecttype="custom" o:connectlocs="1,0;1,0;0,0;0,1;0,1;1,1;1,1;15,1;16,1;17,1;16,0;15,0;1,0" o:connectangles="0,0,0,0,0,0,0,0,0,0,0,0,0"/>
                  </v:shape>
                  <v:line id="Line 1192" o:spid="_x0000_s2217" style="position:absolute;visibility:visible;mso-wrap-style:square" from="3273,1055" to="3273,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" strokecolor="red" strokeweight=".02mm">
                    <v:stroke joinstyle="miter" endcap="square"/>
                  </v:line>
                  <v:shape id="Freeform 1193" o:spid="_x0000_s2218" style="position:absolute;left:3269;top:1052;width:3;height:17;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" path="m7,5l5,2,2,,,2,,5,,34r,2l2,36r3,l7,34,7,5xe" fillcolor="red" strokecolor="red" strokeweight=".14mm">
                    <v:stroke endcap="square"/>
                    <v:path o:connecttype="custom" o:connectlocs="1,1;1,0;1,0;0,0;0,0;0,0;0,1;0,8;0,8;0,8;1,8;1,8;1,1" o:connectangles="0,0,0,0,0,0,0,0,0,0,0,0,0"/>
                  </v:shape>
                  <v:line id="Line 1194" o:spid="_x0000_s2219" style="position:absolute;visibility:visible;mso-wrap-style:square" from="3270,1066" to="327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" strokecolor="red" strokeweight=".02mm">
                    <v:stroke joinstyle="miter" endcap="square"/>
                  </v:line>
                  <v:shape id="Freeform 1195" o:spid="_x0000_s2220" style="position:absolute;left:3269;top:1066;width:45;height:3;visibility:visible;mso-wrap-style:square;v-text-anchor:middle"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" path="m2,l,,,3,,6,,8r2,l88,8,91,6,93,3r-2,l88,,2,xe" fillcolor="red" strokecolor="red" strokeweight=".14mm">
                    <v:stroke endcap="square"/>
                    <v:path o:connecttype="custom" o:connectlocs="0,0;0,0;0,0;0,0;0,1;0,1;0,1;21,1;21,1;22,0;21,0;21,0;0,0" o:connectangles="0,0,0,0,0,0,0,0,0,0,0,0,0"/>
                  </v:shape>
                  <v:line id="Line 1196" o:spid="_x0000_s2221" style="position:absolute;visibility:visible;mso-wrap-style:square" from="3315,1067" to="3315,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" strokecolor="red" strokeweight=".02mm">
                    <v:stroke joinstyle="miter" endcap="square"/>
                  </v:line>
                  <v:shape id="Freeform 1197" o:spid="_x0000_s2222" style="position:absolute;left:3312;top:1066;width:2;height:16;visibility:visible;mso-wrap-style:square;v-text-anchor:middle"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" path="m8,3l6,3,6,,3,,,,,3,,32r,2l3,34r3,l8,32,8,3xe" fillcolor="red" strokecolor="red" strokeweight=".14mm">
                    <v:stroke endcap="square"/>
                    <v:path o:connecttype="custom" o:connectlocs="1,0;1,0;1,0;0,0;0,0;0,0;0,0;0,7;0,8;0,8;1,8;1,7;1,0" o:connectangles="0,0,0,0,0,0,0,0,0,0,0,0,0"/>
                  </v:shape>
                  <v:line id="Line 1198" o:spid="_x0000_s2223" style="position:absolute;visibility:visible;mso-wrap-style:square" from="3313,1079" to="3313,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" strokecolor="red" strokeweight=".02mm">
                    <v:stroke joinstyle="miter" endcap="square"/>
                  </v:line>
                  <v:shape id="Freeform 1199" o:spid="_x0000_s2224" style="position:absolute;left:3312;top:1079;width:11;height:3;visibility:visible;mso-wrap-style:square;v-text-anchor:middle"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" path="m3,l,3,,6,,8r3,l18,8r5,l25,6,23,3,18,,3,xe" fillcolor="red" strokecolor="red" strokeweight=".14mm">
                    <v:stroke endcap="square"/>
                    <v:path o:connecttype="custom" o:connectlocs="0,0;0,0;0,0;0,1;0,1;0,1;0,1;4,1;4,1;5,1;4,0;4,0;0,0" o:connectangles="0,0,0,0,0,0,0,0,0,0,0,0,0"/>
                  </v:shape>
                  <v:line id="Line 1200" o:spid="_x0000_s2225" style="position:absolute;visibility:visible;mso-wrap-style:square" from="3324,1082" to="3324,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" strokecolor="red" strokeweight=".02mm">
                    <v:stroke joinstyle="miter" endcap="square"/>
                  </v:line>
                  <v:shape id="Freeform 1201" o:spid="_x0000_s2226" style="position:absolute;left:3321;top:1079;width:2;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" path="m7,6l5,3,2,,,3,,6,,34r,3l2,37r3,l7,34,7,6xe" fillcolor="red" strokecolor="red" strokeweight=".14mm">
                    <v:stroke endcap="square"/>
                    <v:path o:connecttype="custom" o:connectlocs="1,1;0,0;0,0;0,0;0,0;0,0;0,1;0,7;0,8;0,8;0,8;1,7;1,1" o:connectangles="0,0,0,0,0,0,0,0,0,0,0,0,0"/>
                  </v:shape>
                  <v:line id="Line 1202" o:spid="_x0000_s2227" style="position:absolute;visibility:visible;mso-wrap-style:square" from="3322,1093" to="3322,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" strokecolor="red" strokeweight=".02mm">
                    <v:stroke joinstyle="miter" endcap="square"/>
                  </v:line>
                  <v:shape id="Freeform 1203" o:spid="_x0000_s2228" style="position:absolute;left:3321;top:1093;width:9;height:3;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" path="m2,l,,,3,,5,,8r2,l16,8,21,5r,-2l16,,2,xe" fillcolor="red" strokecolor="red" strokeweight=".14mm">
                    <v:stroke endcap="square"/>
                    <v:path o:connecttype="custom" o:connectlocs="0,0;0,0;0,0;0,0;0,1;0,1;0,1;3,1;4,1;4,0;4,0;3,0;0,0" o:connectangles="0,0,0,0,0,0,0,0,0,0,0,0,0"/>
                  </v:shape>
                  <v:line id="Line 1204" o:spid="_x0000_s2229" style="position:absolute;visibility:visible;mso-wrap-style:square" from="3331,1095" to="3331,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" strokecolor="red" strokeweight=".02mm">
                    <v:stroke joinstyle="miter" endcap="square"/>
                  </v:line>
                  <v:shape id="Freeform 1205" o:spid="_x0000_s2230" style="position:absolute;left:3327;top:1093;width:3;height:18;visibility:visible;mso-wrap-style:squar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" path="m8,3r,l5,,3,,,,,3,,31r,2l3,36,5,33,8,31,8,3xe" fillcolor="red" strokecolor="red" strokeweight=".14mm">
                    <v:stroke endcap="square"/>
                    <v:path o:connecttype="custom" o:connectlocs="1,1;1,1;1,0;0,0;0,0;0,1;0,1;0,8;0,9;0,9;1,9;1,8;1,1" o:connectangles="0,0,0,0,0,0,0,0,0,0,0,0,0"/>
                  </v:shape>
                  <v:line id="Line 1206" o:spid="_x0000_s2231" style="position:absolute;visibility:visible;mso-wrap-style:square" from="3328,1107" to="3328,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" strokecolor="red" strokeweight=".02mm">
                    <v:stroke joinstyle="miter" endcap="square"/>
                  </v:line>
                  <v:shape id="Freeform 1207" o:spid="_x0000_s2232" style="position:absolute;left:3327;top:1107;width:25;height:4;visibility:visible;mso-wrap-style:square;v-text-anchor:middle"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" path="m3,l,,,3,,5,3,8r44,l52,5r,-2l52,,47,,3,xe" fillcolor="red" strokecolor="red" strokeweight=".14mm">
                    <v:stroke endcap="square"/>
                    <v:path o:connecttype="custom" o:connectlocs="0,0;0,0;0,0;0,1;0,2;0,2;0,2;11,2;12,2;12,1;12,0;11,0;0,0" o:connectangles="0,0,0,0,0,0,0,0,0,0,0,0,0"/>
                  </v:shape>
                  <v:line id="Line 1208" o:spid="_x0000_s2233" style="position:absolute;visibility:visible;mso-wrap-style:square" from="3353,1109" to="3353,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" strokecolor="red" strokeweight=".02mm">
                    <v:stroke joinstyle="miter" endcap="square"/>
                  </v:line>
                  <v:shape id="Freeform 1209" o:spid="_x0000_s2234" style="position:absolute;left:3349;top:1107;width:3;height:31;visibility:visible;mso-wrap-style:square;v-text-anchor:middle"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" path="m7,3l7,,5,,2,,,,,3,,59r2,l5,62r,-3l7,59,7,3xe" fillcolor="red" strokecolor="red" strokeweight=".14mm">
                    <v:stroke endcap="square"/>
                    <v:path o:connecttype="custom" o:connectlocs="1,1;1,0;1,0;1,0;0,0;0,0;0,1;0,15;0,15;1,16;1,15;1,15;1,1" o:connectangles="0,0,0,0,0,0,0,0,0,0,0,0,0"/>
                  </v:shape>
                </v:group>
                <v:group id="Group 1210" o:spid="_x0000_s2235" style="position:absolute;left:3349;top:1135;width:1097;height:954" coordorigin="3349,1135"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">
                  <v:line id="Line 1211" o:spid="_x0000_s2236" style="position:absolute;visibility:visible;mso-wrap-style:square" from="3352,1135" to="3352,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" strokecolor="red" strokeweight=".02mm">
                    <v:stroke joinstyle="miter" endcap="square"/>
                  </v:line>
                  <v:shape id="Freeform 1212" o:spid="_x0000_s2237" style="position:absolute;left:3349;top:1135;width:9;height:3;visibility:visible;mso-wrap-style:square;v-text-anchor:middle"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" path="m5,l2,,,,,2,,4r2,l5,7r12,l19,4r,-2l19,,17,,5,xe" fillcolor="red" strokecolor="red" strokeweight=".14mm">
                    <v:stroke endcap="square"/>
                    <v:path o:connecttype="custom" o:connectlocs="1,0;0,0;0,0;0,0;0,1;0,1;1,1;4,1;4,1;4,0;4,0;4,0;1,0" o:connectangles="0,0,0,0,0,0,0,0,0,0,0,0,0"/>
                  </v:shape>
                  <v:line id="Line 1213" o:spid="_x0000_s2238" style="position:absolute;visibility:visible;mso-wrap-style:square" from="3359,1136" to="335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" strokecolor="red" strokeweight=".02mm">
                    <v:stroke joinstyle="miter" endcap="square"/>
                  </v:line>
                  <v:shape id="Freeform 1214" o:spid="_x0000_s2239" style="position:absolute;left:3356;top:1135;width:2;height:16;visibility:visible;mso-wrap-style:square;v-text-anchor:middle"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" path="m7,2l7,,5,,2,,,2,,30r2,3l5,33r2,l7,30,7,2xe" fillcolor="red" strokecolor="red" strokeweight=".14mm">
                    <v:stroke endcap="square"/>
                    <v:path o:connecttype="custom" o:connectlocs="1,0;1,0;1,0;0,0;0,0;0,0;0,0;0,7;0,8;0,8;1,8;1,7;1,0" o:connectangles="0,0,0,0,0,0,0,0,0,0,0,0,0"/>
                  </v:shape>
                  <v:line id="Line 1215" o:spid="_x0000_s2240" style="position:absolute;visibility:visible;mso-wrap-style:square" from="3358,1148" to="3358,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" strokecolor="red" strokeweight=".02mm">
                    <v:stroke joinstyle="miter" endcap="square"/>
                  </v:line>
                  <v:shape id="Freeform 1216" o:spid="_x0000_s2241" style="position:absolute;left:3356;top:1148;width:19;height:3;visibility:visible;mso-wrap-style:square;v-text-anchor:middle"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" path="m5,l2,r,3l,5r2,l2,8r3,l36,8,39,5r3,l39,3,36,,5,xe" fillcolor="red" strokecolor="red" strokeweight=".14mm">
                    <v:stroke endcap="square"/>
                    <v:path o:connecttype="custom" o:connectlocs="1,0;0,0;0,0;0,1;0,1;0,1;1,1;7,1;8,1;9,1;8,0;7,0;1,0" o:connectangles="0,0,0,0,0,0,0,0,0,0,0,0,0"/>
                  </v:shape>
                  <v:line id="Line 1217" o:spid="_x0000_s2242" style="position:absolute;visibility:visible;mso-wrap-style:square" from="3376,1150" to="3376,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" strokecolor="red" strokeweight=".02mm">
                    <v:stroke joinstyle="miter" endcap="square"/>
                  </v:line>
                  <v:shape id="Freeform 1218" o:spid="_x0000_s2243" style="position:absolute;left:3372;top:1148;width:3;height:17;visibility:visible;mso-wrap-style:square;v-text-anchor:middle"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" path="m9,5l6,3,6,,3,,,,,3,,5,,34r,3l3,37r3,l9,34,9,5xe" fillcolor="red" strokecolor="red" strokeweight=".14mm">
                    <v:stroke endcap="square"/>
                    <v:path o:connecttype="custom" o:connectlocs="1,1;1,0;1,0;0,0;0,0;0,0;0,1;0,7;0,8;0,8;1,8;1,7;1,1" o:connectangles="0,0,0,0,0,0,0,0,0,0,0,0,0"/>
                  </v:shape>
                  <v:line id="Line 1219" o:spid="_x0000_s2244" style="position:absolute;visibility:visible;mso-wrap-style:square" from="3374,1162" to="337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" strokecolor="red" strokeweight=".02mm">
                    <v:stroke joinstyle="miter" endcap="square"/>
                  </v:line>
                  <v:shape id="Freeform 1220" o:spid="_x0000_s2245" style="position:absolute;left:3372;top:1162;width:38;height:3;visibility:visible;mso-wrap-style:square;v-text-anchor:middle"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" path="m3,l,,,2,,5,,8r3,l73,8,78,5r,-3l78,,73,,3,xe" fillcolor="red" strokecolor="red" strokeweight=".14mm">
                    <v:stroke endcap="square"/>
                    <v:path o:connecttype="custom" o:connectlocs="0,0;0,0;0,0;0,0;0,1;0,1;0,1;18,1;19,1;19,0;19,0;18,0;0,0" o:connectangles="0,0,0,0,0,0,0,0,0,0,0,0,0"/>
                  </v:shape>
                  <v:line id="Line 1221" o:spid="_x0000_s2246" style="position:absolute;visibility:visible;mso-wrap-style:square" from="3411,1163" to="341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" strokecolor="red" strokeweight=".02mm">
                    <v:stroke joinstyle="miter" endcap="square"/>
                  </v:line>
                  <v:shape id="Freeform 1222" o:spid="_x0000_s2247" style="position:absolute;left:3407;top:1162;width:3;height:16;visibility:visible;mso-wrap-style:square;v-text-anchor:middle"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" path="m8,2l8,,5,,3,,,2,,31r3,3l5,34r3,l8,31,8,2xe" fillcolor="red" strokecolor="red" strokeweight=".14mm">
                    <v:stroke endcap="square"/>
                    <v:path o:connecttype="custom" o:connectlocs="1,0;1,0;1,0;1,0;0,0;0,0;0,0;0,7;0,8;1,8;1,8;1,7;1,0" o:connectangles="0,0,0,0,0,0,0,0,0,0,0,0,0"/>
                  </v:shape>
                  <v:line id="Line 1223" o:spid="_x0000_s2248" style="position:absolute;visibility:visible;mso-wrap-style:square" from="3410,1175" to="3410,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" strokecolor="red" strokeweight=".02mm">
                    <v:stroke joinstyle="miter" endcap="square"/>
                  </v:line>
                  <v:shape id="Freeform 1224" o:spid="_x0000_s2249" style="position:absolute;left:3407;top:1175;width:19;height:3;visibility:visible;mso-wrap-style:square;v-text-anchor:middle"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" path="m5,l3,r,3l,6,3,9r2,l37,9r3,l40,6r,-3l37,,5,xe" fillcolor="red" strokecolor="red" strokeweight=".14mm">
                    <v:stroke endcap="square"/>
                    <v:path o:connecttype="custom" o:connectlocs="1,0;0,0;0,0;0,1;0,1;0,1;1,1;9,1;9,1;9,1;9,0;9,0;1,0" o:connectangles="0,0,0,0,0,0,0,0,0,0,0,0,0"/>
                  </v:shape>
                  <v:line id="Line 1225" o:spid="_x0000_s2250" style="position:absolute;visibility:visible;mso-wrap-style:square" from="3427,1177" to="3427,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" strokecolor="red" strokeweight=".02mm">
                    <v:stroke joinstyle="miter" endcap="square"/>
                  </v:line>
                  <v:shape id="Freeform 1226" o:spid="_x0000_s2251" style="position:absolute;left:3423;top:1175;width:3;height:30;visibility:visible;mso-wrap-style:square;v-text-anchor:middle"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" path="m9,6l9,3,9,,6,,4,r,3l,6,,63r4,l6,63r3,l9,6xe" fillcolor="red" strokecolor="red" strokeweight=".14mm">
                    <v:stroke endcap="square"/>
                    <v:path o:connecttype="custom" o:connectlocs="1,1;1,0;1,0;1,0;0,0;0,0;0,1;0,14;0,14;1,14;1,14;1,14;1,1" o:connectangles="0,0,0,0,0,0,0,0,0,0,0,0,0"/>
                  </v:shape>
                  <v:line id="Line 1227" o:spid="_x0000_s2252" style="position:absolute;visibility:visible;mso-wrap-style:square" from="3425,1202" to="3425,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" strokecolor="red" strokeweight=".02mm">
                    <v:stroke joinstyle="miter" endcap="square"/>
                  </v:line>
                  <v:shape id="Freeform 1228" o:spid="_x0000_s2253" style="position:absolute;left:3423;top:1202;width:17;height:3;visibility:visible;mso-wrap-style:square;v-text-anchor:middle"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" path="m6,l4,2,,5,4,7r2,l32,7r5,l37,5r,-3l32,,6,xe" fillcolor="red" strokecolor="red" strokeweight=".14mm">
                    <v:stroke endcap="square"/>
                    <v:path o:connecttype="custom" o:connectlocs="1,0;1,0;1,0;0,1;1,1;1,1;1,1;7,1;8,1;8,1;8,0;7,0;1,0" o:connectangles="0,0,0,0,0,0,0,0,0,0,0,0,0"/>
                  </v:shape>
                  <v:line id="Line 1229" o:spid="_x0000_s2254" style="position:absolute;visibility:visible;mso-wrap-style:square" from="3441,1205" to="344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" strokecolor="red" strokeweight=".02mm">
                    <v:stroke joinstyle="miter" endcap="square"/>
                  </v:line>
                  <v:shape id="Freeform 1230" o:spid="_x0000_s2255" style="position:absolute;left:3437;top:1202;width:3;height:44;visibility:visible;mso-wrap-style:square;v-text-anchor:middle"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" path="m8,5l8,2,5,2,3,r,2l,2,,5,,87r3,2l5,89,8,87,8,5xe" fillcolor="red" strokecolor="red" strokeweight=".14mm">
                    <v:stroke endcap="square"/>
                    <v:path o:connecttype="custom" o:connectlocs="1,1;1,0;1,0;0,0;0,0;0,0;0,1;0,21;0,22;0,22;1,22;1,21;1,1" o:connectangles="0,0,0,0,0,0,0,0,0,0,0,0,0"/>
                  </v:shape>
                  <v:line id="Line 1231" o:spid="_x0000_s2256" style="position:absolute;visibility:visible;mso-wrap-style:square" from="3438,1243" to="3438,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" strokecolor="red" strokeweight=".02mm">
                    <v:stroke joinstyle="miter" endcap="square"/>
                  </v:line>
                  <v:shape id="Freeform 1232" o:spid="_x0000_s2257" style="position:absolute;left:3437;top:1243;width:48;height:3;visibility:visible;mso-wrap-style:square;v-text-anchor:middle"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" path="m3,r,l,2,,5,3,7r87,l95,5,99,2r-4,l90,,3,xe" fillcolor="red" strokecolor="red" strokeweight=".14mm">
                    <v:stroke endcap="square"/>
                    <v:path o:connecttype="custom" o:connectlocs="0,0;0,0;0,0;0,0;0,1;0,1;0,1;21,1;22,1;23,0;22,0;21,0;0,0" o:connectangles="0,0,0,0,0,0,0,0,0,0,0,0,0"/>
                  </v:shape>
                  <v:line id="Line 1233" o:spid="_x0000_s2258" style="position:absolute;visibility:visible;mso-wrap-style:square" from="3486,1245" to="3486,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" strokecolor="red" strokeweight=".02mm">
                    <v:stroke joinstyle="miter" endcap="square"/>
                  </v:line>
                  <v:shape id="Freeform 1234" o:spid="_x0000_s2259" style="position:absolute;left:3482;top:1243;width:3;height:18;visibility:visible;mso-wrap-style:square;v-text-anchor:middle"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" path="m9,2l5,2,5,,3,,,,,2,,31r,2l3,36,5,33,9,31,9,2xe" fillcolor="red" strokecolor="red" strokeweight=".14mm">
                    <v:stroke endcap="square"/>
                    <v:path o:connecttype="custom" o:connectlocs="1,1;1,1;1,0;0,0;0,0;0,1;0,1;0,8;0,9;0,9;1,9;1,8;1,1" o:connectangles="0,0,0,0,0,0,0,0,0,0,0,0,0"/>
                  </v:shape>
                  <v:line id="Line 1235" o:spid="_x0000_s2260" style="position:absolute;visibility:visible;mso-wrap-style:square" from="3484,1258" to="348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" strokecolor="red" strokeweight=".02mm">
                    <v:stroke joinstyle="miter" endcap="square"/>
                  </v:line>
                  <v:shape id="Freeform 1236" o:spid="_x0000_s2261" style="position:absolute;left:3482;top:1258;width:10;height:3;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" path="m3,l,,,3,,5,3,8r13,l21,5r,-2l21,,16,,3,xe" fillcolor="red" strokecolor="red" strokeweight=".14mm">
                    <v:stroke endcap="square"/>
                    <v:path o:connecttype="custom" o:connectlocs="0,0;0,0;0,0;0,0;0,1;0,1;0,1;4,1;5,1;5,0;5,0;4,0;0,0" o:connectangles="0,0,0,0,0,0,0,0,0,0,0,0,0"/>
                  </v:shape>
                  <v:line id="Line 1237" o:spid="_x0000_s2262" style="position:absolute;visibility:visible;mso-wrap-style:square" from="3493,1259" to="3493,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" strokecolor="red" strokeweight=".02mm">
                    <v:stroke joinstyle="miter" endcap="square"/>
                  </v:line>
                  <v:shape id="Freeform 1238" o:spid="_x0000_s2263" style="position:absolute;left:3489;top:1258;width:3;height:16;visibility:visible;mso-wrap-style:square;v-text-anchor:middle"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" path="m7,3l7,,5,,2,,,,,3,,31r2,3l5,34,7,31,7,3xe" fillcolor="red" strokecolor="red" strokeweight=".14mm">
                    <v:stroke endcap="square"/>
                    <v:path o:connecttype="custom" o:connectlocs="1,0;1,0;1,0;0,0;0,0;0,0;0,0;0,7;0,8;0,8;1,8;1,7;1,0" o:connectangles="0,0,0,0,0,0,0,0,0,0,0,0,0"/>
                  </v:shape>
                  <v:line id="Line 1239" o:spid="_x0000_s2264" style="position:absolute;visibility:visible;mso-wrap-style:square" from="3490,1271" to="3490,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" strokecolor="red" strokeweight=".02mm">
                    <v:stroke joinstyle="miter" endcap="square"/>
                  </v:line>
                  <v:shape id="Freeform 1240" o:spid="_x0000_s2265" style="position:absolute;left:3489;top:1271;width:18;height:3;visibility:visible;mso-wrap-style:square;v-text-anchor:middle"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" path="m2,r,l,3,,5,2,8r31,l38,5r,-2l33,,2,xe" fillcolor="red" strokecolor="red" strokeweight=".14mm">
                    <v:stroke endcap="square"/>
                    <v:path o:connecttype="custom" o:connectlocs="0,0;0,0;0,0;0,1;0,1;0,1;0,1;8,1;9,1;9,1;9,0;8,0;0,0" o:connectangles="0,0,0,0,0,0,0,0,0,0,0,0,0"/>
                  </v:shape>
                  <v:line id="Line 1241" o:spid="_x0000_s2266" style="position:absolute;visibility:visible;mso-wrap-style:square" from="3508,1273" to="3508,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" strokecolor="red" strokeweight=".02mm">
                    <v:stroke joinstyle="miter" endcap="square"/>
                  </v:line>
                  <v:shape id="Freeform 1242" o:spid="_x0000_s2267" style="position:absolute;left:3504;top:1271;width:3;height:17;visibility:visible;mso-wrap-style:square;v-text-anchor:middle"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" path="m8,5l8,3,5,,3,,,3,,5,,34r3,l5,37r,-3l8,34,8,5xe" fillcolor="red" strokecolor="red" strokeweight=".14mm">
                    <v:stroke endcap="square"/>
                    <v:path o:connecttype="custom" o:connectlocs="1,1;1,0;1,0;1,0;0,0;0,0;0,1;0,7;0,7;1,8;1,7;1,7;1,1" o:connectangles="0,0,0,0,0,0,0,0,0,0,0,0,0"/>
                  </v:shape>
                  <v:line id="Line 1243" o:spid="_x0000_s2268" style="position:absolute;visibility:visible;mso-wrap-style:square" from="3507,1285" to="3507,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" strokecolor="red" strokeweight=".02mm">
                    <v:stroke joinstyle="miter" endcap="square"/>
                  </v:line>
                  <v:shape id="Freeform 1244" o:spid="_x0000_s2269" style="position:absolute;left:3504;top:1285;width:33;height:3;visibility:visible;mso-wrap-style:square;v-text-anchor:middle"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" path="m5,l3,,,,,3,,6r3,l5,9r57,l66,6,68,3,66,,62,,5,xe" fillcolor="red" strokecolor="red" strokeweight=".14mm">
                    <v:stroke endcap="square"/>
                    <v:path o:connecttype="custom" o:connectlocs="1,0;0,0;0,0;0,0;0,1;0,1;1,1;15,1;16,1;16,0;16,0;15,0;1,0" o:connectangles="0,0,0,0,0,0,0,0,0,0,0,0,0"/>
                  </v:shape>
                  <v:line id="Line 1245" o:spid="_x0000_s2270" style="position:absolute;visibility:visible;mso-wrap-style:square" from="3538,1286" to="3538,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" strokecolor="red" strokeweight=".02mm">
                    <v:stroke joinstyle="miter" endcap="square"/>
                  </v:line>
                  <v:shape id="Freeform 1246" o:spid="_x0000_s2271" style="position:absolute;left:3534;top:1285;width:3;height:16;visibility:visible;mso-wrap-style:square;v-text-anchor:middle"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" path="m8,3l6,,2,,,,,3,,32r,3l2,35r4,l8,32,8,3xe" fillcolor="red" strokecolor="red" strokeweight=".14mm">
                    <v:stroke endcap="square"/>
                    <v:path o:connecttype="custom" o:connectlocs="1,0;1,0;1,0;0,0;0,0;0,0;0,0;0,7;0,7;0,7;1,7;1,7;1,0" o:connectangles="0,0,0,0,0,0,0,0,0,0,0,0,0"/>
                  </v:shape>
                  <v:line id="Line 1247" o:spid="_x0000_s2272" style="position:absolute;visibility:visible;mso-wrap-style:square" from="3535,1298" to="3535,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" strokecolor="red" strokeweight=".02mm">
                    <v:stroke joinstyle="miter" endcap="square"/>
                  </v:line>
                  <v:shape id="Freeform 1248" o:spid="_x0000_s2273" style="position:absolute;left:3534;top:1298;width:9;height:3;visibility:visible;mso-wrap-style:square;v-text-anchor:middle"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" path="m2,l,,,3,,6,,9r2,l15,9,20,6r,-3l15,,2,xe" fillcolor="red" strokecolor="red" strokeweight=".14mm">
                    <v:stroke endcap="square"/>
                    <v:path o:connecttype="custom" o:connectlocs="0,0;0,0;0,0;0,1;0,1;0,1;0,1;3,1;4,1;4,1;4,0;3,0;0,0" o:connectangles="0,0,0,0,0,0,0,0,0,0,0,0,0"/>
                  </v:shape>
                  <v:line id="Line 1249" o:spid="_x0000_s2274" style="position:absolute;visibility:visible;mso-wrap-style:square" from="3544,1300" to="354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" strokecolor="red" strokeweight=".02mm">
                    <v:stroke joinstyle="miter" endcap="square"/>
                  </v:line>
                  <v:shape id="Freeform 1250" o:spid="_x0000_s2275" style="position:absolute;left:3540;top:1298;width:3;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" path="m7,6l7,3,5,,2,,,3,,6,,35r2,2l5,37,7,35,7,6xe" fillcolor="red" strokecolor="red" strokeweight=".14mm">
                    <v:stroke endcap="square"/>
                    <v:path o:connecttype="custom" o:connectlocs="1,1;1,0;1,0;0,0;0,0;0,0;0,1;0,7;0,8;0,8;1,8;1,7;1,1" o:connectangles="0,0,0,0,0,0,0,0,0,0,0,0,0"/>
                  </v:shape>
                  <v:line id="Line 1251" o:spid="_x0000_s2276" style="position:absolute;visibility:visible;mso-wrap-style:square" from="3541,1312" to="354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" strokecolor="red" strokeweight=".02mm">
                    <v:stroke joinstyle="miter" endcap="square"/>
                  </v:line>
                  <v:shape id="Freeform 1252" o:spid="_x0000_s2277" style="position:absolute;left:3540;top:1312;width:41;height:3;visibility:visible;mso-wrap-style:square;v-text-anchor:middle"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" path="m2,r,l,,,2,,5,2,7r75,l82,5r,-3l82,,77,,2,xe" fillcolor="red" strokecolor="red" strokeweight=".14mm">
                    <v:stroke endcap="square"/>
                    <v:path o:connecttype="custom" o:connectlocs="1,0;1,0;0,0;0,0;0,1;1,1;1,1;20,1;21,1;21,0;21,0;20,0;1,0" o:connectangles="0,0,0,0,0,0,0,0,0,0,0,0,0"/>
                  </v:shape>
                  <v:line id="Line 1253" o:spid="_x0000_s2278" style="position:absolute;visibility:visible;mso-wrap-style:square" from="3582,1313" to="3582,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" strokecolor="red" strokeweight=".02mm">
                    <v:stroke joinstyle="miter" endcap="square"/>
                  </v:line>
                  <v:shape id="Freeform 1254" o:spid="_x0000_s2279" style="position:absolute;left:3578;top:1312;width:3;height:16;visibility:visible;mso-wrap-style:square;v-text-anchor:middle"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" path="m7,2l7,,5,,2,,,2,,30r2,3l5,33r2,l7,30,7,2xe" fillcolor="red" strokecolor="red" strokeweight=".14mm">
                    <v:stroke endcap="square"/>
                    <v:path o:connecttype="custom" o:connectlocs="1,0;1,0;1,0;1,0;0,0;0,0;0,0;0,7;0,8;1,8;1,8;1,7;1,0" o:connectangles="0,0,0,0,0,0,0,0,0,0,0,0,0"/>
                  </v:shape>
                  <v:line id="Line 1255" o:spid="_x0000_s2280" style="position:absolute;visibility:visible;mso-wrap-style:square" from="3581,1325" to="358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" strokecolor="red" strokeweight=".02mm">
                    <v:stroke joinstyle="miter" endcap="square"/>
                  </v:line>
                  <v:shape id="Freeform 1256" o:spid="_x0000_s2281" style="position:absolute;left:3578;top:1325;width:23;height:3;visibility:visible;mso-wrap-style:square;v-text-anchor:middle"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" path="m5,l2,r,3l,5,2,8r3,l44,8r5,l49,5r,-2l44,,5,xe" fillcolor="red" strokecolor="red" strokeweight=".14mm">
                    <v:stroke endcap="square"/>
                    <v:path o:connecttype="custom" o:connectlocs="1,0;0,0;0,0;0,1;0,1;0,1;1,1;10,1;11,1;11,1;11,0;10,0;1,0" o:connectangles="0,0,0,0,0,0,0,0,0,0,0,0,0"/>
                  </v:shape>
                  <v:line id="Line 1257" o:spid="_x0000_s2282" style="position:absolute;visibility:visible;mso-wrap-style:square" from="3602,1327" to="3602,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" strokecolor="red" strokeweight=".02mm">
                    <v:stroke joinstyle="miter" endcap="square"/>
                  </v:line>
                  <v:shape id="Freeform 1258" o:spid="_x0000_s2283" style="position:absolute;left:3599;top:1325;width:2;height:17;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" path="m7,5l7,3,5,,2,,,3,,5,,34r2,2l5,36,7,34,7,5xe" fillcolor="red" strokecolor="red" strokeweight=".14mm">
                    <v:stroke endcap="square"/>
                    <v:path o:connecttype="custom" o:connectlocs="1,1;1,0;0,0;0,0;0,0;0,0;0,1;0,8;0,8;0,8;0,8;1,8;1,1" o:connectangles="0,0,0,0,0,0,0,0,0,0,0,0,0"/>
                  </v:shape>
                  <v:line id="Line 1259" o:spid="_x0000_s2284" style="position:absolute;visibility:visible;mso-wrap-style:square" from="3601,1339" to="360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" strokecolor="red" strokeweight=".02mm">
                    <v:stroke joinstyle="miter" endcap="square"/>
                  </v:line>
                  <v:shape id="Freeform 1260" o:spid="_x0000_s2285" style="position:absolute;left:3599;top:1339;width:18;height:3;visibility:visible;mso-wrap-style:square;v-text-anchor:middle"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" path="m5,l2,,,2,,5,2,7r3,l35,7,38,5r,-3l35,,5,xe" fillcolor="red" strokecolor="red" strokeweight=".14mm">
                    <v:stroke endcap="square"/>
                    <v:path o:connecttype="custom" o:connectlocs="1,0;0,0;0,0;0,0;0,1;0,1;1,1;8,1;9,1;9,0;9,0;8,0;1,0" o:connectangles="0,0,0,0,0,0,0,0,0,0,0,0,0"/>
                  </v:shape>
                  <v:line id="Line 1261" o:spid="_x0000_s2286" style="position:absolute;visibility:visible;mso-wrap-style:square" from="3618,1340" to="361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" strokecolor="red" strokeweight=".02mm">
                    <v:stroke joinstyle="miter" endcap="square"/>
                  </v:line>
                  <v:shape id="Freeform 1262" o:spid="_x0000_s2287" style="position:absolute;left:3614;top:1339;width:3;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" path="m8,2r,l5,,3,,,2,,30r3,3l5,33,8,30,8,2xe" fillcolor="red" strokecolor="red" strokeweight=".14mm">
                    <v:stroke endcap="square"/>
                    <v:path o:connecttype="custom" o:connectlocs="1,0;1,0;1,0;1,0;0,0;0,0;0,0;0,7;0,8;1,8;1,8;1,7;1,0" o:connectangles="0,0,0,0,0,0,0,0,0,0,0,0,0"/>
                  </v:shape>
                  <v:line id="Line 1263" o:spid="_x0000_s2288" style="position:absolute;visibility:visible;mso-wrap-style:square" from="3617,1352" to="3617,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" strokecolor="red" strokeweight=".02mm">
                    <v:stroke joinstyle="miter" endcap="square"/>
                  </v:line>
                  <v:shape id="Freeform 1264" o:spid="_x0000_s2289" style="position:absolute;left:3614;top:1352;width:70;height:3;visibility:visible;mso-wrap-style:square;v-text-anchor:middle"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" path="m5,l3,2,,2,,4,,7r3,l5,7r135,l143,7r,-3l143,2,140,,5,xe" fillcolor="red" strokecolor="red" strokeweight=".14mm">
                    <v:stroke endcap="square"/>
                    <v:path o:connecttype="custom" o:connectlocs="1,0;0,0;0,0;0,1;0,1;0,1;1,1;34,1;34,1;34,1;34,0;34,0;1,0" o:connectangles="0,0,0,0,0,0,0,0,0,0,0,0,0"/>
                  </v:shape>
                  <v:line id="Line 1265" o:spid="_x0000_s2290" style="position:absolute;visibility:visible;mso-wrap-style:square" from="3685,1355" to="3685,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" strokecolor="red" strokeweight=".02mm">
                    <v:stroke joinstyle="miter" endcap="square"/>
                  </v:line>
                  <v:shape id="Freeform 1266" o:spid="_x0000_s2291" style="position:absolute;left:3682;top:1352;width:2;height:44;visibility:visible;mso-wrap-style:square;v-text-anchor:middle"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" path="m8,4l8,2,5,,2,2,,4,,87r2,3l5,90r3,l8,87,8,4xe" fillcolor="red" strokecolor="red" strokeweight=".14mm">
                    <v:stroke endcap="square"/>
                    <v:path o:connecttype="custom" o:connectlocs="1,1;1,0;1,0;0,0;0,0;0,0;0,1;0,21;0,22;0,22;1,22;1,21;1,1" o:connectangles="0,0,0,0,0,0,0,0,0,0,0,0,0"/>
                  </v:shape>
                  <v:line id="Line 1267" o:spid="_x0000_s2292" style="position:absolute;visibility:visible;mso-wrap-style:square" from="3684,1394" to="3684,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" strokecolor="red" strokeweight=".02mm">
                    <v:stroke joinstyle="miter" endcap="square"/>
                  </v:line>
                  <v:shape id="Freeform 1268" o:spid="_x0000_s2293" style="position:absolute;left:3682;top:1394;width:16;height:2;visibility:visible;mso-wrap-style:square;v-text-anchor:middle"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" path="m5,l2,r,2l,2,2,5r,3l5,8r25,l36,5r,-3l30,,5,xe" fillcolor="red" strokecolor="red" strokeweight=".14mm">
                    <v:stroke endcap="square"/>
                    <v:path o:connecttype="custom" o:connectlocs="1,0;0,0;0,0;0,0;0,0;0,1;1,1;6,1;7,0;7,0;7,0;6,0;1,0" o:connectangles="0,0,0,0,0,0,0,0,0,0,0,0,0"/>
                  </v:shape>
                  <v:line id="Line 1269" o:spid="_x0000_s2294" style="position:absolute;visibility:visible;mso-wrap-style:square" from="3699,1395" to="369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" strokecolor="red" strokeweight=".02mm">
                    <v:stroke joinstyle="miter" endcap="square"/>
                  </v:line>
                  <v:shape id="Freeform 1270" o:spid="_x0000_s2295" style="position:absolute;left:3696;top:1394;width:2;height:44;visibility:visible;mso-wrap-style:square;v-text-anchor:middle"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" path="m8,2r,l6,,2,,,2,,86r2,2l2,91,6,88,8,86,8,2xe" fillcolor="red" strokecolor="red" strokeweight=".14mm">
                    <v:stroke endcap="square"/>
                    <v:path o:connecttype="custom" o:connectlocs="1,0;1,0;1,0;0,0;0,0;0,0;0,0;0,20;0,21;0,21;1,21;1,20;1,0" o:connectangles="0,0,0,0,0,0,0,0,0,0,0,0,0"/>
                  </v:shape>
                  <v:line id="Line 1271" o:spid="_x0000_s2296" style="position:absolute;visibility:visible;mso-wrap-style:square" from="3697,1435" to="3697,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" strokecolor="red" strokeweight=".02mm">
                    <v:stroke joinstyle="miter" endcap="square"/>
                  </v:line>
                  <v:shape id="Freeform 1272" o:spid="_x0000_s2297" style="position:absolute;left:3696;top:1435;width:18;height:3;visibility:visible;mso-wrap-style:squar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" path="m2,r,l,,,3,,5r2,l2,8r32,l39,5r,-2l39,,34,,2,xe" fillcolor="red" strokecolor="red" strokeweight=".14mm">
                    <v:stroke endcap="square"/>
                    <v:path o:connecttype="custom" o:connectlocs="0,0;0,0;0,0;0,0;0,1;0,1;0,1;7,1;8,1;8,0;8,0;7,0;0,0" o:connectangles="0,0,0,0,0,0,0,0,0,0,0,0,0"/>
                  </v:shape>
                  <v:line id="Line 1273" o:spid="_x0000_s2298" style="position:absolute;visibility:visible;mso-wrap-style:square" from="3715,1436" to="3715,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" strokecolor="red" strokeweight=".02mm">
                    <v:stroke joinstyle="miter" endcap="square"/>
                  </v:line>
                  <v:shape id="Freeform 1274" o:spid="_x0000_s2299" style="position:absolute;left:3711;top:1435;width:3;height:30;visibility:visible;mso-wrap-style:square;v-text-anchor:middle"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" path="m7,3l7,,5,,2,,,,,3,,59r2,3l5,62,7,59,7,3xe" fillcolor="red" strokecolor="red" strokeweight=".14mm">
                    <v:stroke endcap="square"/>
                    <v:path o:connecttype="custom" o:connectlocs="1,0;1,0;1,0;0,0;0,0;0,0;0,0;0,14;0,15;0,15;1,15;1,14;1,0" o:connectangles="0,0,0,0,0,0,0,0,0,0,0,0,0"/>
                  </v:shape>
                  <v:line id="Line 1275" o:spid="_x0000_s2300" style="position:absolute;visibility:visible;mso-wrap-style:square" from="3712,1462" to="3712,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" strokecolor="red" strokeweight=".02mm">
                    <v:stroke joinstyle="miter" endcap="square"/>
                  </v:line>
                  <v:shape id="Freeform 1276" o:spid="_x0000_s2301" style="position:absolute;left:3711;top:1462;width:25;height:3;visibility:visible;mso-wrap-style:square;v-text-anchor:middle"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" path="m2,r,l,,,2,,4,2,7r43,l51,4r,-2l51,,45,,2,xe" fillcolor="red" strokecolor="red" strokeweight=".14mm">
                    <v:stroke endcap="square"/>
                    <v:path o:connecttype="custom" o:connectlocs="0,0;0,0;0,0;0,0;0,1;0,1;0,1;11,1;12,1;12,0;12,0;11,0;0,0" o:connectangles="0,0,0,0,0,0,0,0,0,0,0,0,0"/>
                  </v:shape>
                  <v:line id="Line 1277" o:spid="_x0000_s2302" style="position:absolute;visibility:visible;mso-wrap-style:square" from="3737,1463" to="3737,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" strokecolor="red" strokeweight=".02mm">
                    <v:stroke joinstyle="miter" endcap="square"/>
                  </v:line>
                  <v:shape id="Freeform 1278" o:spid="_x0000_s2303" style="position:absolute;left:3733;top:1462;width:3;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" path="m8,2l8,,6,,2,,,2,,30r2,3l6,33r2,l8,30,8,2xe" fillcolor="red" strokecolor="red" strokeweight=".14mm">
                    <v:stroke endcap="square"/>
                    <v:path o:connecttype="custom" o:connectlocs="1,0;1,0;1,0;1,0;0,0;0,0;0,0;0,7;0,8;1,8;1,8;1,7;1,0" o:connectangles="0,0,0,0,0,0,0,0,0,0,0,0,0"/>
                  </v:shape>
                  <v:line id="Line 1279" o:spid="_x0000_s2304" style="position:absolute;visibility:visible;mso-wrap-style:square" from="3736,1475" to="3736,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" strokecolor="red" strokeweight=".02mm">
                    <v:stroke joinstyle="miter" endcap="square"/>
                  </v:line>
                  <v:shape id="Freeform 1280" o:spid="_x0000_s2305" style="position:absolute;left:3733;top:1475;width:17;height:3;visibility:visible;mso-wrap-style:square;v-text-anchor:middle"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" path="m6,l2,r,3l,5,2,8r4,l32,8r5,l37,5r,-2l32,,6,xe" fillcolor="red" strokecolor="red" strokeweight=".14mm">
                    <v:stroke endcap="square"/>
                    <v:path o:connecttype="custom" o:connectlocs="1,0;0,0;0,0;0,1;0,1;0,1;1,1;7,1;8,1;8,1;8,0;7,0;1,0" o:connectangles="0,0,0,0,0,0,0,0,0,0,0,0,0"/>
                  </v:shape>
                  <v:line id="Line 1281" o:spid="_x0000_s2306" style="position:absolute;visibility:visible;mso-wrap-style:square" from="3751,1478" to="375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" strokecolor="red" strokeweight=".02mm">
                    <v:stroke joinstyle="miter" endcap="square"/>
                  </v:line>
                  <v:shape id="Freeform 1282" o:spid="_x0000_s2307" style="position:absolute;left:3747;top:1475;width:3;height:17;visibility:visible;mso-wrap-style:squar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" path="m8,5l8,3,5,,3,,,3,,5,,34r3,2l5,36,8,34,8,5xe" fillcolor="red" strokecolor="red" strokeweight=".14mm">
                    <v:stroke endcap="square"/>
                    <v:path o:connecttype="custom" o:connectlocs="1,1;1,0;1,0;0,0;0,0;0,0;0,1;0,8;0,8;0,8;1,8;1,8;1,1" o:connectangles="0,0,0,0,0,0,0,0,0,0,0,0,0"/>
                  </v:shape>
                  <v:line id="Line 1283" o:spid="_x0000_s2308" style="position:absolute;visibility:visible;mso-wrap-style:square" from="3749,1490" to="3749,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" strokecolor="red" strokeweight=".02mm">
                    <v:stroke joinstyle="miter" endcap="square"/>
                  </v:line>
                  <v:shape id="Freeform 1284" o:spid="_x0000_s2309" style="position:absolute;left:3747;top:1490;width:32;height:2;visibility:visible;mso-wrap-style:square;v-text-anchor:middle"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" path="m3,r,l,2,,5,3,7r56,l64,5r,-3l59,,3,xe" fillcolor="red" strokecolor="red" strokeweight=".14mm">
                    <v:stroke endcap="square"/>
                    <v:path o:connecttype="custom" o:connectlocs="1,0;1,0;0,0;0,0;0,0;1,1;1,1;15,1;16,0;16,0;16,0;15,0;1,0" o:connectangles="0,0,0,0,0,0,0,0,0,0,0,0,0"/>
                  </v:shape>
                  <v:line id="Line 1285" o:spid="_x0000_s2310" style="position:absolute;visibility:visible;mso-wrap-style:square" from="3780,1491" to="3780,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" strokecolor="red" strokeweight=".02mm">
                    <v:stroke joinstyle="miter" endcap="square"/>
                  </v:line>
                  <v:shape id="Freeform 1286" o:spid="_x0000_s2311" style="position:absolute;left:3776;top:1490;width:3;height:15;visibility:visible;mso-wrap-style:square;v-text-anchor:middle"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" path="m7,2r,l7,,5,,2,r,2l,2,,30r2,3l5,33r2,l7,30,7,2xe" fillcolor="red" strokecolor="red" strokeweight=".14mm">
                    <v:stroke endcap="square"/>
                    <v:path o:connecttype="custom" o:connectlocs="1,0;1,0;1,0;1,0;0,0;0,0;0,0;0,6;0,7;1,7;1,7;1,6;1,0" o:connectangles="0,0,0,0,0,0,0,0,0,0,0,0,0"/>
                  </v:shape>
                  <v:line id="Line 1287" o:spid="_x0000_s2312" style="position:absolute;visibility:visible;mso-wrap-style:square" from="3779,1502" to="377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" strokecolor="red" strokeweight=".02mm">
                    <v:stroke joinstyle="miter" endcap="square"/>
                  </v:line>
                  <v:shape id="Freeform 1288" o:spid="_x0000_s2313" style="position:absolute;left:3776;top:1502;width:19;height:3;visibility:visible;mso-wrap-style:square;v-text-anchor:middle"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" path="m5,l2,3,,5,2,8r3,l36,8r2,l40,5,38,3,36,,5,xe" fillcolor="red" strokecolor="red" strokeweight=".14mm">
                    <v:stroke endcap="square"/>
                    <v:path o:connecttype="custom" o:connectlocs="1,0;0,0;0,0;0,1;0,1;0,1;1,1;8,1;9,1;9,1;9,0;8,0;1,0" o:connectangles="0,0,0,0,0,0,0,0,0,0,0,0,0"/>
                  </v:shape>
                  <v:line id="Line 1289" o:spid="_x0000_s2314" style="position:absolute;visibility:visible;mso-wrap-style:square" from="3796,1505" to="3796,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" strokecolor="red" strokeweight=".02mm">
                    <v:stroke joinstyle="miter" endcap="square"/>
                  </v:line>
                  <v:shape id="Freeform 1290" o:spid="_x0000_s2315" style="position:absolute;left:3793;top:1502;width:2;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" path="m7,5l5,3,3,,,3,,5,,34r,3l3,37r2,l7,34,7,5xe" fillcolor="red" strokecolor="red" strokeweight=".14mm">
                    <v:stroke endcap="square"/>
                    <v:path o:connecttype="custom" o:connectlocs="1,1;0,0;0,0;0,0;0,0;0,0;0,1;0,7;0,8;0,8;0,8;1,7;1,1" o:connectangles="0,0,0,0,0,0,0,0,0,0,0,0,0"/>
                  </v:shape>
                  <v:line id="Line 1291" o:spid="_x0000_s2316" style="position:absolute;visibility:visible;mso-wrap-style:square" from="3794,1517" to="3794,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" strokecolor="red" strokeweight=".02mm">
                    <v:stroke joinstyle="miter" endcap="square"/>
                  </v:line>
                  <v:shape id="Freeform 1292" o:spid="_x0000_s2317" style="position:absolute;left:3793;top:1517;width:47;height:2;visibility:visible;mso-wrap-style:square;v-text-anchor:middle"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" path="m3,l,,,2,,5,,8r3,l91,8,96,5r,-3l91,,3,xe" fillcolor="red" strokecolor="red" strokeweight=".14mm">
                    <v:stroke endcap="square"/>
                    <v:path o:connecttype="custom" o:connectlocs="0,0;0,0;0,0;0,0;0,0;0,1;0,1;22,1;23,0;23,0;23,0;22,0;0,0" o:connectangles="0,0,0,0,0,0,0,0,0,0,0,0,0"/>
                  </v:shape>
                  <v:line id="Line 1293" o:spid="_x0000_s2318" style="position:absolute;visibility:visible;mso-wrap-style:square" from="3841,1518" to="384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" strokecolor="red" strokeweight=".02mm">
                    <v:stroke joinstyle="miter" endcap="square"/>
                  </v:line>
                  <v:shape id="Freeform 1294" o:spid="_x0000_s2319" style="position:absolute;left:3836;top:1517;width:4;height:15;visibility:visible;mso-wrap-style:square;v-text-anchor:middle"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" path="m8,2r,l8,,5,,3,r,2l,2,,32r3,2l5,34r3,l8,32,8,2xe" fillcolor="red" strokecolor="red" strokeweight=".14mm">
                    <v:stroke endcap="square"/>
                    <v:path o:connecttype="custom" o:connectlocs="2,0;2,0;2,0;2,0;1,0;1,0;0,0;0,6;1,7;2,7;2,7;2,6;2,0" o:connectangles="0,0,0,0,0,0,0,0,0,0,0,0,0"/>
                  </v:shape>
                  <v:line id="Line 1295" o:spid="_x0000_s2320" style="position:absolute;visibility:visible;mso-wrap-style:square" from="3839,1530" to="3839,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" strokecolor="red" strokeweight=".02mm">
                    <v:stroke joinstyle="miter" endcap="square"/>
                  </v:line>
                  <v:shape id="Freeform 1296" o:spid="_x0000_s2321" style="position:absolute;left:3836;top:1530;width:24;height:2;visibility:visible;mso-wrap-style:square;v-text-anchor:middle"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" path="m5,l3,2,,6,3,8r2,l45,8r5,l50,6r,-4l45,,5,xe" fillcolor="red" strokecolor="red" strokeweight=".14mm">
                    <v:stroke endcap="square"/>
                    <v:path o:connecttype="custom" o:connectlocs="1,0;0,0;0,0;0,1;0,1;0,1;1,1;11,1;12,1;12,1;12,0;11,0;1,0" o:connectangles="0,0,0,0,0,0,0,0,0,0,0,0,0"/>
                  </v:shape>
                  <v:line id="Line 1297" o:spid="_x0000_s2322" style="position:absolute;visibility:visible;mso-wrap-style:square" from="3861,1532" to="386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" strokecolor="red" strokeweight=".02mm">
                    <v:stroke joinstyle="miter" endcap="square"/>
                  </v:line>
                  <v:shape id="Freeform 1298" o:spid="_x0000_s2323" style="position:absolute;left:3857;top:1530;width:3;height:16;visibility:visible;mso-wrap-style:square;v-text-anchor:middle"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" path="m9,6l9,2,6,2,4,r,2l,2,,6,,34r4,2l6,36,9,34,9,6xe" fillcolor="red" strokecolor="red" strokeweight=".14mm">
                    <v:stroke endcap="square"/>
                    <v:path o:connecttype="custom" o:connectlocs="1,1;1,0;1,0;0,0;0,0;0,0;0,1;0,7;0,7;0,7;1,7;1,7;1,1" o:connectangles="0,0,0,0,0,0,0,0,0,0,0,0,0"/>
                  </v:shape>
                  <v:line id="Line 1299" o:spid="_x0000_s2324" style="position:absolute;visibility:visible;mso-wrap-style:square" from="3859,1544" to="3859,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" strokecolor="red" strokeweight=".02mm">
                    <v:stroke joinstyle="miter" endcap="square"/>
                  </v:line>
                  <v:shape id="Freeform 1300" o:spid="_x0000_s2325" style="position:absolute;left:3857;top:1544;width:18;height:2;visibility:visible;mso-wrap-style:squar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" path="m4,r,l,3,,6,4,8r30,l39,6r,-3l34,,4,xe" fillcolor="red" strokecolor="red" strokeweight=".14mm">
                    <v:stroke endcap="square"/>
                    <v:path o:connecttype="custom" o:connectlocs="1,0;1,0;0,0;0,0;0,1;1,1;1,1;7,1;8,1;8,0;8,0;7,0;1,0" o:connectangles="0,0,0,0,0,0,0,0,0,0,0,0,0"/>
                  </v:shape>
                  <v:line id="Line 1301" o:spid="_x0000_s2326" style="position:absolute;visibility:visible;mso-wrap-style:square" from="3876,1545" to="387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" strokecolor="red" strokeweight=".02mm">
                    <v:stroke joinstyle="miter" endcap="square"/>
                  </v:line>
                  <v:shape id="Freeform 1302" o:spid="_x0000_s2327" style="position:absolute;left:3873;top:1544;width:2;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" path="m7,3r,l5,,2,,,3,,32r2,2l5,37r,-3l7,32,7,3xe" fillcolor="red" strokecolor="red" strokeweight=".14mm">
                    <v:stroke endcap="square"/>
                    <v:path o:connecttype="custom" o:connectlocs="1,0;1,0;0,0;0,0;0,0;0,0;0,0;0,7;0,7;0,8;0,7;1,7;1,0" o:connectangles="0,0,0,0,0,0,0,0,0,0,0,0,0"/>
                  </v:shape>
                  <v:line id="Line 1303" o:spid="_x0000_s2328" style="position:absolute;visibility:visible;mso-wrap-style:square" from="3875,1558" to="3875,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" strokecolor="red" strokeweight=".02mm">
                    <v:stroke joinstyle="miter" endcap="square"/>
                  </v:line>
                  <v:shape id="Freeform 1304" o:spid="_x0000_s2329" style="position:absolute;left:3873;top:1558;width:18;height:3;visibility:visible;mso-wrap-style:square;v-text-anchor:middle"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" path="m5,l2,,,,,3,,5r2,l5,8r31,l38,5r,-2l38,,36,,5,xe" fillcolor="red" strokecolor="red" strokeweight=".14mm">
                    <v:stroke endcap="square"/>
                    <v:path o:connecttype="custom" o:connectlocs="1,0;0,0;0,0;0,0;0,1;0,1;1,1;8,1;9,1;9,0;9,0;8,0;1,0" o:connectangles="0,0,0,0,0,0,0,0,0,0,0,0,0"/>
                  </v:shape>
                  <v:line id="Line 1305" o:spid="_x0000_s2330" style="position:absolute;visibility:visible;mso-wrap-style:square" from="3892,1559" to="389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" strokecolor="red" strokeweight=".02mm">
                    <v:stroke joinstyle="miter" endcap="square"/>
                  </v:line>
                  <v:shape id="Freeform 1306" o:spid="_x0000_s2331" style="position:absolute;left:3888;top:1558;width:3;height:30;visibility:visible;mso-wrap-style:square;v-text-anchor:middle"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" path="m7,3l7,,5,,2,,,3,,59r2,l5,62,7,59,7,3xe" fillcolor="red" strokecolor="red" strokeweight=".14mm">
                    <v:stroke endcap="square"/>
                    <v:path o:connecttype="custom" o:connectlocs="1,0;1,0;1,0;1,0;0,0;0,0;0,0;0,14;0,14;1,15;1,14;1,14;1,0" o:connectangles="0,0,0,0,0,0,0,0,0,0,0,0,0"/>
                  </v:shape>
                  <v:line id="Line 1307" o:spid="_x0000_s2332" style="position:absolute;visibility:visible;mso-wrap-style:square" from="3891,1585" to="38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" strokecolor="red" strokeweight=".02mm">
                    <v:stroke joinstyle="miter" endcap="square"/>
                  </v:line>
                  <v:shape id="Freeform 1308" o:spid="_x0000_s2333" style="position:absolute;left:3888;top:1585;width:11;height:3;visibility:visible;mso-wrap-style:square;v-text-anchor:middle"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" path="m5,l2,,,3,2,5,5,8r13,l21,5,23,3,21,,18,,5,xe" fillcolor="red" strokecolor="red" strokeweight=".14mm">
                    <v:stroke endcap="square"/>
                    <v:path o:connecttype="custom" o:connectlocs="1,0;0,0;0,0;0,0;0,1;0,1;1,1;4,1;5,1;5,0;5,0;4,0;1,0" o:connectangles="0,0,0,0,0,0,0,0,0,0,0,0,0"/>
                  </v:shape>
                  <v:line id="Line 1309" o:spid="_x0000_s2334" style="position:absolute;visibility:visible;mso-wrap-style:square" from="3900,1586" to="3900,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" strokecolor="red" strokeweight=".02mm">
                    <v:stroke joinstyle="miter" endcap="square"/>
                  </v:line>
                  <v:shape id="Freeform 1310" o:spid="_x0000_s2335" style="position:absolute;left:3896;top:1585;width:3;height:16;visibility:visible;mso-wrap-style:square;v-text-anchor:middle"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" path="m7,3l5,,2,,,,,3,,31r,3l2,34r3,l7,31,7,3xe" fillcolor="red" strokecolor="red" strokeweight=".14mm">
                    <v:stroke endcap="square"/>
                    <v:path o:connecttype="custom" o:connectlocs="1,0;1,0;1,0;0,0;0,0;0,0;0,0;0,7;0,8;0,8;1,8;1,7;1,0" o:connectangles="0,0,0,0,0,0,0,0,0,0,0,0,0"/>
                  </v:shape>
                  <v:line id="Line 1311" o:spid="_x0000_s2336" style="position:absolute;visibility:visible;mso-wrap-style:square" from="3897,1598" to="389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" strokecolor="red" strokeweight=".02mm">
                    <v:stroke joinstyle="miter" endcap="square"/>
                  </v:line>
                  <v:shape id="Freeform 1312" o:spid="_x0000_s2337" style="position:absolute;left:3896;top:1598;width:47;height:3;visibility:visible;mso-wrap-style:square;v-text-anchor:middle"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" path="m2,l,,,3,,5,,8r2,l89,8,94,5r,-2l89,,2,xe" fillcolor="red" strokecolor="red" strokeweight=".14mm">
                    <v:stroke endcap="square"/>
                    <v:path o:connecttype="custom" o:connectlocs="1,0;0,0;0,0;0,1;0,1;0,1;1,1;23,1;24,1;24,1;24,0;23,0;1,0" o:connectangles="0,0,0,0,0,0,0,0,0,0,0,0,0"/>
                  </v:shape>
                  <v:line id="Line 1313" o:spid="_x0000_s2338" style="position:absolute;visibility:visible;mso-wrap-style:square" from="3944,1601" to="3944,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" strokecolor="red" strokeweight=".02mm">
                    <v:stroke joinstyle="miter" endcap="square"/>
                  </v:line>
                  <v:shape id="Freeform 1314" o:spid="_x0000_s2339" style="position:absolute;left:3940;top:1598;width:3;height:17;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" path="m7,5l7,3,7,,5,,2,r,3l,5,,33r2,3l5,36r2,l7,33,7,5xe" fillcolor="red" strokecolor="red" strokeweight=".14mm">
                    <v:stroke endcap="square"/>
                    <v:path o:connecttype="custom" o:connectlocs="1,1;1,0;1,0;1,0;0,0;0,0;0,1;0,8;0,8;1,8;1,8;1,8;1,1" o:connectangles="0,0,0,0,0,0,0,0,0,0,0,0,0"/>
                  </v:shape>
                  <v:line id="Line 1315" o:spid="_x0000_s2340" style="position:absolute;visibility:visible;mso-wrap-style:square" from="3943,1612" to="3943,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" strokecolor="red" strokeweight=".02mm">
                    <v:stroke joinstyle="miter" endcap="square"/>
                  </v:line>
                  <v:shape id="Freeform 1316" o:spid="_x0000_s2341" style="position:absolute;left:3940;top:1612;width:10;height:3;visibility:visible;mso-wrap-style:square;v-text-anchor:middle"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" path="m5,l2,,,3,2,5r,3l5,8r13,l21,5,23,3,21,,18,,5,xe" fillcolor="red" strokecolor="red" strokeweight=".14mm">
                    <v:stroke endcap="square"/>
                    <v:path o:connecttype="custom" o:connectlocs="1,0;0,0;0,0;0,0;0,1;0,1;1,1;3,1;4,1;4,0;4,0;3,0;1,0" o:connectangles="0,0,0,0,0,0,0,0,0,0,0,0,0"/>
                  </v:shape>
                  <v:line id="Line 1317" o:spid="_x0000_s2342" style="position:absolute;visibility:visible;mso-wrap-style:square" from="3951,1614" to="395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" strokecolor="red" strokeweight=".02mm">
                    <v:stroke joinstyle="miter" endcap="square"/>
                  </v:line>
                  <v:shape id="Freeform 1318" o:spid="_x0000_s2343" style="position:absolute;left:3948;top:1612;width:2;height:16;visibility:visible;mso-wrap-style:square;v-text-anchor:middle"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" path="m7,3l5,,2,,,,,3,,31r,3l2,34r3,l7,31,7,3xe" fillcolor="red" strokecolor="red" strokeweight=".14mm">
                    <v:stroke endcap="square"/>
                    <v:path o:connecttype="custom" o:connectlocs="1,0;0,0;0,0;0,0;0,0;0,0;0,0;0,7;0,8;0,8;0,8;1,7;1,0" o:connectangles="0,0,0,0,0,0,0,0,0,0,0,0,0"/>
                  </v:shape>
                  <v:line id="Line 1319" o:spid="_x0000_s2344" style="position:absolute;visibility:visible;mso-wrap-style:square" from="3949,1625" to="394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" strokecolor="red" strokeweight=".02mm">
                    <v:stroke joinstyle="miter" endcap="square"/>
                  </v:line>
                  <v:shape id="Freeform 1320" o:spid="_x0000_s2345" style="position:absolute;left:3948;top:1625;width:16;height:3;visibility:visible;mso-wrap-style:square;v-text-anchor:middle"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" path="m2,l,,,3,,5,,8r2,l28,8,33,5r,-2l28,,2,xe" fillcolor="red" strokecolor="red" strokeweight=".14mm">
                    <v:stroke endcap="square"/>
                    <v:path o:connecttype="custom" o:connectlocs="0,0;0,0;0,0;0,1;0,1;0,1;0,1;7,1;8,1;8,1;8,0;7,0;0,0" o:connectangles="0,0,0,0,0,0,0,0,0,0,0,0,0"/>
                  </v:shape>
                  <v:line id="Line 1321" o:spid="_x0000_s2346" style="position:absolute;visibility:visible;mso-wrap-style:square" from="3965,1628" to="3965,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" strokecolor="red" strokeweight=".02mm">
                    <v:stroke joinstyle="miter" endcap="square"/>
                  </v:line>
                  <v:shape id="Freeform 1322" o:spid="_x0000_s2347" style="position:absolute;left:3961;top:1625;width:3;height:30;visibility:visible;mso-wrap-style:square;v-text-anchor:middle"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" path="m7,5l7,3,5,,2,,,3,,5,,63r2,l5,63r2,l7,5xe" fillcolor="red" strokecolor="red" strokeweight=".14mm">
                    <v:stroke endcap="square"/>
                    <v:path o:connecttype="custom" o:connectlocs="1,1;1,0;1,0;0,0;0,0;0,0;0,1;0,14;0,14;0,14;1,14;1,14;1,1" o:connectangles="0,0,0,0,0,0,0,0,0,0,0,0,0"/>
                  </v:shape>
                  <v:line id="Line 1323" o:spid="_x0000_s2348" style="position:absolute;visibility:visible;mso-wrap-style:square" from="3962,1652" to="3962,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" strokecolor="red" strokeweight=".02mm">
                    <v:stroke joinstyle="miter" endcap="square"/>
                  </v:line>
                  <v:shape id="Freeform 1324" o:spid="_x0000_s2349" style="position:absolute;left:3961;top:1652;width:18;height:3;visibility:visible;mso-wrap-style:square;v-text-anchor:middle"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" path="m2,r,3l,3,,6,,9r2,l33,9r5,l38,6r,-3l33,,2,xe" fillcolor="red" strokecolor="red" strokeweight=".14mm">
                    <v:stroke endcap="square"/>
                    <v:path o:connecttype="custom" o:connectlocs="0,0;0,0;0,0;0,1;0,1;0,1;0,1;8,1;9,1;9,1;9,0;8,0;0,0" o:connectangles="0,0,0,0,0,0,0,0,0,0,0,0,0"/>
                  </v:shape>
                  <v:line id="Line 1325" o:spid="_x0000_s2350" style="position:absolute;visibility:visible;mso-wrap-style:square" from="3980,1655" to="3980,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" strokecolor="red" strokeweight=".02mm">
                    <v:stroke joinstyle="miter" endcap="square"/>
                  </v:line>
                  <v:shape id="Freeform 1326" o:spid="_x0000_s2351" style="position:absolute;left:3976;top:1652;width:3;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" path="m7,6l7,3,4,3,4,,2,3,,3,,6,,35r2,2l4,37,7,35,7,6xe" fillcolor="red" strokecolor="red" strokeweight=".14mm">
                    <v:stroke endcap="square"/>
                    <v:path o:connecttype="custom" o:connectlocs="1,1;1,0;1,0;1,0;0,0;0,0;0,1;0,7;0,8;1,8;1,8;1,7;1,1" o:connectangles="0,0,0,0,0,0,0,0,0,0,0,0,0"/>
                  </v:shape>
                  <v:line id="Line 1327" o:spid="_x0000_s2352" style="position:absolute;visibility:visible;mso-wrap-style:square" from="3979,1667" to="3979,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" strokecolor="red" strokeweight=".02mm">
                    <v:stroke joinstyle="miter" endcap="square"/>
                  </v:line>
                  <v:shape id="Freeform 1328" o:spid="_x0000_s2353" style="position:absolute;left:3976;top:1667;width:70;height:2;visibility:visible;mso-wrap-style:square;v-text-anchor:middle"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" path="m4,l2,,,2,,5,2,7r2,l140,7r2,-2l142,2,140,,4,xe" fillcolor="red" strokecolor="red" strokeweight=".14mm">
                    <v:stroke endcap="square"/>
                    <v:path o:connecttype="custom" o:connectlocs="1,0;0,0;0,0;0,0;0,0;0,1;1,1;34,1;35,0;35,0;35,0;34,0;1,0" o:connectangles="0,0,0,0,0,0,0,0,0,0,0,0,0"/>
                  </v:shape>
                  <v:line id="Line 1329" o:spid="_x0000_s2354" style="position:absolute;visibility:visible;mso-wrap-style:square" from="4047,1668" to="4047,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" strokecolor="red" strokeweight=".02mm">
                    <v:stroke joinstyle="miter" endcap="square"/>
                  </v:line>
                  <v:shape id="Freeform 1330" o:spid="_x0000_s2355" style="position:absolute;left:4044;top:1667;width:2;height:15;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" path="m8,2r,l8,,6,,2,,,2,,31r2,2l6,33r2,l8,31,8,2xe" fillcolor="red" strokecolor="red" strokeweight=".14mm">
                    <v:stroke endcap="square"/>
                    <v:path o:connecttype="custom" o:connectlocs="1,0;1,0;1,0;1,0;0,0;0,0;0,0;0,6;0,7;1,7;1,7;1,6;1,0" o:connectangles="0,0,0,0,0,0,0,0,0,0,0,0,0"/>
                  </v:shape>
                  <v:line id="Line 1331" o:spid="_x0000_s2356" style="position:absolute;visibility:visible;mso-wrap-style:square" from="4046,1680" to="4046,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" strokecolor="red" strokeweight=".02mm">
                    <v:stroke joinstyle="miter" endcap="square"/>
                  </v:line>
                  <v:shape id="Freeform 1332" o:spid="_x0000_s2357" style="position:absolute;left:4044;top:1680;width:54;height:2;visibility:visible;mso-wrap-style:square;v-text-anchor:middle"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" path="m6,l2,2,,2,,5,,7r2,l6,7r100,l111,7r,-2l111,2,106,,6,xe" fillcolor="red" strokecolor="red" strokeweight=".14mm">
                    <v:stroke endcap="square"/>
                    <v:path o:connecttype="custom" o:connectlocs="1,0;0,0;0,0;0,0;0,1;0,1;1,1;25,1;26,1;26,0;26,0;25,0;1,0" o:connectangles="0,0,0,0,0,0,0,0,0,0,0,0,0"/>
                  </v:shape>
                  <v:line id="Line 1333" o:spid="_x0000_s2358" style="position:absolute;visibility:visible;mso-wrap-style:square" from="4099,1682" to="409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" strokecolor="red" strokeweight=".02mm">
                    <v:stroke joinstyle="miter" endcap="square"/>
                  </v:line>
                  <v:shape id="Freeform 1334" o:spid="_x0000_s2359" style="position:absolute;left:4095;top:1680;width:3;height:44;visibility:visible;mso-wrap-style:square;v-text-anchor:middle"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" path="m7,5l7,2,5,,2,2,,2,,5,,87r2,2l5,89r2,l7,87,7,5xe" fillcolor="red" strokecolor="red" strokeweight=".14mm">
                    <v:stroke endcap="square"/>
                    <v:path o:connecttype="custom" o:connectlocs="1,1;1,0;1,0;1,0;0,0;0,0;0,1;0,21;0,22;1,22;1,22;1,21;1,1" o:connectangles="0,0,0,0,0,0,0,0,0,0,0,0,0"/>
                  </v:shape>
                  <v:line id="Line 1335" o:spid="_x0000_s2360" style="position:absolute;visibility:visible;mso-wrap-style:square" from="4098,1721" to="4098,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" strokecolor="red" strokeweight=".02mm">
                    <v:stroke joinstyle="miter" endcap="square"/>
                  </v:line>
                  <v:shape id="Freeform 1336" o:spid="_x0000_s2361" style="position:absolute;left:4095;top:1721;width:10;height:3;visibility:visible;mso-wrap-style:square;v-text-anchor:middle"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" path="m5,l2,,,2,,5,2,7r3,l17,7,20,5r,-3l17,,5,xe" fillcolor="red" strokecolor="red" strokeweight=".14mm">
                    <v:stroke endcap="square"/>
                    <v:path o:connecttype="custom" o:connectlocs="2,0;1,0;0,0;0,1;0,1;1,1;2,1;5,1;5,1;5,1;5,0;5,0;2,0" o:connectangles="0,0,0,0,0,0,0,0,0,0,0,0,0"/>
                  </v:shape>
                  <v:line id="Line 1337" o:spid="_x0000_s2362" style="position:absolute;visibility:visible;mso-wrap-style:square" from="4106,1724" to="4106,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" strokecolor="red" strokeweight=".02mm">
                    <v:stroke joinstyle="miter" endcap="square"/>
                  </v:line>
                  <v:shape id="Freeform 1338" o:spid="_x0000_s2363" style="position:absolute;left:4102;top:1721;width:3;height:17;visibility:visible;mso-wrap-style:squar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" path="m8,5l8,2,8,,5,,3,r,2l,5,,33r3,l5,36,8,33,8,5xe" fillcolor="red" strokecolor="red" strokeweight=".14mm">
                    <v:stroke endcap="square"/>
                    <v:path o:connecttype="custom" o:connectlocs="1,1;1,0;1,0;1,0;0,0;0,0;0,1;0,8;0,8;1,8;1,8;1,8;1,1" o:connectangles="0,0,0,0,0,0,0,0,0,0,0,0,0"/>
                  </v:shape>
                  <v:line id="Line 1339" o:spid="_x0000_s2364" style="position:absolute;visibility:visible;mso-wrap-style:square" from="4104,1735" to="410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" strokecolor="red" strokeweight=".02mm">
                    <v:stroke joinstyle="miter" endcap="square"/>
                  </v:line>
                  <v:shape id="Freeform 1340" o:spid="_x0000_s2365" style="position:absolute;left:4102;top:1735;width:11;height:3;visibility:visible;mso-wrap-style:square;v-text-anchor:middle"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" path="m5,l3,,,3,3,5,5,8r14,l21,5,24,3,21,,19,,5,xe" fillcolor="red" strokecolor="red" strokeweight=".14mm">
                    <v:stroke endcap="square"/>
                    <v:path o:connecttype="custom" o:connectlocs="1,0;0,0;0,0;0,0;0,1;0,1;1,1;4,1;5,1;5,0;5,0;4,0;1,0" o:connectangles="0,0,0,0,0,0,0,0,0,0,0,0,0"/>
                  </v:shape>
                  <v:line id="Line 1341" o:spid="_x0000_s2366" style="position:absolute;visibility:visible;mso-wrap-style:square" from="4114,1737" to="4114,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" strokecolor="red" strokeweight=".02mm">
                    <v:stroke joinstyle="miter" endcap="square"/>
                  </v:line>
                  <v:shape id="Freeform 1342" o:spid="_x0000_s2367" style="position:absolute;left:4109;top:1735;width:4;height:16;visibility:visible;mso-wrap-style:square;v-text-anchor:middle"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" path="m8,3l5,,3,,,,,3,,31r,4l3,35r2,l8,31,8,3xe" fillcolor="red" strokecolor="red" strokeweight=".14mm">
                    <v:stroke endcap="square"/>
                    <v:path o:connecttype="custom" o:connectlocs="2,0;2,0;2,0;1,0;0,0;0,0;0,0;0,6;0,7;1,7;2,7;2,6;2,0" o:connectangles="0,0,0,0,0,0,0,0,0,0,0,0,0"/>
                  </v:shape>
                  <v:line id="Line 1343" o:spid="_x0000_s2368" style="position:absolute;visibility:visible;mso-wrap-style:square" from="4111,1748" to="4111,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" strokecolor="red" strokeweight=".02mm">
                    <v:stroke joinstyle="miter" endcap="square"/>
                  </v:line>
                  <v:shape id="Freeform 1344" o:spid="_x0000_s2369" style="position:absolute;left:4109;top:1748;width:10;height:3;visibility:visible;mso-wrap-style:square;v-text-anchor:middle"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" path="m3,l,,,3,,5,,9r3,l15,9,21,5r,-2l15,,3,xe" fillcolor="red" strokecolor="red" strokeweight=".14mm">
                    <v:stroke endcap="square"/>
                    <v:path o:connecttype="custom" o:connectlocs="0,0;0,0;0,0;0,1;0,1;0,1;0,1;3,1;5,1;5,1;5,0;3,0;0,0" o:connectangles="0,0,0,0,0,0,0,0,0,0,0,0,0"/>
                  </v:shape>
                  <v:line id="Line 1345" o:spid="_x0000_s2370" style="position:absolute;visibility:visible;mso-wrap-style:square" from="4120,1751" to="412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" strokecolor="red" strokeweight=".02mm">
                    <v:stroke joinstyle="miter" endcap="square"/>
                  </v:line>
                  <v:shape id="Freeform 1346" o:spid="_x0000_s2371" style="position:absolute;left:4116;top:1748;width:3;height:17;visibility:visible;mso-wrap-style:square;v-text-anchor:middle"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" path="m8,5l8,3,5,,2,,,3,,5,,34r2,l2,37,5,34r3,l8,5xe" fillcolor="red" strokecolor="red" strokeweight=".14mm">
                    <v:stroke endcap="square"/>
                    <v:path o:connecttype="custom" o:connectlocs="1,1;1,0;1,0;0,0;0,0;0,0;0,1;0,7;0,7;0,8;1,7;1,7;1,1" o:connectangles="0,0,0,0,0,0,0,0,0,0,0,0,0"/>
                  </v:shape>
                  <v:line id="Line 1347" o:spid="_x0000_s2372" style="position:absolute;visibility:visible;mso-wrap-style:square" from="4117,1762" to="411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" strokecolor="red" strokeweight=".02mm">
                    <v:stroke joinstyle="miter" endcap="square"/>
                  </v:line>
                  <v:shape id="Freeform 1348" o:spid="_x0000_s2373" style="position:absolute;left:4116;top:1762;width:18;height:3;visibility:visible;mso-wrap-style:square;v-text-anchor:middle"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" path="m2,r,l,,,3,,6r2,l2,9r32,l39,6r,-3l39,,34,,2,xe" fillcolor="red" strokecolor="red" strokeweight=".14mm">
                    <v:stroke endcap="square"/>
                    <v:path o:connecttype="custom" o:connectlocs="0,0;0,0;0,0;0,0;0,1;0,1;0,1;7,1;8,1;8,0;8,0;7,0;0,0" o:connectangles="0,0,0,0,0,0,0,0,0,0,0,0,0"/>
                  </v:shape>
                  <v:line id="Line 1349" o:spid="_x0000_s2374" style="position:absolute;visibility:visible;mso-wrap-style:square" from="4135,1764" to="4135,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" strokecolor="red" strokeweight=".02mm">
                    <v:stroke joinstyle="miter" endcap="square"/>
                  </v:line>
                  <v:shape id="Freeform 1350" o:spid="_x0000_s2375" style="position:absolute;left:4131;top:1762;width:3;height:30;visibility:visible;mso-wrap-style:square;v-text-anchor:middle"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" path="m9,3l9,,6,,4,,,,,3,,60r4,3l6,63,9,60,9,3xe" fillcolor="red" strokecolor="red" strokeweight=".14mm">
                    <v:stroke endcap="square"/>
                    <v:path o:connecttype="custom" o:connectlocs="1,0;1,0;1,0;1,0;0,0;0,0;0,0;0,14;0,14;1,14;1,14;1,14;1,0" o:connectangles="0,0,0,0,0,0,0,0,0,0,0,0,0"/>
                  </v:shape>
                  <v:line id="Line 1351" o:spid="_x0000_s2376" style="position:absolute;visibility:visible;mso-wrap-style:square" from="4134,1790" to="4134,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" strokecolor="red" strokeweight=".02mm">
                    <v:stroke joinstyle="miter" endcap="square"/>
                  </v:line>
                  <v:shape id="Freeform 1352" o:spid="_x0000_s2377" style="position:absolute;left:4131;top:1790;width:19;height:2;visibility:visible;mso-wrap-style:square;v-text-anchor:middle"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" path="m6,l4,,,2,,4,4,7r2,l37,7,40,4r,-2l37,,6,xe" fillcolor="red" strokecolor="red" strokeweight=".14mm">
                    <v:stroke endcap="square"/>
                    <v:path o:connecttype="custom" o:connectlocs="1,0;1,0;0,0;0,0;0,0;1,1;1,1;9,1;9,0;9,0;9,0;9,0;1,0" o:connectangles="0,0,0,0,0,0,0,0,0,0,0,0,0"/>
                  </v:shape>
                  <v:line id="Line 1353" o:spid="_x0000_s2378" style="position:absolute;visibility:visible;mso-wrap-style:square" from="4151,1791" to="415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" strokecolor="red" strokeweight=".02mm">
                    <v:stroke joinstyle="miter" endcap="square"/>
                  </v:line>
                  <v:shape id="Freeform 1354" o:spid="_x0000_s2379" style="position:absolute;left:4147;top:1790;width:3;height:15;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" path="m8,2r,l5,,3,,,2,,30r3,3l5,33,8,30,8,2xe" fillcolor="red" strokecolor="red" strokeweight=".14mm">
                    <v:stroke endcap="square"/>
                    <v:path o:connecttype="custom" o:connectlocs="1,0;1,0;1,0;1,0;0,0;0,0;0,0;0,6;0,7;1,7;1,7;1,6;1,0" o:connectangles="0,0,0,0,0,0,0,0,0,0,0,0,0"/>
                  </v:shape>
                  <v:line id="Line 1355" o:spid="_x0000_s2380" style="position:absolute;visibility:visible;mso-wrap-style:square" from="4149,1802" to="4149,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" strokecolor="red" strokeweight=".02mm">
                    <v:stroke joinstyle="miter" endcap="square"/>
                  </v:line>
                  <v:shape id="Freeform 1356" o:spid="_x0000_s2381" style="position:absolute;left:4147;top:1802;width:17;height:3;visibility:visible;mso-wrap-style:square;v-text-anchor:middle"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" path="m5,l3,3,,3,,5,,8r3,l5,8r26,l33,8,36,5,33,3,31,,5,xe" fillcolor="red" strokecolor="red" strokeweight=".14mm">
                    <v:stroke endcap="square"/>
                    <v:path o:connecttype="custom" o:connectlocs="1,0;0,0;0,0;0,1;0,1;0,1;1,1;7,1;8,1;8,1;8,0;7,0;1,0" o:connectangles="0,0,0,0,0,0,0,0,0,0,0,0,0"/>
                  </v:shape>
                  <v:line id="Line 1357" o:spid="_x0000_s2382" style="position:absolute;visibility:visible;mso-wrap-style:square" from="4165,1805" to="4165,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" strokecolor="red" strokeweight=".02mm">
                    <v:stroke joinstyle="miter" endcap="square"/>
                  </v:line>
                  <v:shape id="Freeform 1358" o:spid="_x0000_s2383" style="position:absolute;left:4161;top:1802;width:3;height:18;visibility:visible;mso-wrap-style:squar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" path="m8,5l5,3,3,,,3,,5,,34r,2l3,36r2,l8,34,8,5xe" fillcolor="red" strokecolor="red" strokeweight=".14mm">
                    <v:stroke endcap="square"/>
                    <v:path o:connecttype="custom" o:connectlocs="1,2;1,1;1,1;0,0;0,1;0,1;0,2;0,9;0,9;0,9;1,9;1,9;1,2" o:connectangles="0,0,0,0,0,0,0,0,0,0,0,0,0"/>
                  </v:shape>
                  <v:line id="Line 1359" o:spid="_x0000_s2384" style="position:absolute;visibility:visible;mso-wrap-style:square" from="4162,1817" to="4162,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" strokecolor="red" strokeweight=".02mm">
                    <v:stroke joinstyle="miter" endcap="square"/>
                  </v:line>
                  <v:shape id="Freeform 1360" o:spid="_x0000_s2385" style="position:absolute;left:4161;top:1817;width:19;height:3;visibility:visible;mso-wrap-style:square;v-text-anchor:middle"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" path="m3,l,,,2,,5,,7r3,l34,7,39,5r,-3l34,,3,xe" fillcolor="red" strokecolor="red" strokeweight=".14mm">
                    <v:stroke endcap="square"/>
                    <v:path o:connecttype="custom" o:connectlocs="0,0;0,0;0,0;0,0;0,1;0,1;0,1;8,1;9,1;9,0;9,0;8,0;0,0" o:connectangles="0,0,0,0,0,0,0,0,0,0,0,0,0"/>
                  </v:shape>
                  <v:line id="Line 1361" o:spid="_x0000_s2386" style="position:absolute;visibility:visible;mso-wrap-style:square" from="4181,1818" to="418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" strokecolor="red" strokeweight=".02mm">
                    <v:stroke joinstyle="miter" endcap="square"/>
                  </v:line>
                  <v:shape id="Freeform 1362" o:spid="_x0000_s2387" style="position:absolute;left:4177;top:1817;width:3;height:17;visibility:visible;mso-wrap-style:square;v-text-anchor:middle"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" path="m8,2r,l5,,3,,,2,,30r3,3l3,35,5,33,8,30,8,2xe" fillcolor="red" strokecolor="red" strokeweight=".14mm">
                    <v:stroke endcap="square"/>
                    <v:path o:connecttype="custom" o:connectlocs="1,0;1,0;1,0;0,0;0,0;0,0;0,0;0,7;0,8;0,8;1,8;1,7;1,0" o:connectangles="0,0,0,0,0,0,0,0,0,0,0,0,0"/>
                  </v:shape>
                  <v:line id="Line 1363" o:spid="_x0000_s2388" style="position:absolute;visibility:visible;mso-wrap-style:square" from="4178,1831" to="4178,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" strokecolor="red" strokeweight=".02mm">
                    <v:stroke joinstyle="miter" endcap="square"/>
                  </v:line>
                  <v:shape id="Freeform 1364" o:spid="_x0000_s2389" style="position:absolute;left:4177;top:1831;width:45;height:3;visibility:visible;mso-wrap-style:square;v-text-anchor:middle"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" path="m3,r,l,,,2,,5r3,l3,7r86,l94,5r,-3l94,,89,,3,xe" fillcolor="red" strokecolor="red" strokeweight=".14mm">
                    <v:stroke endcap="square"/>
                    <v:path o:connecttype="custom" o:connectlocs="0,0;0,0;0,0;0,0;0,1;0,1;0,1;21,1;22,1;22,0;22,0;21,0;0,0" o:connectangles="0,0,0,0,0,0,0,0,0,0,0,0,0"/>
                  </v:shape>
                  <v:line id="Line 1365" o:spid="_x0000_s2390" style="position:absolute;visibility:visible;mso-wrap-style:square" from="4223,1832" to="4223,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" strokecolor="red" strokeweight=".02mm">
                    <v:stroke joinstyle="miter" endcap="square"/>
                  </v:line>
                  <v:shape id="Freeform 1366" o:spid="_x0000_s2391" style="position:absolute;left:4219;top:1831;width:3;height:16;visibility:visible;mso-wrap-style:squar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" path="m8,2l8,,5,,3,,,,,2,,31r3,2l5,33,8,31,8,2xe" fillcolor="red" strokecolor="red" strokeweight=".14mm">
                    <v:stroke endcap="square"/>
                    <v:path o:connecttype="custom" o:connectlocs="1,0;1,0;1,0;0,0;0,0;0,0;0,0;0,7;0,8;0,8;1,8;1,7;1,0" o:connectangles="0,0,0,0,0,0,0,0,0,0,0,0,0"/>
                  </v:shape>
                  <v:line id="Line 1367" o:spid="_x0000_s2392" style="position:absolute;visibility:visible;mso-wrap-style:square" from="4221,1844" to="4221,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" strokecolor="red" strokeweight=".02mm">
                    <v:stroke joinstyle="miter" endcap="square"/>
                  </v:line>
                  <v:shape id="Freeform 1368" o:spid="_x0000_s2393" style="position:absolute;left:4219;top:1844;width:12;height:3;visibility:visible;mso-wrap-style:square;v-text-anchor:middle"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" path="m3,r,2l,2,,5,,7r3,l18,7r8,l26,5r,-3l18,,3,xe" fillcolor="red" strokecolor="red" strokeweight=".14mm">
                    <v:stroke endcap="square"/>
                    <v:path o:connecttype="custom" o:connectlocs="0,0;0,0;0,0;0,1;0,1;0,1;0,1;4,1;6,1;6,1;6,0;4,0;0,0" o:connectangles="0,0,0,0,0,0,0,0,0,0,0,0,0"/>
                  </v:shape>
                  <v:line id="Line 1369" o:spid="_x0000_s2394" style="position:absolute;visibility:visible;mso-wrap-style:square" from="4232,1847" to="4232,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" strokecolor="red" strokeweight=".02mm">
                    <v:stroke joinstyle="miter" endcap="square"/>
                  </v:line>
                  <v:shape id="Freeform 1370" o:spid="_x0000_s2395" style="position:absolute;left:4229;top:1844;width:2;height:44;visibility:visible;mso-wrap-style:square;v-text-anchor:middle"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" path="m8,5l8,2,6,2,2,r,2l,2,,5,,91r2,l6,91r2,l8,5xe" fillcolor="red" strokecolor="red" strokeweight=".14mm">
                    <v:stroke endcap="square"/>
                    <v:path o:connecttype="custom" o:connectlocs="1,1;1,0;1,0;0,0;0,0;0,0;0,1;0,21;0,21;0,21;1,21;1,21;1,1" o:connectangles="0,0,0,0,0,0,0,0,0,0,0,0,0"/>
                  </v:shape>
                  <v:line id="Line 1371" o:spid="_x0000_s2396" style="position:absolute;visibility:visible;mso-wrap-style:square" from="4230,1885" to="4230,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" strokecolor="red" strokeweight=".02mm">
                    <v:stroke joinstyle="miter" endcap="square"/>
                  </v:line>
                  <v:shape id="Freeform 1372" o:spid="_x0000_s2397" style="position:absolute;left:4229;top:1885;width:24;height:3;visibility:visible;mso-wrap-style:square;v-text-anchor:middle"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" path="m2,r,4l,4,,6,,9r2,l46,9r5,l51,6r,-2l46,,2,xe" fillcolor="red" strokecolor="red" strokeweight=".14mm">
                    <v:stroke endcap="square"/>
                    <v:path o:connecttype="custom" o:connectlocs="0,0;0,0;0,0;0,1;0,1;0,1;0,1;10,1;11,1;11,1;11,0;10,0;0,0" o:connectangles="0,0,0,0,0,0,0,0,0,0,0,0,0"/>
                  </v:shape>
                  <v:line id="Line 1373" o:spid="_x0000_s2398" style="position:absolute;visibility:visible;mso-wrap-style:square" from="4254,1888" to="4254,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" strokecolor="red" strokeweight=".02mm">
                    <v:stroke joinstyle="miter" endcap="square"/>
                  </v:line>
                  <v:shape id="Freeform 1374" o:spid="_x0000_s2399" style="position:absolute;left:4251;top:1885;width:2;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" path="m7,6l7,4,5,4,5,,2,4,,4,,6,,34r2,3l5,37,7,34,7,6xe" fillcolor="red" strokecolor="red" strokeweight=".14mm">
                    <v:stroke endcap="square"/>
                    <v:path o:connecttype="custom" o:connectlocs="1,1;1,1;0,1;0,0;0,1;0,1;0,1;0,7;0,8;0,8;0,8;1,7;1,1" o:connectangles="0,0,0,0,0,0,0,0,0,0,0,0,0"/>
                  </v:shape>
                  <v:line id="Line 1375" o:spid="_x0000_s2400" style="position:absolute;visibility:visible;mso-wrap-style:square" from="4253,1900" to="4253,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" strokecolor="red" strokeweight=".02mm">
                    <v:stroke joinstyle="miter" endcap="square"/>
                  </v:line>
                  <v:shape id="Freeform 1376" o:spid="_x0000_s2401" style="position:absolute;left:4251;top:1900;width:17;height:2;visibility:visible;mso-wrap-style:square;v-text-anchor:middle"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" path="m5,l2,,,2,,4,2,7r3,l31,7,33,4r4,l33,2,31,,5,xe" fillcolor="red" strokecolor="red" strokeweight=".14mm">
                    <v:stroke endcap="square"/>
                    <v:path o:connecttype="custom" o:connectlocs="1,0;0,0;0,0;0,0;0,0;0,1;1,1;6,1;7,0;8,0;7,0;6,0;1,0" o:connectangles="0,0,0,0,0,0,0,0,0,0,0,0,0"/>
                  </v:shape>
                  <v:line id="Line 1377" o:spid="_x0000_s2402" style="position:absolute;visibility:visible;mso-wrap-style:square" from="4269,1902" to="4269,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" strokecolor="red" strokeweight=".02mm">
                    <v:stroke joinstyle="miter" endcap="square"/>
                  </v:line>
                  <v:shape id="Freeform 1378" o:spid="_x0000_s2403" style="position:absolute;left:4265;top:1900;width:3;height:44;visibility:visible;mso-wrap-style:square;v-text-anchor:middle"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" path="m9,4l5,2,5,,3,,,,,2,,4,,89r3,l5,89r4,l9,4xe" fillcolor="red" strokecolor="red" strokeweight=".14mm">
                    <v:stroke endcap="square"/>
                    <v:path o:connecttype="custom" o:connectlocs="1,1;1,0;1,0;0,0;0,0;0,0;0,1;0,22;0,22;0,22;1,22;1,22;1,1" o:connectangles="0,0,0,0,0,0,0,0,0,0,0,0,0"/>
                  </v:shape>
                  <v:line id="Line 1379" o:spid="_x0000_s2404" style="position:absolute;visibility:visible;mso-wrap-style:square" from="4266,1941" to="426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" strokecolor="red" strokeweight=".02mm">
                    <v:stroke joinstyle="miter" endcap="square"/>
                  </v:line>
                  <v:shape id="Freeform 1380" o:spid="_x0000_s2405" style="position:absolute;left:4265;top:1941;width:40;height:3;visibility:visible;mso-wrap-style:square;v-text-anchor:middle"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" path="m3,l,2,,5,,7r3,l78,7r4,l82,5r,-3l78,,3,xe" fillcolor="red" strokecolor="red" strokeweight=".14mm">
                    <v:stroke endcap="square"/>
                    <v:path o:connecttype="custom" o:connectlocs="0,0;0,0;0,0;0,1;0,1;0,1;0,1;19,1;20,1;20,1;20,0;19,0;0,0" o:connectangles="0,0,0,0,0,0,0,0,0,0,0,0,0"/>
                  </v:shape>
                  <v:line id="Line 1381" o:spid="_x0000_s2406" style="position:absolute;visibility:visible;mso-wrap-style:square" from="4306,1944" to="4306,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" strokecolor="red" strokeweight=".02mm">
                    <v:stroke joinstyle="miter" endcap="square"/>
                  </v:line>
                  <v:shape id="Freeform 1382" o:spid="_x0000_s2407" style="position:absolute;left:4302;top:1941;width:3;height:17;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" path="m7,5l7,2,5,2,5,,3,2,,2,,5,,33r3,3l5,36,7,33,7,5xe" fillcolor="red" strokecolor="red" strokeweight=".14mm">
                    <v:stroke endcap="square"/>
                    <v:path o:connecttype="custom" o:connectlocs="1,1;1,0;1,0;1,0;0,0;0,0;0,1;0,8;0,8;1,8;1,8;1,8;1,1" o:connectangles="0,0,0,0,0,0,0,0,0,0,0,0,0"/>
                  </v:shape>
                  <v:line id="Line 1383" o:spid="_x0000_s2408" style="position:absolute;visibility:visible;mso-wrap-style:square" from="4305,1955" to="4305,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" strokecolor="red" strokeweight=".02mm">
                    <v:stroke joinstyle="miter" endcap="square"/>
                  </v:line>
                  <v:shape id="Freeform 1384" o:spid="_x0000_s2409" style="position:absolute;left:4302;top:1955;width:17;height:3;visibility:visible;mso-wrap-style:square;v-text-anchor:middle"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" path="m5,l3,3,,3,,5,,8r3,l5,8r26,l34,8,37,5,34,3,31,,5,xe" fillcolor="red" strokecolor="red" strokeweight=".14mm">
                    <v:stroke endcap="square"/>
                    <v:path o:connecttype="custom" o:connectlocs="1,0;0,0;0,0;0,1;0,1;0,1;1,1;6,1;7,1;8,1;7,0;6,0;1,0" o:connectangles="0,0,0,0,0,0,0,0,0,0,0,0,0"/>
                  </v:shape>
                  <v:line id="Line 1385" o:spid="_x0000_s2410" style="position:absolute;visibility:visible;mso-wrap-style:square" from="4320,1958" to="4320,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" strokecolor="red" strokeweight=".02mm">
                    <v:stroke joinstyle="miter" endcap="square"/>
                  </v:line>
                  <v:shape id="Freeform 1386" o:spid="_x0000_s2411" style="position:absolute;left:4316;top:1955;width:3;height:17;visibility:visible;mso-wrap-style:square;v-text-anchor:middle"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" path="m9,5l6,3,3,,,3,,5,,35r,2l3,37r3,l9,35,9,5xe" fillcolor="red" strokecolor="red" strokeweight=".14mm">
                    <v:stroke endcap="square"/>
                    <v:path o:connecttype="custom" o:connectlocs="1,1;1,0;1,0;0,0;0,0;0,0;0,1;0,7;0,8;0,8;1,8;1,7;1,1" o:connectangles="0,0,0,0,0,0,0,0,0,0,0,0,0"/>
                  </v:shape>
                  <v:line id="Line 1387" o:spid="_x0000_s2412" style="position:absolute;visibility:visible;mso-wrap-style:square" from="4318,1970" to="4318,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" strokecolor="red" strokeweight=".02mm">
                    <v:stroke joinstyle="miter" endcap="square"/>
                  </v:line>
                  <v:shape id="Freeform 1388" o:spid="_x0000_s2413" style="position:absolute;left:4316;top:1970;width:19;height:2;visibility:visible;mso-wrap-style:square;v-text-anchor:middle"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" path="m3,l,2,,6,,8r3,l35,8r5,l40,6r,-4l35,,3,xe" fillcolor="red" strokecolor="red" strokeweight=".14mm">
                    <v:stroke endcap="square"/>
                    <v:path o:connecttype="custom" o:connectlocs="0,0;0,0;0,0;0,1;0,1;0,1;0,1;8,1;9,1;9,1;9,0;8,0;0,0" o:connectangles="0,0,0,0,0,0,0,0,0,0,0,0,0"/>
                  </v:shape>
                  <v:line id="Line 1389" o:spid="_x0000_s2414" style="position:absolute;visibility:visible;mso-wrap-style:square" from="4336,1972" to="4336,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" strokecolor="red" strokeweight=".02mm">
                    <v:stroke joinstyle="miter" endcap="square"/>
                  </v:line>
                  <v:shape id="Freeform 1390" o:spid="_x0000_s2415" style="position:absolute;left:4332;top:1970;width:3;height:16;visibility:visible;mso-wrap-style:squar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" path="m8,6l8,2,5,2,3,r,2l,2,,6,,34r3,2l5,36,8,34,8,6xe" fillcolor="red" strokecolor="red" strokeweight=".14mm">
                    <v:stroke endcap="square"/>
                    <v:path o:connecttype="custom" o:connectlocs="1,1;1,0;1,0;0,0;0,0;0,0;0,1;0,7;0,7;0,7;1,7;1,7;1,1" o:connectangles="0,0,0,0,0,0,0,0,0,0,0,0,0"/>
                  </v:shape>
                  <v:line id="Line 1391" o:spid="_x0000_s2416" style="position:absolute;visibility:visible;mso-wrap-style:square" from="4333,1984" to="4333,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" strokecolor="red" strokeweight=".02mm">
                    <v:stroke joinstyle="miter" endcap="square"/>
                  </v:line>
                  <v:shape id="Freeform 1392" o:spid="_x0000_s2417" style="position:absolute;left:4332;top:1984;width:9;height:2;visibility:visible;mso-wrap-style:square;v-text-anchor:middle"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" path="m3,r,3l,3,,6,,8r3,l15,8r5,l20,6r,-3l15,,3,xe" fillcolor="red" strokecolor="red" strokeweight=".14mm">
                    <v:stroke endcap="square"/>
                    <v:path o:connecttype="custom" o:connectlocs="0,0;0,0;0,0;0,1;0,1;0,1;0,1;3,1;4,1;4,1;4,0;3,0;0,0" o:connectangles="0,0,0,0,0,0,0,0,0,0,0,0,0"/>
                  </v:shape>
                  <v:line id="Line 1393" o:spid="_x0000_s2418" style="position:absolute;visibility:visible;mso-wrap-style:square" from="4342,1986" to="4342,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" strokecolor="red" strokeweight=".02mm">
                    <v:stroke joinstyle="miter" endcap="square"/>
                  </v:line>
                  <v:shape id="Freeform 1394" o:spid="_x0000_s2419" style="position:absolute;left:4339;top:1984;width:2;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" path="m7,6l7,3,5,3,5,,2,3,,3,,6,,34r2,3l5,37,7,34,7,6xe" fillcolor="red" strokecolor="red" strokeweight=".14mm">
                    <v:stroke endcap="square"/>
                    <v:path o:connecttype="custom" o:connectlocs="1,1;1,0;0,0;0,0;0,0;0,0;0,1;0,7;0,8;0,8;0,8;1,7;1,1" o:connectangles="0,0,0,0,0,0,0,0,0,0,0,0,0"/>
                  </v:shape>
                  <v:line id="Line 1395" o:spid="_x0000_s2420" style="position:absolute;visibility:visible;mso-wrap-style:square" from="4341,1998" to="434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" strokecolor="red" strokeweight=".02mm">
                    <v:stroke joinstyle="miter" endcap="square"/>
                  </v:line>
                  <v:shape id="Freeform 1396" o:spid="_x0000_s2421" style="position:absolute;left:4339;top:1998;width:48;height:3;visibility:visible;mso-wrap-style:square;v-text-anchor:middle"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" path="m5,l2,3,,3,,5,,8r2,l5,8r88,l98,8r,-3l98,3,93,,5,xe" fillcolor="red" strokecolor="red" strokeweight=".14mm">
                    <v:stroke endcap="square"/>
                    <v:path o:connecttype="custom" o:connectlocs="1,0;0,0;0,0;0,1;0,1;0,1;1,1;23,1;24,1;24,1;24,0;23,0;1,0" o:connectangles="0,0,0,0,0,0,0,0,0,0,0,0,0"/>
                  </v:shape>
                  <v:line id="Line 1397" o:spid="_x0000_s2422" style="position:absolute;visibility:visible;mso-wrap-style:square" from="4388,2000" to="4388,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" strokecolor="red" strokeweight=".02mm">
                    <v:stroke joinstyle="miter" endcap="square"/>
                  </v:line>
                  <v:shape id="Freeform 1398" o:spid="_x0000_s2423" style="position:absolute;left:4383;top:1998;width:4;height:46;visibility:visible;mso-wrap-style:square;v-text-anchor:middle"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" path="m8,5l8,3,5,3,3,r,3l,3,,5,,93r3,l5,93r3,l8,5xe" fillcolor="red" strokecolor="red" strokeweight=".14mm">
                    <v:stroke endcap="square"/>
                    <v:path o:connecttype="custom" o:connectlocs="2,1;2,0;2,0;1,0;1,0;0,0;0,1;0,23;1,23;1,23;2,23;2,23;2,1" o:connectangles="0,0,0,0,0,0,0,0,0,0,0,0,0"/>
                  </v:shape>
                  <v:line id="Line 1399" o:spid="_x0000_s2424" style="position:absolute;visibility:visible;mso-wrap-style:square" from="4385,2041" to="4385,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" strokecolor="red" strokeweight=".02mm">
                    <v:stroke joinstyle="miter" endcap="square"/>
                  </v:line>
                  <v:shape id="Freeform 1400" o:spid="_x0000_s2425" style="position:absolute;left:4383;top:2041;width:39;height:3;visibility:visible;mso-wrap-style:square;v-text-anchor:middle"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" path="m3,r,3l,3,,5,,8r3,l73,8r5,l80,5,78,3,73,,3,xe" fillcolor="red" strokecolor="red" strokeweight=".14mm">
                    <v:stroke endcap="square"/>
                    <v:path o:connecttype="custom" o:connectlocs="0,0;0,0;0,0;0,1;0,1;0,1;0,1;18,1;19,1;19,1;19,0;18,0;0,0" o:connectangles="0,0,0,0,0,0,0,0,0,0,0,0,0"/>
                  </v:shape>
                  <v:line id="Line 1401" o:spid="_x0000_s2426" style="position:absolute;visibility:visible;mso-wrap-style:square" from="4423,2043" to="4423,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" strokecolor="red" strokeweight=".02mm">
                    <v:stroke joinstyle="miter" endcap="square"/>
                  </v:line>
                  <v:shape id="Freeform 1402" o:spid="_x0000_s2427" style="position:absolute;left:4420;top:2041;width:2;height:18;visibility:visible;mso-wrap-style:squar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" path="m7,5l5,3,2,,,3,,5,,37r2,2l5,37r2,l7,5xe" fillcolor="red" strokecolor="red" strokeweight=".14mm">
                    <v:stroke endcap="square"/>
                    <v:path o:connecttype="custom" o:connectlocs="1,1;0,0;0,0;0,0;0,0;0,0;0,1;0,8;0,8;0,8;0,8;1,8;1,1" o:connectangles="0,0,0,0,0,0,0,0,0,0,0,0,0"/>
                  </v:shape>
                  <v:line id="Line 1403" o:spid="_x0000_s2428" style="position:absolute;visibility:visible;mso-wrap-style:square" from="4421,2056" to="442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" strokecolor="red" strokeweight=".02mm">
                    <v:stroke joinstyle="miter" endcap="square"/>
                  </v:line>
                  <v:shape id="Freeform 1404" o:spid="_x0000_s2429" style="position:absolute;left:4420;top:2056;width:18;height:3;visibility:visible;mso-wrap-style:square;v-text-anchor:middle"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" path="m2,l,,,3,,6,2,8r31,l38,6r,-3l38,,33,,2,xe" fillcolor="red" strokecolor="red" strokeweight=".14mm">
                    <v:stroke endcap="square"/>
                    <v:path o:connecttype="custom" o:connectlocs="0,0;0,0;0,0;0,0;0,1;0,1;0,1;8,1;9,1;9,0;9,0;8,0;0,0" o:connectangles="0,0,0,0,0,0,0,0,0,0,0,0,0"/>
                  </v:shape>
                  <v:line id="Line 1405" o:spid="_x0000_s2430" style="position:absolute;visibility:visible;mso-wrap-style:square" from="4439,2057" to="4439,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" strokecolor="red" strokeweight=".02mm">
                    <v:stroke joinstyle="miter" endcap="square"/>
                  </v:line>
                  <v:shape id="Freeform 1406" o:spid="_x0000_s2431" style="position:absolute;left:4435;top:2056;width:3;height:17;visibility:visible;mso-wrap-style:squar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" path="m7,3l7,,5,,2,,,,,3,,34r2,3l5,37,7,34,7,3xe" fillcolor="red" strokecolor="red" strokeweight=".14mm">
                    <v:stroke endcap="square"/>
                    <v:path o:connecttype="custom" o:connectlocs="1,0;1,0;1,0;0,0;0,0;0,0;0,0;0,7;0,8;0,8;1,8;1,7;1,0" o:connectangles="0,0,0,0,0,0,0,0,0,0,0,0,0"/>
                  </v:shape>
                  <v:line id="Line 1407" o:spid="_x0000_s2432" style="position:absolute;visibility:visible;mso-wrap-style:square" from="4437,2070" to="443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" strokecolor="red" strokeweight=".02mm">
                    <v:stroke joinstyle="miter" endcap="square"/>
                  </v:line>
                  <v:shape id="Freeform 1408" o:spid="_x0000_s2433" style="position:absolute;left:4435;top:2070;width:10;height:3;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" path="m2,r,l,3,,5,2,8r14,l21,5r,-2l16,,2,xe" fillcolor="red" strokecolor="red" strokeweight=".14mm">
                    <v:stroke endcap="square"/>
                    <v:path o:connecttype="custom" o:connectlocs="0,0;0,0;0,0;0,0;0,1;0,1;0,1;4,1;5,1;5,0;5,0;4,0;0,0" o:connectangles="0,0,0,0,0,0,0,0,0,0,0,0,0"/>
                  </v:shape>
                  <v:line id="Line 1409" o:spid="_x0000_s2434" style="position:absolute;visibility:visible;mso-wrap-style:square" from="4446,2072" to="4446,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" strokecolor="red" strokeweight=".02mm">
                    <v:stroke joinstyle="miter" endcap="square"/>
                  </v:line>
                  <v:shape id="Freeform 1410" o:spid="_x0000_s2435" style="position:absolute;left:4442;top:2070;width:3;height:18;visibility:visible;mso-wrap-style:square;v-text-anchor:middle"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" path="m9,3r,l6,,4,,,3,,33r4,3l6,36,9,33,9,3xe" fillcolor="red" strokecolor="red" strokeweight=".14mm">
                    <v:stroke endcap="square"/>
                    <v:path o:connecttype="custom" o:connectlocs="1,1;1,1;1,0;0,0;0,0;0,1;0,1;0,9;0,9;0,9;1,9;1,9;1,1" o:connectangles="0,0,0,0,0,0,0,0,0,0,0,0,0"/>
                  </v:shape>
                </v:group>
                <v:group id="Group 1411" o:spid="_x0000_s2436" style="position:absolute;left:4442;top:2084;width:1038;height:1057" coordorigin="4442,2084"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my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3/B8E56AXDwAAAD//wMAUEsBAi0AFAAGAAgAAAAhANvh9svuAAAAhQEAABMAAAAAAAAA&#10;AAAAAAAAAAAAAFtDb250ZW50X1R5cGVzXS54bWxQSwECLQAUAAYACAAAACEAWvQsW78AAAAVAQAA&#10;CwAAAAAAAAAAAAAAAAAfAQAAX3JlbHMvLnJlbHNQSwECLQAUAAYACAAAACEAScq5ssYAAADdAAAA&#10;DwAAAAAAAAAAAAAAAAAHAgAAZHJzL2Rvd25yZXYueG1sUEsFBgAAAAADAAMAtwAAAPoCAAAAAA==&#10;">
                  <v:line id="Line 1412" o:spid="_x0000_s2437" style="position:absolute;visibility:visible;mso-wrap-style:square" from="4443,2084" to="4443,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" strokecolor="red" strokeweight=".02mm">
                    <v:stroke joinstyle="miter" endcap="square"/>
                  </v:line>
                  <v:shape id="Freeform 1413" o:spid="_x0000_s2438" style="position:absolute;left:4442;top:2084;width:9;height:4;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" path="m4,r,l,3,,5,4,8r12,l21,5r,-2l16,,4,xe" fillcolor="red" strokecolor="red" strokeweight=".14mm">
                    <v:stroke endcap="square"/>
                    <v:path o:connecttype="custom" o:connectlocs="1,0;1,0;0,1;0,2;0,2;1,2;1,2;3,2;4,2;4,2;4,1;3,0;1,0" o:connectangles="0,0,0,0,0,0,0,0,0,0,0,0,0"/>
                  </v:shape>
                  <v:line id="Line 1414" o:spid="_x0000_s2439" style="position:absolute;visibility:visible;mso-wrap-style:square" from="4452,2087" to="4452,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" strokecolor="red" strokeweight=".02mm">
                    <v:stroke joinstyle="miter" endcap="square"/>
                  </v:line>
                  <v:shape id="Freeform 1415" o:spid="_x0000_s2440" style="position:absolute;left:4448;top:2084;width:3;height:18;visibility:visible;mso-wrap-style:squar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" path="m7,5l7,3,5,,2,,,3,,5,,36r2,l5,36r2,l7,5xe" fillcolor="red" strokecolor="red" strokeweight=".14mm">
                    <v:stroke endcap="square"/>
                    <v:path o:connecttype="custom" o:connectlocs="1,2;1,1;1,0;1,0;0,0;0,1;0,2;0,9;0,9;1,9;1,9;1,9;1,2" o:connectangles="0,0,0,0,0,0,0,0,0,0,0,0,0"/>
                  </v:shape>
                  <v:line id="Line 1416" o:spid="_x0000_s2441" style="position:absolute;visibility:visible;mso-wrap-style:square" from="4451,2099" to="445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" strokecolor="red" strokeweight=".02mm">
                    <v:stroke joinstyle="miter" endcap="square"/>
                  </v:line>
                  <v:shape id="Freeform 1417" o:spid="_x0000_s2442" style="position:absolute;left:4448;top:2099;width:12;height:3;visibility:visible;mso-wrap-style:square;v-text-anchor:middle"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" path="m5,l2,2,,2,,5,,7r2,l5,7r15,l25,7r,-2l25,2,20,,5,xe" fillcolor="red" strokecolor="red" strokeweight=".14mm">
                    <v:stroke endcap="square"/>
                    <v:path o:connecttype="custom" o:connectlocs="1,0;0,0;0,0;0,1;0,1;0,1;1,1;5,1;6,1;6,1;6,0;5,0;1,0" o:connectangles="0,0,0,0,0,0,0,0,0,0,0,0,0"/>
                  </v:shape>
                  <v:line id="Line 1418" o:spid="_x0000_s2443" style="position:absolute;visibility:visible;mso-wrap-style:square" from="4461,2102" to="446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" strokecolor="red" strokeweight=".02mm">
                    <v:stroke joinstyle="miter" endcap="square"/>
                  </v:line>
                  <v:shape id="Freeform 1419" o:spid="_x0000_s2444" style="position:absolute;left:4457;top:2099;width:3;height:18;visibility:visible;mso-wrap-style:square;v-text-anchor:middle"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" path="m7,5l7,2,5,2,5,,2,2,,2,,5,,36r2,2l5,38,7,36,7,5xe" fillcolor="red" strokecolor="red" strokeweight=".14mm">
                    <v:stroke endcap="square"/>
                    <v:path o:connecttype="custom" o:connectlocs="1,1;1,0;1,0;1,0;0,0;0,0;0,1;0,8;0,9;1,9;1,9;1,8;1,1" o:connectangles="0,0,0,0,0,0,0,0,0,0,0,0,0"/>
                  </v:shape>
                  <v:line id="Line 1420" o:spid="_x0000_s2445" style="position:absolute;visibility:visible;mso-wrap-style:square" from="4460,2115" to="4460,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" strokecolor="red" strokeweight=".02mm">
                    <v:stroke joinstyle="miter" endcap="square"/>
                  </v:line>
                  <v:shape id="Freeform 1421" o:spid="_x0000_s2446" style="position:absolute;left:4457;top:2115;width:61;height:2;visibility:visible;mso-wrap-style:square;v-text-anchor:middle"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" path="m5,l2,,,2,,5,2,7r3,l122,7r2,-2l124,2,122,,5,xe" fillcolor="red" strokecolor="red" strokeweight=".14mm">
                    <v:stroke endcap="square"/>
                    <v:path o:connecttype="custom" o:connectlocs="1,0;0,0;0,0;0,0;0,0;0,1;1,1;30,1;30,0;30,0;30,0;30,0;1,0" o:connectangles="0,0,0,0,0,0,0,0,0,0,0,0,0"/>
                  </v:shape>
                  <v:line id="Line 1422" o:spid="_x0000_s2447" style="position:absolute;visibility:visible;mso-wrap-style:square" from="4519,2116" to="4519,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" strokecolor="red" strokeweight=".02mm">
                    <v:stroke joinstyle="miter" endcap="square"/>
                  </v:line>
                  <v:shape id="Freeform 1423" o:spid="_x0000_s2448" style="position:absolute;left:4516;top:2115;width:2;height:46;visibility:visible;mso-wrap-style:square;v-text-anchor:middle"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" path="m8,2r,l8,,6,,2,r,2l,2,,93r2,2l6,95r2,l8,93,8,2xe" fillcolor="red" strokecolor="red" strokeweight=".14mm">
                    <v:stroke endcap="square"/>
                    <v:path o:connecttype="custom" o:connectlocs="1,0;1,0;1,0;1,0;0,0;0,0;0,0;0,22;0,22;1,22;1,22;1,22;1,0" o:connectangles="0,0,0,0,0,0,0,0,0,0,0,0,0"/>
                  </v:shape>
                  <v:line id="Line 1424" o:spid="_x0000_s2449" style="position:absolute;visibility:visible;mso-wrap-style:square" from="4518,2158" to="451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" strokecolor="red" strokeweight=".02mm">
                    <v:stroke joinstyle="miter" endcap="square"/>
                  </v:line>
                  <v:shape id="Freeform 1425" o:spid="_x0000_s2450" style="position:absolute;left:4516;top:2158;width:48;height:3;visibility:visible;mso-wrap-style:square;v-text-anchor:middle"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" path="m6,l2,2,,5,2,7r4,l93,7r5,l98,5r,-3l93,,6,xe" fillcolor="red" strokecolor="red" strokeweight=".14mm">
                    <v:stroke endcap="square"/>
                    <v:path o:connecttype="custom" o:connectlocs="1,0;0,0;0,0;0,1;0,1;0,1;1,1;23,1;24,1;24,1;24,0;23,0;1,0" o:connectangles="0,0,0,0,0,0,0,0,0,0,0,0,0"/>
                  </v:shape>
                  <v:line id="Line 1426" o:spid="_x0000_s2451" style="position:absolute;visibility:visible;mso-wrap-style:square" from="4565,2161" to="4565,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" strokecolor="red" strokeweight=".02mm">
                    <v:stroke joinstyle="miter" endcap="square"/>
                  </v:line>
                  <v:shape id="Freeform 1427" o:spid="_x0000_s2452" style="position:absolute;left:4561;top:2158;width:3;height:19;visibility:visible;mso-wrap-style:square;v-text-anchor:middle"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" path="m8,5l8,2,5,2,5,,3,2,,2,,5,,36r3,2l5,38,8,36,8,5xe" fillcolor="red" strokecolor="red" strokeweight=".14mm">
                    <v:stroke endcap="square"/>
                    <v:path o:connecttype="custom" o:connectlocs="1,2;1,1;1,1;1,0;0,1;0,1;0,2;0,9;0,10;1,10;1,10;1,9;1,2" o:connectangles="0,0,0,0,0,0,0,0,0,0,0,0,0"/>
                  </v:shape>
                  <v:line id="Line 1428" o:spid="_x0000_s2453" style="position:absolute;visibility:visible;mso-wrap-style:square" from="4563,2174" to="4563,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" strokecolor="red" strokeweight=".02mm">
                    <v:stroke joinstyle="miter" endcap="square"/>
                  </v:line>
                  <v:shape id="Freeform 1429" o:spid="_x0000_s2454" style="position:absolute;left:4561;top:2174;width:17;height:3;visibility:visible;mso-wrap-style:square;v-text-anchor:middle"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" path="m5,l3,,,2,,5,3,7r2,l31,7,34,5r2,l34,2,31,,5,xe" fillcolor="red" strokecolor="red" strokeweight=".14mm">
                    <v:stroke endcap="square"/>
                    <v:path o:connecttype="custom" o:connectlocs="1,0;0,0;0,0;0,1;0,1;0,1;1,1;7,1;8,1;8,1;8,0;7,0;1,0" o:connectangles="0,0,0,0,0,0,0,0,0,0,0,0,0"/>
                  </v:shape>
                  <v:line id="Line 1430" o:spid="_x0000_s2455" style="position:absolute;visibility:visible;mso-wrap-style:square" from="4579,2177" to="4579,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" strokecolor="red" strokeweight=".02mm">
                    <v:stroke joinstyle="miter" endcap="square"/>
                  </v:line>
                  <v:shape id="Freeform 1431" o:spid="_x0000_s2456" style="position:absolute;left:4575;top:2174;width:3;height:34;visibility:visible;mso-wrap-style:square;v-text-anchor:middle"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" path="m7,5l5,2,5,,2,,,,,2,,5,,67r2,3l5,67r2,l7,5xe" fillcolor="red" strokecolor="red" strokeweight=".14mm">
                    <v:stroke endcap="square"/>
                    <v:path o:connecttype="custom" o:connectlocs="1,1;1,0;1,0;0,0;0,0;0,0;0,1;0,16;0,16;0,17;1,16;1,16;1,1" o:connectangles="0,0,0,0,0,0,0,0,0,0,0,0,0"/>
                  </v:shape>
                  <v:line id="Line 1432" o:spid="_x0000_s2457" style="position:absolute;visibility:visible;mso-wrap-style:square" from="4576,2205" to="4576,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" strokecolor="red" strokeweight=".02mm">
                    <v:stroke joinstyle="miter" endcap="square"/>
                  </v:line>
                  <v:shape id="Freeform 1433" o:spid="_x0000_s2458" style="position:absolute;left:4575;top:2205;width:18;height:3;visibility:visible;mso-wrap-style:squar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" path="m2,l,,,3,,5,2,8r32,l39,5r,-2l39,,34,,2,xe" fillcolor="red" strokecolor="red" strokeweight=".14mm">
                    <v:stroke endcap="square"/>
                    <v:path o:connecttype="custom" o:connectlocs="0,0;0,0;0,0;0,0;0,1;0,1;0,1;7,1;8,1;8,0;8,0;7,0;0,0" o:connectangles="0,0,0,0,0,0,0,0,0,0,0,0,0"/>
                  </v:shape>
                  <v:line id="Line 1434" o:spid="_x0000_s2459" style="position:absolute;visibility:visible;mso-wrap-style:square" from="4594,2206" to="4594,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" strokecolor="red" strokeweight=".02mm">
                    <v:stroke joinstyle="miter" endcap="square"/>
                  </v:line>
                  <v:shape id="Freeform 1435" o:spid="_x0000_s2460" style="position:absolute;left:4591;top:2205;width:2;height:17;visibility:visible;mso-wrap-style:squar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" path="m8,3l8,,6,,3,,,,,3,,34r,2l3,36r3,l8,34,8,3xe" fillcolor="red" strokecolor="red" strokeweight=".14mm">
                    <v:stroke endcap="square"/>
                    <v:path o:connecttype="custom" o:connectlocs="1,0;1,0;1,0;0,0;0,0;0,0;0,0;0,8;0,8;0,8;1,8;1,8;1,0" o:connectangles="0,0,0,0,0,0,0,0,0,0,0,0,0"/>
                  </v:shape>
                  <v:line id="Line 1436" o:spid="_x0000_s2461" style="position:absolute;visibility:visible;mso-wrap-style:square" from="4592,2219" to="4592,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" strokecolor="red" strokeweight=".02mm">
                    <v:stroke joinstyle="miter" endcap="square"/>
                  </v:line>
                  <v:shape id="Freeform 1437" o:spid="_x0000_s2462" style="position:absolute;left:4591;top:2219;width:9;height:3;visibility:visible;mso-wrap-style:square;v-text-anchor:middle"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" path="m3,l,2,,5,,7r3,l15,7r5,l20,5r,-3l15,,3,xe" fillcolor="red" strokecolor="red" strokeweight=".14mm">
                    <v:stroke endcap="square"/>
                    <v:path o:connecttype="custom" o:connectlocs="0,0;0,0;0,0;0,1;0,1;0,1;0,1;3,1;4,1;4,1;4,0;3,0;0,0" o:connectangles="0,0,0,0,0,0,0,0,0,0,0,0,0"/>
                  </v:shape>
                  <v:line id="Line 1438" o:spid="_x0000_s2463" style="position:absolute;visibility:visible;mso-wrap-style:square" from="4601,2222" to="4601,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" strokecolor="red" strokeweight=".02mm">
                    <v:stroke joinstyle="miter" endcap="square"/>
                  </v:line>
                  <v:shape id="Freeform 1439" o:spid="_x0000_s2464" style="position:absolute;left:4597;top:2219;width:3;height:19;visibility:visible;mso-wrap-style:square;v-text-anchor:middle"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" path="m7,5l7,2,5,2,2,r,2l,2,,5,,35r2,3l5,38,7,35,7,5xe" fillcolor="red" strokecolor="red" strokeweight=".14mm">
                    <v:stroke endcap="square"/>
                    <v:path o:connecttype="custom" o:connectlocs="1,2;1,1;1,1;0,0;0,1;0,1;0,2;0,9;0,10;0,10;1,10;1,9;1,2" o:connectangles="0,0,0,0,0,0,0,0,0,0,0,0,0"/>
                  </v:shape>
                  <v:line id="Line 1440" o:spid="_x0000_s2465" style="position:absolute;visibility:visible;mso-wrap-style:square" from="4598,2235" to="4598,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" strokecolor="red" strokeweight=".02mm">
                    <v:stroke joinstyle="miter" endcap="square"/>
                  </v:line>
                  <v:shape id="Freeform 1441" o:spid="_x0000_s2466" style="position:absolute;left:4597;top:2235;width:48;height:3;visibility:visible;mso-wrap-style:square;v-text-anchor:middle"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" path="m2,r,l,3,,5,2,8r89,l96,5r2,l96,3,91,,2,xe" fillcolor="red" strokecolor="red" strokeweight=".14mm">
                    <v:stroke endcap="square"/>
                    <v:path o:connecttype="custom" o:connectlocs="0,0;0,0;0,0;0,1;0,1;0,1;0,1;22,1;23,1;24,1;23,0;22,0;0,0" o:connectangles="0,0,0,0,0,0,0,0,0,0,0,0,0"/>
                  </v:shape>
                  <v:line id="Line 1442" o:spid="_x0000_s2467" style="position:absolute;visibility:visible;mso-wrap-style:square" from="4646,2237" to="4646,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" strokecolor="red" strokeweight=".02mm">
                    <v:stroke joinstyle="miter" endcap="square"/>
                  </v:line>
                  <v:shape id="Freeform 1443" o:spid="_x0000_s2468" style="position:absolute;left:4642;top:2235;width:3;height:18;visibility:visible;mso-wrap-style:square;v-text-anchor:middle"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" path="m7,5l5,3,5,,2,,,,,3,,5,,36r,4l2,40r3,l7,36,7,5xe" fillcolor="red" strokecolor="red" strokeweight=".14mm">
                    <v:stroke endcap="square"/>
                    <v:path o:connecttype="custom" o:connectlocs="1,1;1,0;1,0;0,0;0,0;0,0;0,1;0,7;0,8;0,8;1,8;1,7;1,1" o:connectangles="0,0,0,0,0,0,0,0,0,0,0,0,0"/>
                  </v:shape>
                  <v:line id="Line 1444" o:spid="_x0000_s2469" style="position:absolute;visibility:visible;mso-wrap-style:square" from="4643,2250" to="4643,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" strokecolor="red" strokeweight=".02mm">
                    <v:stroke joinstyle="miter" endcap="square"/>
                  </v:line>
                  <v:shape id="Freeform 1445" o:spid="_x0000_s2470" style="position:absolute;left:4642;top:2250;width:39;height:3;visibility:visible;mso-wrap-style:square;v-text-anchor:middle"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" path="m2,l,,,3,,5,,9r2,l71,9,77,5r3,l77,3,71,,2,xe" fillcolor="red" strokecolor="red" strokeweight=".14mm">
                    <v:stroke endcap="square"/>
                    <v:path o:connecttype="custom" o:connectlocs="0,0;0,0;0,0;0,1;0,1;0,1;0,1;17,1;19,1;19,1;19,0;17,0;0,0" o:connectangles="0,0,0,0,0,0,0,0,0,0,0,0,0"/>
                  </v:shape>
                  <v:line id="Line 1446" o:spid="_x0000_s2471" style="position:absolute;visibility:visible;mso-wrap-style:square" from="4682,2253" to="4682,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" strokecolor="red" strokeweight=".02mm">
                    <v:stroke joinstyle="miter" endcap="square"/>
                  </v:line>
                  <v:shape id="Freeform 1447" o:spid="_x0000_s2472" style="position:absolute;left:4678;top:2250;width:3;height:18;visibility:visible;mso-wrap-style:square;v-text-anchor:middle"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" path="m9,5l6,3,6,,4,,,,,3,,5,,39r4,l6,39r3,l9,5xe" fillcolor="red" strokecolor="red" strokeweight=".14mm">
                    <v:stroke endcap="square"/>
                    <v:path o:connecttype="custom" o:connectlocs="1,1;1,0;1,0;0,0;0,0;0,0;0,1;0,8;0,8;0,8;1,8;1,8;1,1" o:connectangles="0,0,0,0,0,0,0,0,0,0,0,0,0"/>
                  </v:shape>
                  <v:line id="Line 1448" o:spid="_x0000_s2473" style="position:absolute;visibility:visible;mso-wrap-style:square" from="4680,2266" to="468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" strokecolor="red" strokeweight=".02mm">
                    <v:stroke joinstyle="miter" endcap="square"/>
                  </v:line>
                  <v:shape id="Freeform 1449" o:spid="_x0000_s2474" style="position:absolute;left:4678;top:2266;width:10;height:2;visibility:visible;mso-wrap-style:square;v-text-anchor:middle"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" path="m4,l,,,2,,5,,7r4,l16,7r5,l21,5r,-3l16,,4,xe" fillcolor="red" strokecolor="red" strokeweight=".14mm">
                    <v:stroke endcap="square"/>
                    <v:path o:connecttype="custom" o:connectlocs="1,0;0,0;0,0;0,0;0,1;0,1;1,1;4,1;5,1;5,0;5,0;4,0;1,0" o:connectangles="0,0,0,0,0,0,0,0,0,0,0,0,0"/>
                  </v:shape>
                  <v:line id="Line 1450" o:spid="_x0000_s2475" style="position:absolute;visibility:visible;mso-wrap-style:square" from="4689,2268" to="4689,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" strokecolor="red" strokeweight=".02mm">
                    <v:stroke joinstyle="miter" endcap="square"/>
                  </v:line>
                  <v:shape id="Freeform 1451" o:spid="_x0000_s2476" style="position:absolute;left:4685;top:2266;width:3;height:35;visibility:visible;mso-wrap-style:square;v-text-anchor:middle"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" path="m7,5l7,2,5,,2,,,,,2,,5,,69r2,4l5,69r2,l7,5xe" fillcolor="red" strokecolor="red" strokeweight=".14mm">
                    <v:stroke endcap="square"/>
                    <v:path o:connecttype="custom" o:connectlocs="1,1;1,0;1,0;0,0;0,0;0,0;0,1;0,16;0,16;0,17;1,16;1,16;1,1" o:connectangles="0,0,0,0,0,0,0,0,0,0,0,0,0"/>
                  </v:shape>
                  <v:line id="Line 1452" o:spid="_x0000_s2477" style="position:absolute;visibility:visible;mso-wrap-style:square" from="4686,2298" to="4686,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" strokecolor="red" strokeweight=".02mm">
                    <v:stroke joinstyle="miter" endcap="square"/>
                  </v:line>
                  <v:shape id="Freeform 1453" o:spid="_x0000_s2478" style="position:absolute;left:4685;top:2298;width:40;height:3;visibility:visible;mso-wrap-style:square;v-text-anchor:middle"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" path="m2,l,,,3,,5,2,9r75,l82,5r,-2l82,,77,,2,xe" fillcolor="red" strokecolor="red" strokeweight=".14mm">
                    <v:stroke endcap="square"/>
                    <v:path o:connecttype="custom" o:connectlocs="0,0;0,0;0,0;0,0;0,1;0,1;0,1;19,1;20,1;20,0;20,0;19,0;0,0" o:connectangles="0,0,0,0,0,0,0,0,0,0,0,0,0"/>
                  </v:shape>
                  <v:line id="Line 1454" o:spid="_x0000_s2479" style="position:absolute;visibility:visible;mso-wrap-style:square" from="4726,2300" to="472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" strokecolor="red" strokeweight=".02mm">
                    <v:stroke joinstyle="miter" endcap="square"/>
                  </v:line>
                  <v:shape id="Freeform 1455" o:spid="_x0000_s2480" style="position:absolute;left:4723;top:2298;width:2;height:18;visibility:visible;mso-wrap-style:squar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" path="m7,3l7,,5,,2,,,,,3,,37r2,2l5,39r2,l7,37,7,3xe" fillcolor="red" strokecolor="red" strokeweight=".14mm">
                    <v:stroke endcap="square"/>
                    <v:path o:connecttype="custom" o:connectlocs="1,0;1,0;1,0;0,0;0,0;0,0;0,0;0,8;0,8;0,8;1,8;1,8;1,0" o:connectangles="0,0,0,0,0,0,0,0,0,0,0,0,0"/>
                  </v:shape>
                  <v:line id="Line 1456" o:spid="_x0000_s2481" style="position:absolute;visibility:visible;mso-wrap-style:square" from="4725,2314" to="4725,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" strokecolor="red" strokeweight=".02mm">
                    <v:stroke joinstyle="miter" endcap="square"/>
                  </v:line>
                  <v:shape id="Freeform 1457" o:spid="_x0000_s2482" style="position:absolute;left:4723;top:2314;width:9;height:2;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" path="m5,l2,,,3,,6,2,8r3,l18,8,21,6r,-3l18,,5,xe" fillcolor="red" strokecolor="red" strokeweight=".14mm">
                    <v:stroke endcap="square"/>
                    <v:path o:connecttype="custom" o:connectlocs="1,0;0,0;0,0;0,0;0,1;0,1;1,1;3,1;4,1;4,0;4,0;3,0;1,0" o:connectangles="0,0,0,0,0,0,0,0,0,0,0,0,0"/>
                  </v:shape>
                  <v:line id="Line 1458" o:spid="_x0000_s2483" style="position:absolute;visibility:visible;mso-wrap-style:square" from="4733,2315" to="4733,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" strokecolor="red" strokeweight=".02mm">
                    <v:stroke joinstyle="miter" endcap="square"/>
                  </v:line>
                  <v:shape id="Freeform 1459" o:spid="_x0000_s2484" style="position:absolute;left:4729;top:2314;width:3;height:34;visibility:visible;mso-wrap-style:square;v-text-anchor:middle"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" path="m8,3r,l8,,5,,3,r,3l,3,,67r3,3l5,70r3,l8,67,8,3xe" fillcolor="red" strokecolor="red" strokeweight=".14mm">
                    <v:stroke endcap="square"/>
                    <v:path o:connecttype="custom" o:connectlocs="1,0;1,0;1,0;1,0;0,0;0,0;0,0;0,16;0,17;1,17;1,17;1,16;1,0" o:connectangles="0,0,0,0,0,0,0,0,0,0,0,0,0"/>
                  </v:shape>
                  <v:line id="Line 1460" o:spid="_x0000_s2485" style="position:absolute;visibility:visible;mso-wrap-style:square" from="4731,2345" to="473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" strokecolor="red" strokeweight=".02mm">
                    <v:stroke joinstyle="miter" endcap="square"/>
                  </v:line>
                  <v:shape id="Freeform 1461" o:spid="_x0000_s2486" style="position:absolute;left:4729;top:2345;width:26;height:3;visibility:visible;mso-wrap-style:square;v-text-anchor:middle"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" path="m5,l3,r,3l,5r3,l3,8r2,l49,8,54,5r,-2l49,,5,xe" fillcolor="red" strokecolor="red" strokeweight=".14mm">
                    <v:stroke endcap="square"/>
                    <v:path o:connecttype="custom" o:connectlocs="1,0;0,0;0,0;0,1;0,1;0,1;1,1;12,1;13,1;13,1;13,0;12,0;1,0" o:connectangles="0,0,0,0,0,0,0,0,0,0,0,0,0"/>
                  </v:shape>
                  <v:line id="Line 1462" o:spid="_x0000_s2487" style="position:absolute;visibility:visible;mso-wrap-style:square" from="4756,2347" to="4756,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" strokecolor="red" strokeweight=".02mm">
                    <v:stroke joinstyle="miter" endcap="square"/>
                  </v:line>
                  <v:shape id="Freeform 1463" o:spid="_x0000_s2488" style="position:absolute;left:4752;top:2345;width:3;height:18;visibility:visible;mso-wrap-style:square;v-text-anchor:middle"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" path="m8,5l8,3,6,,3,,,3,,5,,40r3,l6,40r2,l8,5xe" fillcolor="red" strokecolor="red" strokeweight=".14mm">
                    <v:stroke endcap="square"/>
                    <v:path o:connecttype="custom" o:connectlocs="1,1;1,0;1,0;0,0;0,0;0,0;0,1;0,8;0,8;0,8;1,8;1,8;1,1" o:connectangles="0,0,0,0,0,0,0,0,0,0,0,0,0"/>
                  </v:shape>
                  <v:line id="Line 1464" o:spid="_x0000_s2489" style="position:absolute;visibility:visible;mso-wrap-style:square" from="4753,2360" to="4753,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" strokecolor="red" strokeweight=".02mm">
                    <v:stroke joinstyle="miter" endcap="square"/>
                  </v:line>
                  <v:shape id="Freeform 1465" o:spid="_x0000_s2490" style="position:absolute;left:4752;top:2360;width:10;height:3;visibility:visible;mso-wrap-style:square;v-text-anchor:middle"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" path="m3,r,3l,3,,5,,9r3,l16,9r5,l21,5r,-2l16,,3,xe" fillcolor="red" strokecolor="red" strokeweight=".14mm">
                    <v:stroke endcap="square"/>
                    <v:path o:connecttype="custom" o:connectlocs="0,0;0,0;0,0;0,1;0,1;0,1;0,1;4,1;5,1;5,1;5,0;4,0;0,0" o:connectangles="0,0,0,0,0,0,0,0,0,0,0,0,0"/>
                  </v:shape>
                  <v:line id="Line 1466" o:spid="_x0000_s2491" style="position:absolute;visibility:visible;mso-wrap-style:square" from="4763,2363" to="4763,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" strokecolor="red" strokeweight=".02mm">
                    <v:stroke joinstyle="miter" endcap="square"/>
                  </v:line>
                  <v:shape id="Freeform 1467" o:spid="_x0000_s2492" style="position:absolute;left:4758;top:2360;width:4;height:20;visibility:visible;mso-wrap-style:square;v-text-anchor:middle"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" path="m8,5l8,3,5,3,5,,3,3,,3,,5,,39r3,3l5,42,8,39,8,5xe" fillcolor="red" strokecolor="red" strokeweight=".14mm">
                    <v:stroke endcap="square"/>
                    <v:path o:connecttype="custom" o:connectlocs="2,1;2,0;2,0;2,0;1,0;0,0;0,1;0,9;1,10;2,10;2,10;2,9;2,1" o:connectangles="0,0,0,0,0,0,0,0,0,0,0,0,0"/>
                  </v:shape>
                  <v:line id="Line 1468" o:spid="_x0000_s2493" style="position:absolute;visibility:visible;mso-wrap-style:square" from="4761,2377" to="476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" strokecolor="red" strokeweight=".02mm">
                    <v:stroke joinstyle="miter" endcap="square"/>
                  </v:line>
                  <v:shape id="Freeform 1469" o:spid="_x0000_s2494" style="position:absolute;left:4758;top:2377;width:12;height:3;visibility:visible;mso-wrap-style:square;v-text-anchor:middle"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" path="m5,l3,,,3,,5,3,8r2,l21,8,26,5r,-2l21,,5,xe" fillcolor="red" strokecolor="red" strokeweight=".14mm">
                    <v:stroke endcap="square"/>
                    <v:path o:connecttype="custom" o:connectlocs="1,0;0,0;0,0;0,0;0,1;0,1;1,1;5,1;6,1;6,0;6,0;5,0;1,0" o:connectangles="0,0,0,0,0,0,0,0,0,0,0,0,0"/>
                  </v:shape>
                  <v:line id="Line 1470" o:spid="_x0000_s2495" style="position:absolute;visibility:visible;mso-wrap-style:square" from="4771,2378" to="477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" strokecolor="red" strokeweight=".02mm">
                    <v:stroke joinstyle="miter" endcap="square"/>
                  </v:line>
                  <v:shape id="Freeform 1471" o:spid="_x0000_s2496" style="position:absolute;left:4768;top:2377;width:2;height:19;visibility:visible;mso-wrap-style:squar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" path="m7,3r,l5,,2,,,3,,36r2,3l5,39,7,36,7,3xe" fillcolor="red" strokecolor="red" strokeweight=".14mm">
                    <v:stroke endcap="square"/>
                    <v:path o:connecttype="custom" o:connectlocs="1,0;1,0;0,0;0,0;0,0;0,0;0,0;0,9;0,9;0,9;0,9;1,9;1,0" o:connectangles="0,0,0,0,0,0,0,0,0,0,0,0,0"/>
                  </v:shape>
                  <v:line id="Line 1472" o:spid="_x0000_s2497" style="position:absolute;visibility:visible;mso-wrap-style:square" from="4770,2392" to="4770,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" strokecolor="red" strokeweight=".02mm">
                    <v:stroke joinstyle="miter" endcap="square"/>
                  </v:line>
                  <v:shape id="Freeform 1473" o:spid="_x0000_s2498" style="position:absolute;left:4768;top:2392;width:9;height:4;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" path="m5,l2,,,3,,5,2,8r3,l17,8,21,5r,-2l17,,5,xe" fillcolor="red" strokecolor="red" strokeweight=".14mm">
                    <v:stroke endcap="square"/>
                    <v:path o:connecttype="custom" o:connectlocs="1,0;0,0;0,1;0,2;0,2;0,2;1,2;3,2;4,2;4,2;4,1;3,0;1,0" o:connectangles="0,0,0,0,0,0,0,0,0,0,0,0,0"/>
                  </v:shape>
                  <v:line id="Line 1474" o:spid="_x0000_s2499" style="position:absolute;visibility:visible;mso-wrap-style:square" from="4778,2395" to="4778,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" strokecolor="red" strokeweight=".02mm">
                    <v:stroke joinstyle="miter" endcap="square"/>
                  </v:line>
                  <v:shape id="Freeform 1475" o:spid="_x0000_s2500" style="position:absolute;left:4774;top:2392;width:3;height:20;visibility:visible;mso-wrap-style:square;v-text-anchor:middle"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" path="m9,5l9,3,9,,5,,3,,,3,,5,,40r3,l5,42,9,40,9,5xe" fillcolor="red" strokecolor="red" strokeweight=".14mm">
                    <v:stroke endcap="square"/>
                    <v:path o:connecttype="custom" o:connectlocs="1,1;1,0;1,0;1,0;0,0;0,0;0,1;0,9;0,9;1,10;1,9;1,9;1,1" o:connectangles="0,0,0,0,0,0,0,0,0,0,0,0,0"/>
                  </v:shape>
                  <v:line id="Line 1476" o:spid="_x0000_s2501" style="position:absolute;visibility:visible;mso-wrap-style:square" from="4777,2410" to="477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" strokecolor="red" strokeweight=".02mm">
                    <v:stroke joinstyle="miter" endcap="square"/>
                  </v:line>
                  <v:shape id="Freeform 1477" o:spid="_x0000_s2502" style="position:absolute;left:4774;top:2410;width:10;height:2;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" path="m5,l3,,,,,2,,6r3,l5,8r13,l21,6r,-4l21,,18,,5,xe" fillcolor="red" strokecolor="red" strokeweight=".14mm">
                    <v:stroke endcap="square"/>
                    <v:path o:connecttype="custom" o:connectlocs="1,0;0,0;0,0;0,0;0,1;0,1;1,1;4,1;5,1;5,0;5,0;4,0;1,0" o:connectangles="0,0,0,0,0,0,0,0,0,0,0,0,0"/>
                  </v:shape>
                  <v:line id="Line 1478" o:spid="_x0000_s2503" style="position:absolute;visibility:visible;mso-wrap-style:square" from="4785,2411" to="4785,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" strokecolor="red" strokeweight=".02mm">
                    <v:stroke joinstyle="miter" endcap="square"/>
                  </v:line>
                  <v:shape id="Freeform 1479" o:spid="_x0000_s2504" style="position:absolute;left:4780;top:2410;width:4;height:18;visibility:visible;mso-wrap-style:square;v-text-anchor:middle"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" path="m8,2l8,,5,,3,,,2,,36r3,3l5,39r3,l8,36,8,2xe" fillcolor="red" strokecolor="red" strokeweight=".14mm">
                    <v:stroke endcap="square"/>
                    <v:path o:connecttype="custom" o:connectlocs="2,0;2,0;2,0;2,0;1,0;1,0;0,0;0,8;1,8;2,8;2,8;2,8;2,0" o:connectangles="0,0,0,0,0,0,0,0,0,0,0,0,0"/>
                  </v:shape>
                  <v:line id="Line 1480" o:spid="_x0000_s2505" style="position:absolute;visibility:visible;mso-wrap-style:square" from="4783,2425" to="478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" strokecolor="red" strokeweight=".02mm">
                    <v:stroke joinstyle="miter" endcap="square"/>
                  </v:line>
                  <v:shape id="Freeform 1481" o:spid="_x0000_s2506" style="position:absolute;left:4780;top:2425;width:20;height:3;visibility:visible;mso-wrap-style:square;v-text-anchor:middle"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" path="m5,l3,r,3l,3,3,5r,3l5,8r31,l39,5,41,3r-2,l36,,5,xe" fillcolor="red" strokecolor="red" strokeweight=".14mm">
                    <v:stroke endcap="square"/>
                    <v:path o:connecttype="custom" o:connectlocs="1,0;0,0;0,0;0,0;0,1;0,1;1,1;9,1;9,1;10,0;9,0;9,0;1,0" o:connectangles="0,0,0,0,0,0,0,0,0,0,0,0,0"/>
                  </v:shape>
                  <v:line id="Line 1482" o:spid="_x0000_s2507" style="position:absolute;visibility:visible;mso-wrap-style:square" from="4801,2426" to="480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" strokecolor="red" strokeweight=".02mm">
                    <v:stroke joinstyle="miter" endcap="square"/>
                  </v:line>
                  <v:shape id="Freeform 1483" o:spid="_x0000_s2508" style="position:absolute;left:4798;top:2425;width:2;height:19;visibility:visible;mso-wrap-style:squar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" path="m7,3l5,3,5,,2,,,,,3,,36r,3l2,39r3,l7,36,7,3xe" fillcolor="red" strokecolor="red" strokeweight=".14mm">
                    <v:stroke endcap="square"/>
                    <v:path o:connecttype="custom" o:connectlocs="1,0;0,0;0,0;0,0;0,0;0,0;0,0;0,9;0,9;0,9;0,9;1,9;1,0" o:connectangles="0,0,0,0,0,0,0,0,0,0,0,0,0"/>
                  </v:shape>
                  <v:line id="Line 1484" o:spid="_x0000_s2509" style="position:absolute;visibility:visible;mso-wrap-style:square" from="4799,2440" to="4799,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" strokecolor="red" strokeweight=".02mm">
                    <v:stroke joinstyle="miter" endcap="square"/>
                  </v:line>
                  <v:shape id="Freeform 1485" o:spid="_x0000_s2510" style="position:absolute;left:4798;top:2440;width:9;height:4;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" path="m2,l,3,,5,,8r2,l16,8r5,l21,5r,-2l16,,2,xe" fillcolor="red" strokecolor="red" strokeweight=".14mm">
                    <v:stroke endcap="square"/>
                    <v:path o:connecttype="custom" o:connectlocs="0,0;0,1;0,1;0,2;0,2;0,2;0,2;3,2;4,2;4,2;4,1;3,0;0,0" o:connectangles="0,0,0,0,0,0,0,0,0,0,0,0,0"/>
                  </v:shape>
                  <v:line id="Line 1486" o:spid="_x0000_s2511" style="position:absolute;visibility:visible;mso-wrap-style:square" from="4808,2443" to="4808,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" strokecolor="red" strokeweight=".02mm">
                    <v:stroke joinstyle="miter" endcap="square"/>
                  </v:line>
                  <v:shape id="Freeform 1487" o:spid="_x0000_s2512" style="position:absolute;left:4804;top:2440;width:3;height:20;visibility:visible;mso-wrap-style:square;v-text-anchor:middle"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" path="m8,5l8,3,5,3,3,r,3l,3,,5,,38r3,4l5,42,8,38,8,5xe" fillcolor="red" strokecolor="red" strokeweight=".14mm">
                    <v:stroke endcap="square"/>
                    <v:path o:connecttype="custom" o:connectlocs="1,1;1,0;1,0;0,0;0,0;0,0;0,1;0,9;0,10;0,10;1,10;1,9;1,1" o:connectangles="0,0,0,0,0,0,0,0,0,0,0,0,0"/>
                  </v:shape>
                  <v:line id="Line 1488" o:spid="_x0000_s2513" style="position:absolute;visibility:visible;mso-wrap-style:square" from="4805,2457" to="4805,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" strokecolor="red" strokeweight=".02mm">
                    <v:stroke joinstyle="miter" endcap="square"/>
                  </v:line>
                  <v:shape id="Freeform 1489" o:spid="_x0000_s2514" style="position:absolute;left:4804;top:2457;width:9;height:3;visibility:visible;mso-wrap-style:square;v-text-anchor:middle"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" path="m3,r,l,3,,5,3,9r12,l20,5r,-2l15,,3,xe" fillcolor="red" strokecolor="red" strokeweight=".14mm">
                    <v:stroke endcap="square"/>
                    <v:path o:connecttype="custom" o:connectlocs="0,0;0,0;0,0;0,0;0,1;0,1;0,1;3,1;4,1;4,0;4,0;3,0;0,0" o:connectangles="0,0,0,0,0,0,0,0,0,0,0,0,0"/>
                  </v:shape>
                  <v:line id="Line 1490" o:spid="_x0000_s2515" style="position:absolute;visibility:visible;mso-wrap-style:square" from="4814,2459" to="4814,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" strokecolor="red" strokeweight=".02mm">
                    <v:stroke joinstyle="miter" endcap="square"/>
                  </v:line>
                  <v:shape id="Freeform 1491" o:spid="_x0000_s2516" style="position:absolute;left:4811;top:2457;width:2;height:20;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" path="m7,3r,l5,,2,,,3,,37r2,3l5,42r,-2l7,37,7,3xe" fillcolor="red" strokecolor="red" strokeweight=".14mm">
                    <v:stroke endcap="square"/>
                    <v:path o:connecttype="custom" o:connectlocs="1,0;1,0;0,0;0,0;0,0;0,0;0,0;0,9;0,9;0,10;0,9;1,9;1,0" o:connectangles="0,0,0,0,0,0,0,0,0,0,0,0,0"/>
                  </v:shape>
                  <v:line id="Line 1492" o:spid="_x0000_s2517" style="position:absolute;visibility:visible;mso-wrap-style:square" from="4813,2474" to="4813,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" strokecolor="red" strokeweight=".02mm">
                    <v:stroke joinstyle="miter" endcap="square"/>
                  </v:line>
                  <v:shape id="Freeform 1493" o:spid="_x0000_s2518" style="position:absolute;left:4811;top:2474;width:11;height:3;visibility:visible;mso-wrap-style:square;v-text-anchor:middle"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" path="m5,l2,,,,,2,,5r2,l5,7r15,l25,5r,-3l25,,20,,5,xe" fillcolor="red" strokecolor="red" strokeweight=".14mm">
                    <v:stroke endcap="square"/>
                    <v:path o:connecttype="custom" o:connectlocs="1,0;0,0;0,0;0,0;0,1;0,1;1,1;4,1;5,1;5,0;5,0;4,0;1,0" o:connectangles="0,0,0,0,0,0,0,0,0,0,0,0,0"/>
                  </v:shape>
                  <v:line id="Line 1494" o:spid="_x0000_s2519" style="position:absolute;visibility:visible;mso-wrap-style:square" from="4823,2475" to="4823,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" strokecolor="red" strokeweight=".02mm">
                    <v:stroke joinstyle="miter" endcap="square"/>
                  </v:line>
                  <v:shape id="Freeform 1495" o:spid="_x0000_s2520" style="position:absolute;left:4819;top:2474;width:3;height:52;visibility:visible;mso-wrap-style:square;v-text-anchor:middle"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" path="m7,2l7,,5,,2,,,,,2r,98l2,103r3,2l5,103r2,-3l7,2xe" fillcolor="red" strokecolor="red" strokeweight=".14mm">
                    <v:stroke endcap="square"/>
                    <v:path o:connecttype="custom" o:connectlocs="1,0;1,0;1,0;1,0;0,0;0,0;0,0;0,25;0,25;1,26;1,25;1,25;1,0" o:connectangles="0,0,0,0,0,0,0,0,0,0,0,0,0"/>
                  </v:shape>
                  <v:line id="Line 1496" o:spid="_x0000_s2521" style="position:absolute;visibility:visible;mso-wrap-style:square" from="4822,2523" to="482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" strokecolor="red" strokeweight=".02mm">
                    <v:stroke joinstyle="miter" endcap="square"/>
                  </v:line>
                  <v:shape id="Freeform 1497" o:spid="_x0000_s2522" style="position:absolute;left:4819;top:2523;width:16;height:3;visibility:visible;mso-wrap-style:square;v-text-anchor:middle"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" path="m5,l2,,,,,2,,5r2,l5,7r26,l33,5r,-3l33,,31,,5,xe" fillcolor="red" strokecolor="red" strokeweight=".14mm">
                    <v:stroke endcap="square"/>
                    <v:path o:connecttype="custom" o:connectlocs="1,0;0,0;0,0;0,0;0,1;0,1;1,1;7,1;8,1;8,0;8,0;7,0;1,0" o:connectangles="0,0,0,0,0,0,0,0,0,0,0,0,0"/>
                  </v:shape>
                  <v:line id="Line 1498" o:spid="_x0000_s2523" style="position:absolute;visibility:visible;mso-wrap-style:square" from="4836,2524" to="4836,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" strokecolor="red" strokeweight=".02mm">
                    <v:stroke joinstyle="miter" endcap="square"/>
                  </v:line>
                  <v:shape id="Freeform 1499" o:spid="_x0000_s2524" style="position:absolute;left:4832;top:2523;width:3;height:35;visibility:visible;mso-wrap-style:square;v-text-anchor:middle"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" path="m7,2l7,,5,,2,,,2,,69r2,3l5,72r2,l7,69,7,2xe" fillcolor="red" strokecolor="red" strokeweight=".14mm">
                    <v:stroke endcap="square"/>
                    <v:path o:connecttype="custom" o:connectlocs="1,0;1,0;1,0;1,0;0,0;0,0;0,0;0,17;0,17;1,17;1,17;1,17;1,0" o:connectangles="0,0,0,0,0,0,0,0,0,0,0,0,0"/>
                  </v:shape>
                  <v:line id="Line 1500" o:spid="_x0000_s2525" style="position:absolute;visibility:visible;mso-wrap-style:square" from="4835,2556" to="4835,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" strokecolor="red" strokeweight=".02mm">
                    <v:stroke joinstyle="miter" endcap="square"/>
                  </v:line>
                  <v:shape id="Freeform 1501" o:spid="_x0000_s2526" style="position:absolute;left:4832;top:2556;width:11;height:2;visibility:visible;mso-wrap-style:square;v-text-anchor:middle"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" path="m5,l2,r,3l,3,2,5r,3l5,8r13,l21,5,23,3r-2,l18,,5,xe" fillcolor="red" strokecolor="red" strokeweight=".14mm">
                    <v:stroke endcap="square"/>
                    <v:path o:connecttype="custom" o:connectlocs="1,0;0,0;0,0;0,0;0,0;0,1;1,1;4,1;5,0;5,0;5,0;4,0;1,0" o:connectangles="0,0,0,0,0,0,0,0,0,0,0,0,0"/>
                  </v:shape>
                  <v:line id="Line 1502" o:spid="_x0000_s2527" style="position:absolute;visibility:visible;mso-wrap-style:square" from="4844,2557" to="4844,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" strokecolor="red" strokeweight=".02mm">
                    <v:stroke joinstyle="miter" endcap="square"/>
                  </v:line>
                  <v:shape id="Freeform 1503" o:spid="_x0000_s2528" style="position:absolute;left:4840;top:2556;width:3;height:19;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" path="m7,3l5,3,5,,2,,,,,3,,37r,2l2,42,5,39,7,37,7,3xe" fillcolor="red" strokecolor="red" strokeweight=".14mm">
                    <v:stroke endcap="square"/>
                    <v:path o:connecttype="custom" o:connectlocs="1,0;1,0;1,0;0,0;0,0;0,0;0,0;0,8;0,8;0,9;1,8;1,8;1,0" o:connectangles="0,0,0,0,0,0,0,0,0,0,0,0,0"/>
                  </v:shape>
                  <v:line id="Line 1504" o:spid="_x0000_s2529" style="position:absolute;visibility:visible;mso-wrap-style:square" from="4841,2572" to="484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" strokecolor="red" strokeweight=".02mm">
                    <v:stroke joinstyle="miter" endcap="square"/>
                  </v:line>
                  <v:shape id="Freeform 1505" o:spid="_x0000_s2530" style="position:absolute;left:4840;top:2572;width:25;height:3;visibility:visible;mso-wrap-style:square;v-text-anchor:middle"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" path="m2,l,,,3,,5,2,8r43,l51,5r,-2l51,,45,,2,xe" fillcolor="red" strokecolor="red" strokeweight=".14mm">
                    <v:stroke endcap="square"/>
                    <v:path o:connecttype="custom" o:connectlocs="0,0;0,0;0,0;0,0;0,1;0,1;0,1;11,1;12,1;12,0;12,0;11,0;0,0" o:connectangles="0,0,0,0,0,0,0,0,0,0,0,0,0"/>
                  </v:shape>
                  <v:line id="Line 1506" o:spid="_x0000_s2531" style="position:absolute;visibility:visible;mso-wrap-style:square" from="4866,2574" to="4866,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" strokecolor="red" strokeweight=".02mm">
                    <v:stroke joinstyle="miter" endcap="square"/>
                  </v:line>
                  <v:shape id="Freeform 1507" o:spid="_x0000_s2532" style="position:absolute;left:4862;top:2572;width:3;height:19;visibility:visible;mso-wrap-style:square;v-text-anchor:middle"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" path="m8,3l8,,5,,2,,,,,3,,36r2,3l5,39,8,36,8,3xe" fillcolor="red" strokecolor="red" strokeweight=".14mm">
                    <v:stroke endcap="square"/>
                    <v:path o:connecttype="custom" o:connectlocs="1,0;1,0;1,0;1,0;0,0;0,0;0,0;0,9;0,9;1,9;1,9;1,9;1,0" o:connectangles="0,0,0,0,0,0,0,0,0,0,0,0,0"/>
                  </v:shape>
                  <v:line id="Line 1508" o:spid="_x0000_s2533" style="position:absolute;visibility:visible;mso-wrap-style:square" from="4865,2588" to="4865,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" strokecolor="red" strokeweight=".02mm">
                    <v:stroke joinstyle="miter" endcap="square"/>
                  </v:line>
                  <v:shape id="Freeform 1509" o:spid="_x0000_s2534" style="position:absolute;left:4862;top:2588;width:25;height:3;visibility:visible;mso-wrap-style:square;v-text-anchor:middle"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" path="m5,l2,3,,3,,5,,8r2,l5,8r44,l52,8r,-3l52,3,49,,5,xe" fillcolor="red" strokecolor="red" strokeweight=".14mm">
                    <v:stroke endcap="square"/>
                    <v:path o:connecttype="custom" o:connectlocs="1,0;0,0;0,0;0,1;0,1;0,1;1,1;12,1;12,1;12,1;12,0;12,0;1,0" o:connectangles="0,0,0,0,0,0,0,0,0,0,0,0,0"/>
                  </v:shape>
                  <v:line id="Line 1510" o:spid="_x0000_s2535" style="position:absolute;visibility:visible;mso-wrap-style:square" from="4888,2591" to="4888,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" strokecolor="red" strokeweight=".02mm">
                    <v:stroke joinstyle="miter" endcap="square"/>
                  </v:line>
                  <v:shape id="Freeform 1511" o:spid="_x0000_s2536" style="position:absolute;left:4884;top:2588;width:3;height:20;visibility:visible;mso-wrap-style:square;v-text-anchor:middle"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" path="m8,5l8,3,5,,3,3,,5,,39r3,3l5,42r3,l8,39,8,5xe" fillcolor="red" strokecolor="red" strokeweight=".14mm">
                    <v:stroke endcap="square"/>
                    <v:path o:connecttype="custom" o:connectlocs="1,1;1,0;1,0;1,0;0,0;0,0;0,1;0,9;0,10;1,10;1,10;1,9;1,1" o:connectangles="0,0,0,0,0,0,0,0,0,0,0,0,0"/>
                  </v:shape>
                  <v:line id="Line 1512" o:spid="_x0000_s2537" style="position:absolute;visibility:visible;mso-wrap-style:square" from="4887,2605" to="4887,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" strokecolor="red" strokeweight=".02mm">
                    <v:stroke joinstyle="miter" endcap="square"/>
                  </v:line>
                  <v:shape id="Freeform 1513" o:spid="_x0000_s2538" style="position:absolute;left:4884;top:2605;width:42;height:3;visibility:visible;mso-wrap-style:square;v-text-anchor:middle"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" path="m5,l3,r,3l,6r3,l3,9r2,l80,9,85,6r,-3l80,,5,xe" fillcolor="red" strokecolor="red" strokeweight=".14mm">
                    <v:stroke endcap="square"/>
                    <v:path o:connecttype="custom" o:connectlocs="1,0;0,0;0,0;0,1;0,1;0,1;1,1;20,1;21,1;21,1;21,0;20,0;1,0" o:connectangles="0,0,0,0,0,0,0,0,0,0,0,0,0"/>
                  </v:shape>
                  <v:line id="Line 1514" o:spid="_x0000_s2539" style="position:absolute;visibility:visible;mso-wrap-style:square" from="4927,2607" to="4927,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" strokecolor="red" strokeweight=".02mm">
                    <v:stroke joinstyle="miter" endcap="square"/>
                  </v:line>
                  <v:shape id="Freeform 1515" o:spid="_x0000_s2540" style="position:absolute;left:4923;top:2605;width:3;height:19;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" path="m7,6l7,3,4,,2,,,3,,6,,42r2,l4,42r3,l7,6xe" fillcolor="red" strokecolor="red" strokeweight=".14mm">
                    <v:stroke endcap="square"/>
                    <v:path o:connecttype="custom" o:connectlocs="1,1;1,0;1,0;0,0;0,0;0,0;0,1;0,9;0,9;0,9;1,9;1,9;1,1" o:connectangles="0,0,0,0,0,0,0,0,0,0,0,0,0"/>
                  </v:shape>
                  <v:line id="Line 1516" o:spid="_x0000_s2541" style="position:absolute;visibility:visible;mso-wrap-style:square" from="4924,2622" to="4924,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" strokecolor="red" strokeweight=".02mm">
                    <v:stroke joinstyle="miter" endcap="square"/>
                  </v:line>
                  <v:shape id="Freeform 1517" o:spid="_x0000_s2542" style="position:absolute;left:4923;top:2622;width:39;height:2;visibility:visible;mso-wrap-style:square;v-text-anchor:middle"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" path="m2,r,2l,2,,5,,7r2,l72,7r7,l79,5r,-3l72,,2,xe" fillcolor="red" strokecolor="red" strokeweight=".14mm">
                    <v:stroke endcap="square"/>
                    <v:path o:connecttype="custom" o:connectlocs="0,0;0,0;0,0;0,0;0,1;0,1;0,1;18,1;19,1;19,0;19,0;18,0;0,0" o:connectangles="0,0,0,0,0,0,0,0,0,0,0,0,0"/>
                  </v:shape>
                  <v:line id="Line 1518" o:spid="_x0000_s2543" style="position:absolute;visibility:visible;mso-wrap-style:square" from="4963,2624" to="4963,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" strokecolor="red" strokeweight=".02mm">
                    <v:stroke joinstyle="miter" endcap="square"/>
                  </v:line>
                  <v:shape id="Freeform 1519" o:spid="_x0000_s2544" style="position:absolute;left:4959;top:2622;width:3;height:37;visibility:visible;mso-wrap-style:square;v-text-anchor:middle"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" path="m7,5l7,2,5,2,3,r,2l,2,,5,,75r3,2l5,77,7,75,7,5xe" fillcolor="red" strokecolor="red" strokeweight=".14mm">
                    <v:stroke endcap="square"/>
                    <v:path o:connecttype="custom" o:connectlocs="1,1;1,0;1,0;0,0;0,0;0,0;0,1;0,17;0,18;0,18;1,18;1,17;1,1" o:connectangles="0,0,0,0,0,0,0,0,0,0,0,0,0"/>
                  </v:shape>
                  <v:line id="Line 1520" o:spid="_x0000_s2545" style="position:absolute;visibility:visible;mso-wrap-style:square" from="4961,2657" to="4961,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" strokecolor="red" strokeweight=".02mm">
                    <v:stroke joinstyle="miter" endcap="square"/>
                  </v:line>
                  <v:shape id="Freeform 1521" o:spid="_x0000_s2546" style="position:absolute;left:4959;top:2657;width:31;height:2;visibility:visible;mso-wrap-style:square;v-text-anchor:middle"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" path="m3,r,l,2,,5,,7r3,l59,7r6,l65,5r,-3l59,,3,xe" fillcolor="red" strokecolor="red" strokeweight=".14mm">
                    <v:stroke endcap="square"/>
                    <v:path o:connecttype="custom" o:connectlocs="0,0;0,0;0,0;0,0;0,1;0,1;0,1;13,1;15,1;15,0;15,0;13,0;0,0" o:connectangles="0,0,0,0,0,0,0,0,0,0,0,0,0"/>
                  </v:shape>
                  <v:line id="Line 1522" o:spid="_x0000_s2547" style="position:absolute;visibility:visible;mso-wrap-style:square" from="4991,2659" to="4991,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" strokecolor="red" strokeweight=".02mm">
                    <v:stroke joinstyle="miter" endcap="square"/>
                  </v:line>
                  <v:shape id="Freeform 1523" o:spid="_x0000_s2548" style="position:absolute;left:4988;top:2657;width:2;height:21;visibility:visible;mso-wrap-style:square;v-text-anchor:middle"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" path="m8,5l8,2,8,,6,,2,r,2l,5,,40r2,3l6,43r2,l8,40,8,5xe" fillcolor="red" strokecolor="red" strokeweight=".14mm">
                    <v:stroke endcap="square"/>
                    <v:path o:connecttype="custom" o:connectlocs="1,1;1,0;1,0;1,0;0,0;0,0;0,1;0,10;0,10;1,10;1,10;1,10;1,1" o:connectangles="0,0,0,0,0,0,0,0,0,0,0,0,0"/>
                  </v:shape>
                  <v:line id="Line 1524" o:spid="_x0000_s2549" style="position:absolute;visibility:visible;mso-wrap-style:square" from="4990,2675" to="4990,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" strokecolor="red" strokeweight=".02mm">
                    <v:stroke joinstyle="miter" endcap="square"/>
                  </v:line>
                  <v:shape id="Freeform 1525" o:spid="_x0000_s2550" style="position:absolute;left:4988;top:2675;width:26;height:3;visibility:visible;mso-wrap-style:square;v-text-anchor:middle"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" path="m6,l2,r,3l,3,2,5r,3l6,8r43,l55,5r,-2l49,,6,xe" fillcolor="red" strokecolor="red" strokeweight=".14mm">
                    <v:stroke endcap="square"/>
                    <v:path o:connecttype="custom" o:connectlocs="1,0;0,0;0,0;0,0;0,1;0,1;1,1;11,1;12,1;12,0;12,0;11,0;1,0" o:connectangles="0,0,0,0,0,0,0,0,0,0,0,0,0"/>
                  </v:shape>
                  <v:line id="Line 1526" o:spid="_x0000_s2551" style="position:absolute;visibility:visible;mso-wrap-style:square" from="5015,2676" to="501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" strokecolor="red" strokeweight=".02mm">
                    <v:stroke joinstyle="miter" endcap="square"/>
                  </v:line>
                  <v:shape id="Freeform 1527" o:spid="_x0000_s2552" style="position:absolute;left:5011;top:2675;width:3;height:21;visibility:visible;mso-wrap-style:square;v-text-anchor:middle"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" path="m9,3r,l5,,3,,,3,,40r3,5l5,45,9,40,9,3xe" fillcolor="red" strokecolor="red" strokeweight=".14mm">
                    <v:stroke endcap="square"/>
                    <v:path o:connecttype="custom" o:connectlocs="1,0;1,0;1,0;0,0;0,0;0,0;0,0;0,9;0,10;0,10;1,10;1,9;1,0" o:connectangles="0,0,0,0,0,0,0,0,0,0,0,0,0"/>
                  </v:shape>
                  <v:line id="Line 1528" o:spid="_x0000_s2553" style="position:absolute;visibility:visible;mso-wrap-style:square" from="5012,2693" to="5012,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" strokecolor="red" strokeweight=".02mm">
                    <v:stroke joinstyle="miter" endcap="square"/>
                  </v:line>
                  <v:shape id="Freeform 1529" o:spid="_x0000_s2554" style="position:absolute;left:5011;top:2693;width:18;height:3;visibility:visible;mso-wrap-style:square;v-text-anchor:middle"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" path="m3,r,l,4,,6,3,9r32,l40,6r,-2l35,,3,xe" fillcolor="red" strokecolor="red" strokeweight=".14mm">
                    <v:stroke endcap="square"/>
                    <v:path o:connecttype="custom" o:connectlocs="0,0;0,0;0,0;0,0;0,1;0,1;0,1;7,1;8,1;8,0;8,0;7,0;0,0" o:connectangles="0,0,0,0,0,0,0,0,0,0,0,0,0"/>
                  </v:shape>
                  <v:line id="Line 1530" o:spid="_x0000_s2555" style="position:absolute;visibility:visible;mso-wrap-style:square" from="5030,2694" to="5030,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" strokecolor="red" strokeweight=".02mm">
                    <v:stroke joinstyle="miter" endcap="square"/>
                  </v:line>
                  <v:shape id="Freeform 1531" o:spid="_x0000_s2556" style="position:absolute;left:5026;top:2693;width:3;height:21;visibility:visible;mso-wrap-style:square;v-text-anchor:middle"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" path="m9,4r,l6,,4,,,4,,42r4,2l6,44,9,42,9,4xe" fillcolor="red" strokecolor="red" strokeweight=".14mm">
                    <v:stroke endcap="square"/>
                    <v:path o:connecttype="custom" o:connectlocs="1,1;1,1;1,0;0,0;0,0;0,1;0,1;0,10;0,10;0,10;1,10;1,10;1,1" o:connectangles="0,0,0,0,0,0,0,0,0,0,0,0,0"/>
                  </v:shape>
                  <v:line id="Line 1532" o:spid="_x0000_s2557" style="position:absolute;visibility:visible;mso-wrap-style:square" from="5028,2711" to="5028,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" strokecolor="red" strokeweight=".02mm">
                    <v:stroke joinstyle="miter" endcap="square"/>
                  </v:line>
                  <v:shape id="Freeform 1533" o:spid="_x0000_s2558" style="position:absolute;left:5026;top:2711;width:10;height:3;visibility:visible;mso-wrap-style:square;v-text-anchor:middle"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" path="m4,r,l,2,,5,4,7r12,l21,5r,-3l16,,4,xe" fillcolor="red" strokecolor="red" strokeweight=".14mm">
                    <v:stroke endcap="square"/>
                    <v:path o:connecttype="custom" o:connectlocs="1,0;1,0;0,0;0,0;0,1;1,1;1,1;4,1;5,1;5,0;5,0;4,0;1,0" o:connectangles="0,0,0,0,0,0,0,0,0,0,0,0,0"/>
                  </v:shape>
                  <v:line id="Line 1534" o:spid="_x0000_s2559" style="position:absolute;visibility:visible;mso-wrap-style:square" from="5037,2712" to="5037,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" strokecolor="red" strokeweight=".02mm">
                    <v:stroke joinstyle="miter" endcap="square"/>
                  </v:line>
                  <v:shape id="Freeform 1535" o:spid="_x0000_s2560" style="position:absolute;left:5033;top:2711;width:3;height:21;visibility:visible;mso-wrap-style:square;v-text-anchor:middle"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" path="m7,2r,l4,,2,,,2,,42r2,2l4,44,7,42,7,2xe" fillcolor="red" strokecolor="red" strokeweight=".14mm">
                    <v:stroke endcap="square"/>
                    <v:path o:connecttype="custom" o:connectlocs="1,0;1,0;1,0;1,0;0,0;0,0;0,0;0,10;0,10;1,10;1,10;1,10;1,0" o:connectangles="0,0,0,0,0,0,0,0,0,0,0,0,0"/>
                  </v:shape>
                  <v:line id="Line 1536" o:spid="_x0000_s2561" style="position:absolute;visibility:visible;mso-wrap-style:square" from="5035,2729" to="5035,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" strokecolor="red" strokeweight=".02mm">
                    <v:stroke joinstyle="miter" endcap="square"/>
                  </v:line>
                  <v:shape id="Freeform 1537" o:spid="_x0000_s2562" style="position:absolute;left:5033;top:2729;width:17;height:3;visibility:visible;mso-wrap-style:square;v-text-anchor:middle"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" path="m4,l2,,,3,,6,2,8r2,l30,8,33,6,35,3r-2,l30,,4,xe" fillcolor="red" strokecolor="red" strokeweight=".14mm">
                    <v:stroke endcap="square"/>
                    <v:path o:connecttype="custom" o:connectlocs="1,0;0,0;0,0;0,0;0,1;0,1;1,1;7,1;8,1;8,0;8,0;7,0;1,0" o:connectangles="0,0,0,0,0,0,0,0,0,0,0,0,0"/>
                  </v:shape>
                  <v:line id="Line 1538" o:spid="_x0000_s2563" style="position:absolute;visibility:visible;mso-wrap-style:square" from="5051,2730" to="505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" strokecolor="red" strokeweight=".02mm">
                    <v:stroke joinstyle="miter" endcap="square"/>
                  </v:line>
                  <v:shape id="Freeform 1539" o:spid="_x0000_s2564" style="position:absolute;left:5047;top:2729;width:3;height:21;visibility:visible;mso-wrap-style:square;v-text-anchor:middle"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" path="m7,3l5,3,5,,2,,,,,3,,41r,3l2,44r3,l7,41,7,3xe" fillcolor="red" strokecolor="red" strokeweight=".14mm">
                    <v:stroke endcap="square"/>
                    <v:path o:connecttype="custom" o:connectlocs="1,0;1,0;1,0;0,0;0,0;0,0;0,0;0,10;0,10;0,10;1,10;1,10;1,0" o:connectangles="0,0,0,0,0,0,0,0,0,0,0,0,0"/>
                  </v:shape>
                  <v:line id="Line 1540" o:spid="_x0000_s2565" style="position:absolute;visibility:visible;mso-wrap-style:square" from="5048,2747" to="5048,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" strokecolor="red" strokeweight=".02mm">
                    <v:stroke joinstyle="miter" endcap="square"/>
                  </v:line>
                  <v:shape id="Freeform 1541" o:spid="_x0000_s2566" style="position:absolute;left:5047;top:2747;width:12;height:3;visibility:visible;mso-wrap-style:square;v-text-anchor:middle"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" path="m2,l,,,3,,5,,8r2,l18,8,23,5r3,l23,3,18,,2,xe" fillcolor="red" strokecolor="red" strokeweight=".14mm">
                    <v:stroke endcap="square"/>
                    <v:path o:connecttype="custom" o:connectlocs="0,0;0,0;0,0;0,1;0,1;0,1;0,1;4,1;5,1;6,1;5,0;4,0;0,0" o:connectangles="0,0,0,0,0,0,0,0,0,0,0,0,0"/>
                  </v:shape>
                  <v:line id="Line 1542" o:spid="_x0000_s2567" style="position:absolute;visibility:visible;mso-wrap-style:square" from="5060,2750" to="5060,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" strokecolor="red" strokeweight=".02mm">
                    <v:stroke joinstyle="miter" endcap="square"/>
                  </v:line>
                  <v:shape id="Freeform 1543" o:spid="_x0000_s2568" style="position:absolute;left:5056;top:2747;width:3;height:21;visibility:visible;mso-wrap-style:square;v-text-anchor:middle"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" path="m8,5l5,3,5,,3,,,,,3,,5,,45r3,l5,45r3,l8,5xe" fillcolor="red" strokecolor="red" strokeweight=".14mm">
                    <v:stroke endcap="square"/>
                    <v:path o:connecttype="custom" o:connectlocs="1,1;1,0;1,0;0,0;0,0;0,0;0,1;0,10;0,10;0,10;1,10;1,10;1,1" o:connectangles="0,0,0,0,0,0,0,0,0,0,0,0,0"/>
                  </v:shape>
                  <v:line id="Line 1544" o:spid="_x0000_s2569" style="position:absolute;visibility:visible;mso-wrap-style:square" from="5058,2765" to="5058,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" strokecolor="red" strokeweight=".02mm">
                    <v:stroke joinstyle="miter" endcap="square"/>
                  </v:line>
                  <v:shape id="Freeform 1545" o:spid="_x0000_s2570" style="position:absolute;left:5056;top:2765;width:25;height:3;visibility:visible;mso-wrap-style:square;v-text-anchor:middle"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" path="m3,l,,,4,,6,,9r3,l47,9,52,6r,-2l47,,3,xe" fillcolor="red" strokecolor="red" strokeweight=".14mm">
                    <v:stroke endcap="square"/>
                    <v:path o:connecttype="custom" o:connectlocs="0,0;0,0;0,0;0,1;0,1;0,1;0,1;11,1;12,1;12,1;12,0;11,0;0,0" o:connectangles="0,0,0,0,0,0,0,0,0,0,0,0,0"/>
                  </v:shape>
                  <v:line id="Line 1546" o:spid="_x0000_s2571" style="position:absolute;visibility:visible;mso-wrap-style:square" from="5082,2768" to="508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" strokecolor="red" strokeweight=".02mm">
                    <v:stroke joinstyle="miter" endcap="square"/>
                  </v:line>
                  <v:shape id="Freeform 1547" o:spid="_x0000_s2572" style="position:absolute;left:5078;top:2765;width:3;height:21;visibility:visible;mso-wrap-style:square;v-text-anchor:middle"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" path="m8,6l8,4,5,,3,,,4,,6,,44r3,l5,44r3,l8,6xe" fillcolor="red" strokecolor="red" strokeweight=".14mm">
                    <v:stroke endcap="square"/>
                    <v:path o:connecttype="custom" o:connectlocs="1,1;1,1;1,0;0,0;0,0;0,1;0,1;0,10;0,10;0,10;1,10;1,10;1,1" o:connectangles="0,0,0,0,0,0,0,0,0,0,0,0,0"/>
                  </v:shape>
                  <v:line id="Line 1548" o:spid="_x0000_s2573" style="position:absolute;visibility:visible;mso-wrap-style:square" from="5079,2783" to="507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" strokecolor="red" strokeweight=".02mm">
                    <v:stroke joinstyle="miter" endcap="square"/>
                  </v:line>
                  <v:shape id="Freeform 1549" o:spid="_x0000_s2574" style="position:absolute;left:5078;top:2783;width:16;height:3;visibility:visible;mso-wrap-style:square;v-text-anchor:middle"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" path="m3,r,l,2,,5,3,7r26,l34,5r,-3l29,,3,xe" fillcolor="red" strokecolor="red" strokeweight=".14mm">
                    <v:stroke endcap="square"/>
                    <v:path o:connecttype="custom" o:connectlocs="0,0;0,0;0,0;0,1;0,1;0,1;0,1;7,1;8,1;8,1;8,0;7,0;0,0" o:connectangles="0,0,0,0,0,0,0,0,0,0,0,0,0"/>
                  </v:shape>
                  <v:line id="Line 1550" o:spid="_x0000_s2575" style="position:absolute;visibility:visible;mso-wrap-style:square" from="5095,2786" to="5095,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" strokecolor="red" strokeweight=".02mm">
                    <v:stroke joinstyle="miter" endcap="square"/>
                  </v:line>
                  <v:shape id="Freeform 1551" o:spid="_x0000_s2576" style="position:absolute;left:5091;top:2783;width:3;height:21;visibility:visible;mso-wrap-style:square;v-text-anchor:middle"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" path="m8,5l8,2,8,,5,,3,r,2l,5,,44r3,l5,44r3,l8,5xe" fillcolor="red" strokecolor="red" strokeweight=".14mm">
                    <v:stroke endcap="square"/>
                    <v:path o:connecttype="custom" o:connectlocs="1,1;1,0;1,0;1,0;0,0;0,0;0,1;0,10;0,10;1,10;1,10;1,10;1,1" o:connectangles="0,0,0,0,0,0,0,0,0,0,0,0,0"/>
                  </v:shape>
                  <v:line id="Line 1552" o:spid="_x0000_s2577" style="position:absolute;visibility:visible;mso-wrap-style:square" from="5093,2802" to="5093,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" strokecolor="red" strokeweight=".02mm">
                    <v:stroke joinstyle="miter" endcap="square"/>
                  </v:line>
                  <v:shape id="Freeform 1553" o:spid="_x0000_s2578" style="position:absolute;left:5091;top:2802;width:11;height:2;visibility:visible;mso-wrap-style:square;v-text-anchor:middle"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" path="m5,l3,2,,6,3,8r2,l18,8r3,l24,6,21,2,18,,5,xe" fillcolor="red" strokecolor="red" strokeweight=".14mm">
                    <v:stroke endcap="square"/>
                    <v:path o:connecttype="custom" o:connectlocs="1,0;0,0;0,0;0,1;0,1;0,1;1,1;4,1;5,1;5,1;5,0;4,0;1,0" o:connectangles="0,0,0,0,0,0,0,0,0,0,0,0,0"/>
                  </v:shape>
                  <v:line id="Line 1554" o:spid="_x0000_s2579" style="position:absolute;visibility:visible;mso-wrap-style:square" from="5103,2804" to="5103,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" strokecolor="red" strokeweight=".02mm">
                    <v:stroke joinstyle="miter" endcap="square"/>
                  </v:line>
                  <v:shape id="Freeform 1555" o:spid="_x0000_s2580" style="position:absolute;left:5099;top:2802;width:3;height:22;visibility:visible;mso-wrap-style:square;v-text-anchor:middle"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" path="m9,6l6,2,3,,,2,,6,,44r,2l3,46r3,l9,44,9,6xe" fillcolor="red" strokecolor="red" strokeweight=".14mm">
                    <v:stroke endcap="square"/>
                    <v:path o:connecttype="custom" o:connectlocs="1,1;1,0;1,0;0,0;0,0;0,0;0,1;0,10;0,11;0,11;1,11;1,10;1,1" o:connectangles="0,0,0,0,0,0,0,0,0,0,0,0,0"/>
                  </v:shape>
                  <v:line id="Line 1556" o:spid="_x0000_s2581" style="position:absolute;visibility:visible;mso-wrap-style:square" from="5100,2821" to="5100,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" strokecolor="red" strokeweight=".02mm">
                    <v:stroke joinstyle="miter" endcap="square"/>
                  </v:line>
                  <v:shape id="Freeform 1557" o:spid="_x0000_s2582" style="position:absolute;left:5099;top:2821;width:34;height:3;visibility:visible;mso-wrap-style:square;v-text-anchor:middle"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" path="m3,l,,,2,,5,,7r3,l65,7,70,5r,-3l65,,3,xe" fillcolor="red" strokecolor="red" strokeweight=".14mm">
                    <v:stroke endcap="square"/>
                    <v:path o:connecttype="custom" o:connectlocs="0,0;0,0;0,0;0,0;0,1;0,1;0,1;16,1;17,1;17,0;17,0;16,0;0,0" o:connectangles="0,0,0,0,0,0,0,0,0,0,0,0,0"/>
                  </v:shape>
                  <v:line id="Line 1558" o:spid="_x0000_s2583" style="position:absolute;visibility:visible;mso-wrap-style:square" from="5134,2822" to="5134,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" strokecolor="red" strokeweight=".02mm">
                    <v:stroke joinstyle="miter" endcap="square"/>
                  </v:line>
                  <v:shape id="Freeform 1559" o:spid="_x0000_s2584" style="position:absolute;left:5130;top:2821;width:3;height:21;visibility:visible;mso-wrap-style:square;v-text-anchor:middle"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" path="m7,2r,l5,,2,,,2,,42r2,2l5,44,7,42,7,2xe" fillcolor="red" strokecolor="red" strokeweight=".14mm">
                    <v:stroke endcap="square"/>
                    <v:path o:connecttype="custom" o:connectlocs="1,0;1,0;1,0;0,0;0,0;0,0;0,0;0,10;0,10;0,10;1,10;1,10;1,0" o:connectangles="0,0,0,0,0,0,0,0,0,0,0,0,0"/>
                  </v:shape>
                  <v:line id="Line 1560" o:spid="_x0000_s2585" style="position:absolute;visibility:visible;mso-wrap-style:square" from="5131,2839" to="513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" strokecolor="red" strokeweight=".02mm">
                    <v:stroke joinstyle="miter" endcap="square"/>
                  </v:line>
                  <v:shape id="Freeform 1561" o:spid="_x0000_s2586" style="position:absolute;left:5130;top:2839;width:9;height:3;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" path="m2,r,3l,3,,6,,8r2,l15,8r6,l21,6r,-3l15,,2,xe" fillcolor="red" strokecolor="red" strokeweight=".14mm">
                    <v:stroke endcap="square"/>
                    <v:path o:connecttype="custom" o:connectlocs="0,0;0,0;0,0;0,1;0,1;0,1;0,1;3,1;4,1;4,1;4,0;3,0;0,0" o:connectangles="0,0,0,0,0,0,0,0,0,0,0,0,0"/>
                  </v:shape>
                  <v:line id="Line 1562" o:spid="_x0000_s2587" style="position:absolute;visibility:visible;mso-wrap-style:square" from="5140,2842" to="5140,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" strokecolor="red" strokeweight=".02mm">
                    <v:stroke joinstyle="miter" endcap="square"/>
                  </v:line>
                  <v:shape id="Freeform 1563" o:spid="_x0000_s2588" style="position:absolute;left:5136;top:2839;width:3;height:22;visibility:visible;mso-wrap-style:square;v-text-anchor:middle"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" path="m9,6l9,3,6,3,6,,3,3,,3,,6,,44r3,2l6,46,9,44,9,6xe" fillcolor="red" strokecolor="red" strokeweight=".14mm">
                    <v:stroke endcap="square"/>
                    <v:path o:connecttype="custom" o:connectlocs="1,1;1,0;1,0;1,0;0,0;0,0;0,1;0,10;0,11;1,11;1,11;1,10;1,1" o:connectangles="0,0,0,0,0,0,0,0,0,0,0,0,0"/>
                  </v:shape>
                  <v:line id="Line 1564" o:spid="_x0000_s2589" style="position:absolute;visibility:visible;mso-wrap-style:square" from="5139,2859" to="5139,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" strokecolor="red" strokeweight=".02mm">
                    <v:stroke joinstyle="miter" endcap="square"/>
                  </v:line>
                  <v:shape id="Freeform 1565" o:spid="_x0000_s2590" style="position:absolute;left:5136;top:2859;width:26;height:2;visibility:visible;mso-wrap-style:square;v-text-anchor:middle"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" path="m6,l3,,,2,,5,3,7r3,l49,7,52,5,55,2r-3,l49,,6,xe" fillcolor="red" strokecolor="red" strokeweight=".14mm">
                    <v:stroke endcap="square"/>
                    <v:path o:connecttype="custom" o:connectlocs="1,0;0,0;0,0;0,0;0,0;0,1;1,1;11,1;12,0;12,0;12,0;11,0;1,0" o:connectangles="0,0,0,0,0,0,0,0,0,0,0,0,0"/>
                  </v:shape>
                  <v:line id="Line 1566" o:spid="_x0000_s2591" style="position:absolute;visibility:visible;mso-wrap-style:square" from="5163,2860" to="5163,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" strokecolor="red" strokeweight=".02mm">
                    <v:stroke joinstyle="miter" endcap="square"/>
                  </v:line>
                  <v:shape id="Freeform 1567" o:spid="_x0000_s2592" style="position:absolute;left:5160;top:2859;width:2;height:40;visibility:visible;mso-wrap-style:square;v-text-anchor:middle"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" path="m8,2l5,2,5,,2,,,,,2,,80r,2l2,82r3,l8,80,8,2xe" fillcolor="red" strokecolor="red" strokeweight=".14mm">
                    <v:stroke endcap="square"/>
                    <v:path o:connecttype="custom" o:connectlocs="1,0;0,0;0,0;0,0;0,0;0,0;0,0;0,19;0,20;0,20;0,20;1,19;1,0" o:connectangles="0,0,0,0,0,0,0,0,0,0,0,0,0"/>
                  </v:shape>
                  <v:line id="Line 1568" o:spid="_x0000_s2593" style="position:absolute;visibility:visible;mso-wrap-style:square" from="5161,2896" to="516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" strokecolor="red" strokeweight=".02mm">
                    <v:stroke joinstyle="miter" endcap="square"/>
                  </v:line>
                  <v:shape id="Freeform 1569" o:spid="_x0000_s2594" style="position:absolute;left:5160;top:2896;width:67;height:3;visibility:visible;mso-wrap-style:square;v-text-anchor:middle"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" path="m2,l,,,2,,5,,7r2,l132,7r5,-2l137,2,132,,2,xe" fillcolor="red" strokecolor="red" strokeweight=".14mm">
                    <v:stroke endcap="square"/>
                    <v:path o:connecttype="custom" o:connectlocs="0,0;0,0;0,0;0,1;0,1;0,1;0,1;32,1;33,1;33,1;33,0;32,0;0,0" o:connectangles="0,0,0,0,0,0,0,0,0,0,0,0,0"/>
                  </v:shape>
                  <v:line id="Line 1570" o:spid="_x0000_s2595" style="position:absolute;visibility:visible;mso-wrap-style:square" from="5228,2899" to="5228,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" strokecolor="red" strokeweight=".02mm">
                    <v:stroke joinstyle="miter" endcap="square"/>
                  </v:line>
                  <v:shape id="Freeform 1571" o:spid="_x0000_s2596" style="position:absolute;left:5224;top:2896;width:3;height:23;visibility:visible;mso-wrap-style:square;v-text-anchor:middle"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" path="m8,5l8,2,6,,3,,,2,,5,,44r3,3l6,47,8,44,8,5xe" fillcolor="red" strokecolor="red" strokeweight=".14mm">
                    <v:stroke endcap="square"/>
                    <v:path o:connecttype="custom" o:connectlocs="1,1;1,0;1,0;0,0;0,0;0,0;0,1;0,11;0,11;0,11;1,11;1,11;1,1" o:connectangles="0,0,0,0,0,0,0,0,0,0,0,0,0"/>
                  </v:shape>
                  <v:line id="Line 1572" o:spid="_x0000_s2597" style="position:absolute;visibility:visible;mso-wrap-style:square" from="5225,2915" to="5225,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" strokecolor="red" strokeweight=".02mm">
                    <v:stroke joinstyle="miter" endcap="square"/>
                  </v:line>
                  <v:shape id="Freeform 1573" o:spid="_x0000_s2598" style="position:absolute;left:5224;top:2915;width:48;height:4;visibility:visible;mso-wrap-style:square;v-text-anchor:middle"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" path="m3,r,l,3,,5,3,8r88,l96,5r2,l96,3,91,,3,xe" fillcolor="red" strokecolor="red" strokeweight=".14mm">
                    <v:stroke endcap="square"/>
                    <v:path o:connecttype="custom" o:connectlocs="0,0;0,0;0,1;0,2;0,2;0,2;0,2;22,2;23,2;24,2;23,1;22,0;0,0" o:connectangles="0,0,0,0,0,0,0,0,0,0,0,0,0"/>
                  </v:shape>
                  <v:line id="Line 1574" o:spid="_x0000_s2599" style="position:absolute;visibility:visible;mso-wrap-style:square" from="5273,2918" to="5273,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" strokecolor="red" strokeweight=".02mm">
                    <v:stroke joinstyle="miter" endcap="square"/>
                  </v:line>
                  <v:shape id="Freeform 1575" o:spid="_x0000_s2600" style="position:absolute;left:5270;top:2915;width:2;height:23;visibility:visible;mso-wrap-style:square;v-text-anchor:middle"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" path="m7,5l5,3,5,,2,,,,,3,,5,,47r2,l5,47r2,l7,5xe" fillcolor="red" strokecolor="red" strokeweight=".14mm">
                    <v:stroke endcap="square"/>
                    <v:path o:connecttype="custom" o:connectlocs="1,1;0,0;0,0;0,0;0,0;0,0;0,1;0,11;0,11;0,11;0,11;1,11;1,1" o:connectangles="0,0,0,0,0,0,0,0,0,0,0,0,0"/>
                  </v:shape>
                  <v:line id="Line 1576" o:spid="_x0000_s2601" style="position:absolute;visibility:visible;mso-wrap-style:square" from="5271,2935" to="527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" strokecolor="red" strokeweight=".02mm">
                    <v:stroke joinstyle="miter" endcap="square"/>
                  </v:line>
                  <v:shape id="Freeform 1577" o:spid="_x0000_s2602" style="position:absolute;left:5270;top:2935;width:18;height:3;visibility:visible;mso-wrap-style:square;v-text-anchor:middle"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" path="m2,l,,,3,,6,,9r2,l33,9,39,6r,-3l33,,2,xe" fillcolor="red" strokecolor="red" strokeweight=".14mm">
                    <v:stroke endcap="square"/>
                    <v:path o:connecttype="custom" o:connectlocs="0,0;0,0;0,0;0,1;0,1;0,1;0,1;7,1;8,1;8,1;8,0;7,0;0,0" o:connectangles="0,0,0,0,0,0,0,0,0,0,0,0,0"/>
                  </v:shape>
                  <v:line id="Line 1578" o:spid="_x0000_s2603" style="position:absolute;visibility:visible;mso-wrap-style:square" from="5289,2937" to="5289,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" strokecolor="red" strokeweight=".02mm">
                    <v:stroke joinstyle="miter" endcap="square"/>
                  </v:line>
                  <v:shape id="Freeform 1579" o:spid="_x0000_s2604" style="position:absolute;left:5285;top:2935;width:3;height:22;visibility:visible;mso-wrap-style:square;v-text-anchor:middle"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" path="m8,6l8,3,6,,2,,,3,,6,,47r2,l6,47r2,l8,6xe" fillcolor="red" strokecolor="red" strokeweight=".14mm">
                    <v:stroke endcap="square"/>
                    <v:path o:connecttype="custom" o:connectlocs="1,1;1,0;1,0;0,0;0,0;0,0;0,1;0,10;0,10;0,10;1,10;1,10;1,1" o:connectangles="0,0,0,0,0,0,0,0,0,0,0,0,0"/>
                  </v:shape>
                  <v:line id="Line 1580" o:spid="_x0000_s2605" style="position:absolute;visibility:visible;mso-wrap-style:square" from="5286,2954" to="5286,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" strokecolor="red" strokeweight=".02mm">
                    <v:stroke joinstyle="miter" endcap="square"/>
                  </v:line>
                  <v:shape id="Freeform 1581" o:spid="_x0000_s2606" style="position:absolute;left:5285;top:2954;width:9;height:3;visibility:visible;mso-wrap-style:square;v-text-anchor:middle"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" path="m2,r,l,2,,5,2,7r13,l20,5r,-3l15,,2,xe" fillcolor="red" strokecolor="red" strokeweight=".14mm">
                    <v:stroke endcap="square"/>
                    <v:path o:connecttype="custom" o:connectlocs="0,0;0,0;0,0;0,1;0,1;0,1;0,1;3,1;4,1;4,1;4,0;3,0;0,0" o:connectangles="0,0,0,0,0,0,0,0,0,0,0,0,0"/>
                  </v:shape>
                  <v:line id="Line 1582" o:spid="_x0000_s2607" style="position:absolute;visibility:visible;mso-wrap-style:square" from="5295,2957" to="5295,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" strokecolor="red" strokeweight=".02mm">
                    <v:stroke joinstyle="miter" endcap="square"/>
                  </v:line>
                  <v:shape id="Freeform 1583" o:spid="_x0000_s2608" style="position:absolute;left:5291;top:2954;width:3;height:22;visibility:visible;mso-wrap-style:square;v-text-anchor:middle"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" path="m7,5l7,2,5,,2,,,2,,5,,46r2,l5,46r2,l7,5xe" fillcolor="red" strokecolor="red" strokeweight=".14mm">
                    <v:stroke endcap="square"/>
                    <v:path o:connecttype="custom" o:connectlocs="1,1;1,0;1,0;1,0;0,0;0,0;0,1;0,11;0,11;1,11;1,11;1,11;1,1" o:connectangles="0,0,0,0,0,0,0,0,0,0,0,0,0"/>
                  </v:shape>
                  <v:line id="Line 1584" o:spid="_x0000_s2609" style="position:absolute;visibility:visible;mso-wrap-style:square" from="5294,2974" to="5294,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" strokecolor="red" strokeweight=".02mm">
                    <v:stroke joinstyle="miter" endcap="square"/>
                  </v:line>
                  <v:shape id="Freeform 1585" o:spid="_x0000_s2610" style="position:absolute;left:5291;top:2974;width:40;height:2;visibility:visible;mso-wrap-style:square;v-text-anchor:middle"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" path="m5,l2,3,,3,,6,,8r2,l5,8r70,l80,8r,-2l80,3,75,,5,xe" fillcolor="red" strokecolor="red" strokeweight=".14mm">
                    <v:stroke endcap="square"/>
                    <v:path o:connecttype="custom" o:connectlocs="2,0;1,0;0,0;0,1;0,1;1,1;2,1;19,1;20,1;20,1;20,0;19,0;2,0" o:connectangles="0,0,0,0,0,0,0,0,0,0,0,0,0"/>
                  </v:shape>
                  <v:line id="Line 1586" o:spid="_x0000_s2611" style="position:absolute;visibility:visible;mso-wrap-style:square" from="5332,2976" to="5332,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" strokecolor="red" strokeweight=".02mm">
                    <v:stroke joinstyle="miter" endcap="square"/>
                  </v:line>
                  <v:shape id="Freeform 1587" o:spid="_x0000_s2612" style="position:absolute;left:5327;top:2974;width:4;height:23;visibility:visible;mso-wrap-style:square;v-text-anchor:middle"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" path="m8,6l8,3,5,3,3,r,3l,3,,6,,46r3,3l5,49,8,46,8,6xe" fillcolor="red" strokecolor="red" strokeweight=".14mm">
                    <v:stroke endcap="square"/>
                    <v:path o:connecttype="custom" o:connectlocs="2,1;2,0;2,0;1,0;1,0;0,0;0,1;0,10;1,11;1,11;2,11;2,10;2,1" o:connectangles="0,0,0,0,0,0,0,0,0,0,0,0,0"/>
                  </v:shape>
                  <v:line id="Line 1588" o:spid="_x0000_s2613" style="position:absolute;visibility:visible;mso-wrap-style:square" from="5329,2995" to="5329,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" strokecolor="red" strokeweight=".02mm">
                    <v:stroke joinstyle="miter" endcap="square"/>
                  </v:line>
                  <v:shape id="Freeform 1589" o:spid="_x0000_s2614" style="position:absolute;left:5327;top:2995;width:12;height:2;visibility:visible;mso-wrap-style:square;v-text-anchor:middle"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" path="m3,r,l,2,,4,3,7r15,l26,4r,-2l18,,3,xe" fillcolor="red" strokecolor="red" strokeweight=".14mm">
                    <v:stroke endcap="square"/>
                    <v:path o:connecttype="custom" o:connectlocs="0,0;0,0;0,0;0,0;0,0;0,1;0,1;4,1;6,0;6,0;6,0;4,0;0,0" o:connectangles="0,0,0,0,0,0,0,0,0,0,0,0,0"/>
                  </v:shape>
                  <v:line id="Line 1590" o:spid="_x0000_s2615" style="position:absolute;visibility:visible;mso-wrap-style:square" from="5340,2996" to="5340,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" strokecolor="red" strokeweight=".02mm">
                    <v:stroke joinstyle="miter" endcap="square"/>
                  </v:line>
                  <v:shape id="Freeform 1591" o:spid="_x0000_s2616" style="position:absolute;left:5337;top:2995;width:2;height:23;visibility:visible;mso-wrap-style:square;v-text-anchor:middle"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" path="m8,2r,l6,,3,,,2,,44r3,2l3,49,6,46,8,44,8,2xe" fillcolor="red" strokecolor="red" strokeweight=".14mm">
                    <v:stroke endcap="square"/>
                    <v:path o:connecttype="custom" o:connectlocs="1,0;1,0;1,0;0,0;0,0;0,0;0,0;0,10;0,10;0,11;1,10;1,10;1,0" o:connectangles="0,0,0,0,0,0,0,0,0,0,0,0,0"/>
                  </v:shape>
                  <v:line id="Line 1592" o:spid="_x0000_s2617" style="position:absolute;visibility:visible;mso-wrap-style:square" from="5338,3015" to="5338,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" strokecolor="red" strokeweight=".02mm">
                    <v:stroke joinstyle="miter" endcap="square"/>
                  </v:line>
                  <v:shape id="Freeform 1593" o:spid="_x0000_s2618" style="position:absolute;left:5337;top:3015;width:15;height:3;visibility:visible;mso-wrap-style:square;v-text-anchor:middle"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" path="m3,r,l,,,3,,5r3,l3,8r26,l34,5r,-2l34,,29,,3,xe" fillcolor="red" strokecolor="red" strokeweight=".14mm">
                    <v:stroke endcap="square"/>
                    <v:path o:connecttype="custom" o:connectlocs="0,0;0,0;0,0;0,0;0,1;0,1;0,1;6,1;7,1;7,0;7,0;6,0;0,0" o:connectangles="0,0,0,0,0,0,0,0,0,0,0,0,0"/>
                  </v:shape>
                  <v:line id="Line 1594" o:spid="_x0000_s2619" style="position:absolute;visibility:visible;mso-wrap-style:square" from="5353,3016" to="5353,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" strokecolor="red" strokeweight=".02mm">
                    <v:stroke joinstyle="miter" endcap="square"/>
                  </v:line>
                  <v:shape id="Freeform 1595" o:spid="_x0000_s2620" style="position:absolute;left:5350;top:3015;width:2;height:43;visibility:visible;mso-wrap-style:square;v-text-anchor:middle"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" path="m7,3l7,,5,,2,,,,,3,,85r2,3l5,88r2,l7,85,7,3xe" fillcolor="red" strokecolor="red" strokeweight=".14mm">
                    <v:stroke endcap="square"/>
                    <v:path o:connecttype="custom" o:connectlocs="1,0;1,0;1,0;0,0;0,0;0,0;0,0;0,21;0,21;0,21;1,21;1,21;1,0" o:connectangles="0,0,0,0,0,0,0,0,0,0,0,0,0"/>
                  </v:shape>
                  <v:line id="Line 1596" o:spid="_x0000_s2621" style="position:absolute;visibility:visible;mso-wrap-style:square" from="5352,3055" to="5352,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" strokecolor="red" strokeweight=".02mm">
                    <v:stroke joinstyle="miter" endcap="square"/>
                  </v:line>
                  <v:shape id="Freeform 1597" o:spid="_x0000_s2622" style="position:absolute;left:5350;top:3055;width:32;height:3;visibility:visible;mso-wrap-style:square;v-text-anchor:middle"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" path="m5,l2,,,,,3,,5,2,8r3,l61,8,66,5r,-2l66,,61,,5,xe" fillcolor="red" strokecolor="red" strokeweight=".14mm">
                    <v:stroke endcap="square"/>
                    <v:path o:connecttype="custom" o:connectlocs="1,0;0,0;0,0;0,0;0,1;0,1;1,1;15,1;16,1;16,0;16,0;15,0;1,0" o:connectangles="0,0,0,0,0,0,0,0,0,0,0,0,0"/>
                  </v:shape>
                  <v:line id="Line 1598" o:spid="_x0000_s2623" style="position:absolute;visibility:visible;mso-wrap-style:square" from="5383,3057" to="5383,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" strokecolor="red" strokeweight=".02mm">
                    <v:stroke joinstyle="miter" endcap="square"/>
                  </v:line>
                  <v:shape id="Freeform 1599" o:spid="_x0000_s2624" style="position:absolute;left:5379;top:3055;width:3;height:23;visibility:visible;mso-wrap-style:square;v-text-anchor:middle"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" path="m7,3l7,,5,,2,,,,,3,,44r2,3l5,47,7,44,7,3xe" fillcolor="red" strokecolor="red" strokeweight=".14mm">
                    <v:stroke endcap="square"/>
                    <v:path o:connecttype="custom" o:connectlocs="1,0;1,0;1,0;0,0;0,0;0,0;0,0;0,11;0,11;0,11;1,11;1,11;1,0" o:connectangles="0,0,0,0,0,0,0,0,0,0,0,0,0"/>
                  </v:shape>
                  <v:line id="Line 1600" o:spid="_x0000_s2625" style="position:absolute;visibility:visible;mso-wrap-style:square" from="5381,3074" to="5381,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" strokecolor="red" strokeweight=".02mm">
                    <v:stroke joinstyle="miter" endcap="square"/>
                  </v:line>
                  <v:shape id="Freeform 1601" o:spid="_x0000_s2626" style="position:absolute;left:5379;top:3074;width:41;height:4;visibility:visible;mso-wrap-style:square;v-text-anchor:middle"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" path="m2,r,3l,3,,5,,8r2,l77,8r5,l82,5r,-2l77,,2,xe" fillcolor="red" strokecolor="red" strokeweight=".14mm">
                    <v:stroke endcap="square"/>
                    <v:path o:connecttype="custom" o:connectlocs="1,0;1,1;0,1;0,2;0,2;1,2;1,2;20,2;21,2;21,2;21,1;20,0;1,0" o:connectangles="0,0,0,0,0,0,0,0,0,0,0,0,0"/>
                  </v:shape>
                  <v:line id="Line 1602" o:spid="_x0000_s2627" style="position:absolute;visibility:visible;mso-wrap-style:square" from="5421,3077" to="5421,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" strokecolor="red" strokeweight=".02mm">
                    <v:stroke joinstyle="miter" endcap="square"/>
                  </v:line>
                  <v:shape id="Freeform 1603" o:spid="_x0000_s2628" style="position:absolute;left:5417;top:3074;width:3;height:24;visibility:visible;mso-wrap-style:square;v-text-anchor:middle"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" path="m7,5l7,3,5,,2,3,,5,,47r2,3l5,50r2,l7,47,7,5xe" fillcolor="red" strokecolor="red" strokeweight=".14mm">
                    <v:stroke endcap="square"/>
                    <v:path o:connecttype="custom" o:connectlocs="1,1;1,0;1,0;1,0;0,0;0,0;0,1;0,11;0,12;1,12;1,12;1,11;1,1" o:connectangles="0,0,0,0,0,0,0,0,0,0,0,0,0"/>
                  </v:shape>
                  <v:line id="Line 1604" o:spid="_x0000_s2629" style="position:absolute;visibility:visible;mso-wrap-style:square" from="5420,3095" to="5420,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" strokecolor="red" strokeweight=".02mm">
                    <v:stroke joinstyle="miter" endcap="square"/>
                  </v:line>
                  <v:shape id="Freeform 1605" o:spid="_x0000_s2630" style="position:absolute;left:5417;top:3095;width:10;height:3;visibility:visible;mso-wrap-style:square;v-text-anchor:middle"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" path="m5,l2,r,4l,6r2,l2,9r3,l18,9,21,6r2,l21,4,18,,5,xe" fillcolor="red" strokecolor="red" strokeweight=".14mm">
                    <v:stroke endcap="square"/>
                    <v:path o:connecttype="custom" o:connectlocs="1,0;0,0;0,0;0,1;0,1;0,1;1,1;3,1;4,1;4,1;4,0;3,0;1,0" o:connectangles="0,0,0,0,0,0,0,0,0,0,0,0,0"/>
                  </v:shape>
                  <v:line id="Line 1606" o:spid="_x0000_s2631" style="position:absolute;visibility:visible;mso-wrap-style:square" from="5428,3098" to="5428,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" strokecolor="red" strokeweight=".02mm">
                    <v:stroke joinstyle="miter" endcap="square"/>
                  </v:line>
                  <v:shape id="Freeform 1607" o:spid="_x0000_s2632" style="position:absolute;left:5425;top:3095;width:2;height:24;visibility:visible;mso-wrap-style:square;v-text-anchor:middle"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" path="m7,6l5,4,5,,2,,,,,4,,6,,47r,2l2,49r3,l7,47,7,6xe" fillcolor="red" strokecolor="red" strokeweight=".14mm">
                    <v:stroke endcap="square"/>
                    <v:path o:connecttype="custom" o:connectlocs="1,1;0,1;0,0;0,0;0,0;0,1;0,1;0,11;0,12;0,12;0,12;1,11;1,1" o:connectangles="0,0,0,0,0,0,0,0,0,0,0,0,0"/>
                  </v:shape>
                  <v:line id="Line 1608" o:spid="_x0000_s2633" style="position:absolute;visibility:visible;mso-wrap-style:square" from="5426,3116" to="5426,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" strokecolor="red" strokeweight=".02mm">
                    <v:stroke joinstyle="miter" endcap="square"/>
                  </v:line>
                  <v:shape id="Freeform 1609" o:spid="_x0000_s2634" style="position:absolute;left:5425;top:3116;width:54;height:3;visibility:visible;mso-wrap-style:square;v-text-anchor:middle"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" path="m2,l,,,2,,5,,7r2,l103,7r5,-2l110,5,108,2,103,,2,xe" fillcolor="red" strokecolor="red" strokeweight=".14mm">
                    <v:stroke endcap="square"/>
                    <v:path o:connecttype="custom" o:connectlocs="0,0;0,0;0,0;0,1;0,1;0,1;0,1;25,1;26,1;27,1;26,0;25,0;0,0" o:connectangles="0,0,0,0,0,0,0,0,0,0,0,0,0"/>
                  </v:shape>
                  <v:line id="Line 1610" o:spid="_x0000_s2635" style="position:absolute;visibility:visible;mso-wrap-style:square" from="5480,3119" to="5480,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" strokecolor="red" strokeweight=".02mm">
                    <v:stroke joinstyle="miter" endcap="square"/>
                  </v:line>
                  <v:shape id="Freeform 1611" o:spid="_x0000_s2636" style="position:absolute;left:5476;top:3116;width:3;height:24;visibility:visible;mso-wrap-style:square;v-text-anchor:middle"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" path="m7,5l5,2,5,,2,,,,,2,,5,,49r2,l5,49r2,l7,5xe" fillcolor="red" strokecolor="red" strokeweight=".14mm">
                    <v:stroke endcap="square"/>
                    <v:path o:connecttype="custom" o:connectlocs="1,1;1,0;1,0;0,0;0,0;0,0;0,1;0,12;0,12;0,12;1,12;1,12;1,1" o:connectangles="0,0,0,0,0,0,0,0,0,0,0,0,0"/>
                  </v:shape>
                </v:group>
                <v:group id="Group 1612" o:spid="_x0000_s2637" style="position:absolute;left:1;top:-83;width:9091;height:6817" coordorigin="1,-83" coordsize="9091,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">
                  <v:line id="Line 1613" o:spid="_x0000_s2638" style="position:absolute;visibility:visible;mso-wrap-style:square" from="5477,3137" to="5477,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" strokecolor="red" strokeweight=".02mm">
                    <v:stroke joinstyle="miter" endcap="square"/>
                  </v:line>
                  <v:shape id="Freeform 1614" o:spid="_x0000_s2639" style="position:absolute;left:5476;top:3137;width:25;height:3;visibility:visible;mso-wrap-style:square;v-text-anchor:middle"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" path="m2,l,2,,5,,7r2,l47,7r5,l52,5r,-3l47,,2,xe" fillcolor="red" strokecolor="red" strokeweight=".14mm">
                    <v:stroke endcap="square"/>
                    <v:path o:connecttype="custom" o:connectlocs="0,0;0,0;0,0;0,1;0,1;0,1;0,1;11,1;12,1;12,1;12,0;11,0;0,0" o:connectangles="0,0,0,0,0,0,0,0,0,0,0,0,0"/>
                  </v:shape>
                  <v:line id="Line 1615" o:spid="_x0000_s2640" style="position:absolute;visibility:visible;mso-wrap-style:square" from="5502,3140" to="5502,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" strokecolor="red" strokeweight=".02mm">
                    <v:stroke joinstyle="miter" endcap="square"/>
                  </v:line>
                  <v:shape id="Freeform 1616" o:spid="_x0000_s2641" style="position:absolute;left:5498;top:3137;width:3;height:24;visibility:visible;mso-wrap-style:square;v-text-anchor:middle"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" path="m9,5l9,2,6,2,6,,4,2,,2,,5,,49r4,l6,51r,-2l9,49,9,5xe" fillcolor="red" strokecolor="red" strokeweight=".14mm">
                    <v:stroke endcap="square"/>
                    <v:path o:connecttype="custom" o:connectlocs="1,1;1,0;1,0;1,0;0,0;0,0;0,1;0,11;0,11;1,11;1,11;1,11;1,1" o:connectangles="0,0,0,0,0,0,0,0,0,0,0,0,0"/>
                  </v:shape>
                  <v:line id="Line 1617" o:spid="_x0000_s2642" style="position:absolute;visibility:visible;mso-wrap-style:square" from="5501,3159" to="5501,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" strokecolor="red" strokeweight=".02mm">
                    <v:stroke joinstyle="miter" endcap="square"/>
                  </v:line>
                  <v:shape id="Freeform 1618" o:spid="_x0000_s2643" style="position:absolute;left:5498;top:3159;width:10;height:2;visibility:visible;mso-wrap-style:square;v-text-anchor:middle"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" path="m6,l4,,,,,2,,5r4,l6,7r13,l21,5r,-3l21,,19,,6,xe" fillcolor="red" strokecolor="red" strokeweight=".14mm">
                    <v:stroke endcap="square"/>
                    <v:path o:connecttype="custom" o:connectlocs="1,0;1,0;0,0;0,0;0,0;1,0;1,1;4,1;5,0;5,0;5,0;4,0;1,0" o:connectangles="0,0,0,0,0,0,0,0,0,0,0,0,0"/>
                  </v:shape>
                  <v:line id="Line 1619" o:spid="_x0000_s2644" style="position:absolute;visibility:visible;mso-wrap-style:square" from="5509,3160" to="5509,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" strokecolor="red" strokeweight=".02mm">
                    <v:stroke joinstyle="miter" endcap="square"/>
                  </v:line>
                  <v:shape id="Freeform 1620" o:spid="_x0000_s2645" style="position:absolute;left:5505;top:3159;width:3;height:23;visibility:visible;mso-wrap-style:square;v-text-anchor:middle"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" path="m7,2l7,,5,,2,,,,,2,,46r2,3l5,49,7,46,7,2xe" fillcolor="red" strokecolor="red" strokeweight=".14mm">
                    <v:stroke endcap="square"/>
                    <v:path o:connecttype="custom" o:connectlocs="1,0;1,0;1,0;1,0;0,0;0,0;0,0;0,10;0,11;1,11;1,11;1,10;1,0" o:connectangles="0,0,0,0,0,0,0,0,0,0,0,0,0"/>
                  </v:shape>
                  <v:line id="Line 1621" o:spid="_x0000_s2646" style="position:absolute;visibility:visible;mso-wrap-style:square" from="5508,3179" to="5508,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" strokecolor="red" strokeweight=".02mm">
                    <v:stroke joinstyle="miter" endcap="square"/>
                  </v:line>
                  <v:shape id="Freeform 1622" o:spid="_x0000_s2647" style="position:absolute;left:5505;top:3179;width:48;height:3;visibility:visible;mso-wrap-style:square;v-text-anchor:middle"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" path="m5,l2,,,,,3,,6,2,9r3,l93,9,98,6r,-3l98,,93,,5,xe" fillcolor="red" strokecolor="red" strokeweight=".14mm">
                    <v:stroke endcap="square"/>
                    <v:path o:connecttype="custom" o:connectlocs="1,0;0,0;0,0;0,0;0,1;0,1;1,1;23,1;24,1;24,0;24,0;23,0;1,0" o:connectangles="0,0,0,0,0,0,0,0,0,0,0,0,0"/>
                  </v:shape>
                  <v:line id="Line 1623" o:spid="_x0000_s2648" style="position:absolute;visibility:visible;mso-wrap-style:square" from="5554,3181" to="5554,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" strokecolor="red" strokeweight=".02mm">
                    <v:stroke joinstyle="miter" endcap="square"/>
                  </v:line>
                  <v:shape id="Freeform 1624" o:spid="_x0000_s2649" style="position:absolute;left:5550;top:3179;width:3;height:24;visibility:visible;mso-wrap-style:square;v-text-anchor:middle"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" path="m8,3l8,,5,,3,,,,,3,,47r3,3l5,50,8,47,8,3xe" fillcolor="red" strokecolor="red" strokeweight=".14mm">
                    <v:stroke endcap="square"/>
                    <v:path o:connecttype="custom" o:connectlocs="1,0;1,0;1,0;0,0;0,0;0,0;0,0;0,11;0,12;0,12;1,12;1,11;1,0" o:connectangles="0,0,0,0,0,0,0,0,0,0,0,0,0"/>
                  </v:shape>
                  <v:line id="Line 1625" o:spid="_x0000_s2650" style="position:absolute;visibility:visible;mso-wrap-style:square" from="5551,3200" to="555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" strokecolor="red" strokeweight=".02mm">
                    <v:stroke joinstyle="miter" endcap="square"/>
                  </v:line>
                  <v:shape id="Freeform 1626" o:spid="_x0000_s2651" style="position:absolute;left:5550;top:3200;width:91;height:3;visibility:visible;mso-wrap-style:square;v-text-anchor:middle"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" path="m3,r,l,3,,5,3,8r173,l184,5r,-2l176,,3,xe" fillcolor="red" strokecolor="red" strokeweight=".14mm">
                    <v:stroke endcap="square"/>
                    <v:path o:connecttype="custom" o:connectlocs="0,0;0,0;0,0;0,1;0,1;0,1;0,1;43,1;45,1;45,1;45,0;43,0;0,0" o:connectangles="0,0,0,0,0,0,0,0,0,0,0,0,0"/>
                  </v:shape>
                  <v:line id="Line 1627" o:spid="_x0000_s2652" style="position:absolute;visibility:visible;mso-wrap-style:square" from="5642,3203" to="564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" strokecolor="red" strokeweight=".02mm">
                    <v:stroke joinstyle="miter" endcap="square"/>
                  </v:line>
                  <v:shape id="Freeform 1628" o:spid="_x0000_s2653" style="position:absolute;left:5638;top:3200;width:3;height:25;visibility:visible;mso-wrap-style:square;v-text-anchor:middle"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" path="m8,5l8,3,5,,3,,,3,,5,,49r3,3l5,52,8,49,8,5xe" fillcolor="red" strokecolor="red" strokeweight=".14mm">
                    <v:stroke endcap="square"/>
                    <v:path o:connecttype="custom" o:connectlocs="1,1;1,0;1,0;0,0;0,0;0,0;0,1;0,12;0,12;0,12;1,12;1,12;1,1" o:connectangles="0,0,0,0,0,0,0,0,0,0,0,0,0"/>
                  </v:shape>
                  <v:line id="Line 1629" o:spid="_x0000_s2654" style="position:absolute;visibility:visible;mso-wrap-style:square" from="5639,3222" to="5639,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" strokecolor="red" strokeweight=".02mm">
                    <v:stroke joinstyle="miter" endcap="square"/>
                  </v:line>
                  <v:shape id="Freeform 1630" o:spid="_x0000_s2655" style="position:absolute;left:5638;top:3222;width:25;height:3;visibility:visible;mso-wrap-style:square;v-text-anchor:middle"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" path="m3,r,l,3,,5,3,8r44,l52,5r,-2l47,,3,xe" fillcolor="red" strokecolor="red" strokeweight=".14mm">
                    <v:stroke endcap="square"/>
                    <v:path o:connecttype="custom" o:connectlocs="0,0;0,0;0,0;0,0;0,1;0,1;0,1;11,1;12,1;12,0;12,0;11,0;0,0" o:connectangles="0,0,0,0,0,0,0,0,0,0,0,0,0"/>
                  </v:shape>
                  <v:line id="Line 1631" o:spid="_x0000_s2656" style="position:absolute;visibility:visible;mso-wrap-style:square" from="5664,3223" to="5664,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" strokecolor="red" strokeweight=".02mm">
                    <v:stroke joinstyle="miter" endcap="square"/>
                  </v:line>
                  <v:shape id="Freeform 1632" o:spid="_x0000_s2657" style="position:absolute;left:5660;top:3222;width:3;height:25;visibility:visible;mso-wrap-style:square;v-text-anchor:middle"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" path="m9,3r,l6,,4,,,3,,50r4,2l6,52,9,50,9,3xe" fillcolor="red" strokecolor="red" strokeweight=".14mm">
                    <v:stroke endcap="square"/>
                    <v:path o:connecttype="custom" o:connectlocs="1,0;1,0;1,0;1,0;0,0;0,0;0,0;0,12;0,12;1,12;1,12;1,12;1,0" o:connectangles="0,0,0,0,0,0,0,0,0,0,0,0,0"/>
                  </v:shape>
                  <v:line id="Line 1633" o:spid="_x0000_s2658" style="position:absolute;visibility:visible;mso-wrap-style:square" from="5662,3244" to="5662,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" strokecolor="red" strokeweight=".02mm">
                    <v:stroke joinstyle="miter" endcap="square"/>
                  </v:line>
                  <v:shape id="Freeform 1634" o:spid="_x0000_s2659" style="position:absolute;left:5660;top:3244;width:9;height:3;visibility:visible;mso-wrap-style:square;v-text-anchor:middle"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" path="m6,l4,,,2,,5,4,7r2,l19,7,21,5r,-3l19,,6,xe" fillcolor="red" strokecolor="red" strokeweight=".14mm">
                    <v:stroke endcap="square"/>
                    <v:path o:connecttype="custom" o:connectlocs="1,0;1,0;0,0;0,1;0,1;1,1;1,1;3,1;4,1;4,1;4,0;3,0;1,0" o:connectangles="0,0,0,0,0,0,0,0,0,0,0,0,0"/>
                  </v:shape>
                  <v:line id="Line 1635" o:spid="_x0000_s2660" style="position:absolute;visibility:visible;mso-wrap-style:square" from="5670,3247" to="5670,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" strokecolor="red" strokeweight=".02mm">
                    <v:stroke joinstyle="miter" endcap="square"/>
                  </v:line>
                  <v:shape id="Freeform 1636" o:spid="_x0000_s2661" style="position:absolute;left:5667;top:3244;width:2;height:25;visibility:visible;mso-wrap-style:square;v-text-anchor:middle"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" path="m7,5l7,2,7,,5,,2,r,2l,5,,51r2,l5,51r2,l7,5xe" fillcolor="red" strokecolor="red" strokeweight=".14mm">
                    <v:stroke endcap="square"/>
                    <v:path o:connecttype="custom" o:connectlocs="1,1;1,0;1,0;0,0;0,0;0,0;0,1;0,12;0,12;0,12;1,12;1,12;1,1" o:connectangles="0,0,0,0,0,0,0,0,0,0,0,0,0"/>
                  </v:shape>
                  <v:line id="Line 1637" o:spid="_x0000_s2662" style="position:absolute;visibility:visible;mso-wrap-style:square" from="5669,3266" to="5669,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" strokecolor="red" strokeweight=".02mm">
                    <v:stroke joinstyle="miter" endcap="square"/>
                  </v:line>
                  <v:shape id="Freeform 1638" o:spid="_x0000_s2663" style="position:absolute;left:5667;top:3266;width:41;height:3;visibility:visible;mso-wrap-style:square;v-text-anchor:middle"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" path="m5,l2,3,,6,2,8r3,l80,8r5,l85,6r,-3l80,,5,xe" fillcolor="red" strokecolor="red" strokeweight=".14mm">
                    <v:stroke endcap="square"/>
                    <v:path o:connecttype="custom" o:connectlocs="1,0;0,0;0,0;0,1;0,1;0,1;1,1;19,1;20,1;20,1;20,0;19,0;1,0" o:connectangles="0,0,0,0,0,0,0,0,0,0,0,0,0"/>
                  </v:shape>
                  <v:line id="Line 1639" o:spid="_x0000_s2664" style="position:absolute;visibility:visible;mso-wrap-style:square" from="5709,3269" to="5709,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" strokecolor="red" strokeweight=".02mm">
                    <v:stroke joinstyle="miter" endcap="square"/>
                  </v:line>
                  <v:shape id="Freeform 1640" o:spid="_x0000_s2665" style="position:absolute;left:5705;top:3266;width:3;height:26;visibility:visible;mso-wrap-style:square;v-text-anchor:middle"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" path="m8,6l8,3,5,3,3,r,3l,3,,6,,52r3,3l5,55,8,52,8,6xe" fillcolor="red" strokecolor="red" strokeweight=".14mm">
                    <v:stroke endcap="square"/>
                    <v:path o:connecttype="custom" o:connectlocs="1,1;1,0;1,0;0,0;0,0;0,0;0,1;0,12;0,12;0,12;1,12;1,12;1,1" o:connectangles="0,0,0,0,0,0,0,0,0,0,0,0,0"/>
                  </v:shape>
                  <v:line id="Line 1641" o:spid="_x0000_s2666" style="position:absolute;visibility:visible;mso-wrap-style:square" from="5707,3289" to="5707,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" strokecolor="red" strokeweight=".02mm">
                    <v:stroke joinstyle="miter" endcap="square"/>
                  </v:line>
                  <v:shape id="Freeform 1642" o:spid="_x0000_s2667" style="position:absolute;left:5705;top:3289;width:39;height:3;visibility:visible;mso-wrap-style:square;v-text-anchor:middle"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" path="m3,r,l,3,,6,3,9r70,l80,6r,-3l73,,3,xe" fillcolor="red" strokecolor="red" strokeweight=".14mm">
                    <v:stroke endcap="square"/>
                    <v:path o:connecttype="custom" o:connectlocs="0,0;0,0;0,0;0,0;0,1;0,1;0,1;18,1;19,1;19,0;19,0;18,0;0,0" o:connectangles="0,0,0,0,0,0,0,0,0,0,0,0,0"/>
                  </v:shape>
                  <v:line id="Line 1643" o:spid="_x0000_s2668" style="position:absolute;visibility:visible;mso-wrap-style:square" from="5745,3291" to="5745,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" strokecolor="red" strokeweight=".02mm">
                    <v:stroke joinstyle="miter" endcap="square"/>
                  </v:line>
                  <v:shape id="Freeform 1644" o:spid="_x0000_s2669" style="position:absolute;left:5742;top:3289;width:2;height:27;visibility:visible;mso-wrap-style:square;v-text-anchor:middle"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" path="m7,3r,l5,,2,,,3,,50r2,2l2,56,5,52,7,50,7,3xe" fillcolor="red" strokecolor="red" strokeweight=".14mm">
                    <v:stroke endcap="square"/>
                    <v:path o:connecttype="custom" o:connectlocs="1,0;1,0;0,0;0,0;0,0;0,0;0,0;0,12;0,12;0,13;0,12;1,12;1,0" o:connectangles="0,0,0,0,0,0,0,0,0,0,0,0,0"/>
                  </v:shape>
                  <v:line id="Line 1645" o:spid="_x0000_s2670" style="position:absolute;visibility:visible;mso-wrap-style:square" from="5743,3313" to="5743,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" strokecolor="red" strokeweight=".02mm">
                    <v:stroke joinstyle="miter" endcap="square"/>
                  </v:line>
                  <v:shape id="Freeform 1646" o:spid="_x0000_s2671" style="position:absolute;left:5742;top:3313;width:31;height:3;visibility:visible;mso-wrap-style:square;v-text-anchor:middle"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" path="m2,r,l,,,3,,5r2,l2,9r57,l65,5r,-2l65,,59,,2,xe" fillcolor="red" strokecolor="red" strokeweight=".14mm">
                    <v:stroke endcap="square"/>
                    <v:path o:connecttype="custom" o:connectlocs="0,0;0,0;0,0;0,0;0,1;0,1;0,1;13,1;15,1;15,0;15,0;13,0;0,0" o:connectangles="0,0,0,0,0,0,0,0,0,0,0,0,0"/>
                  </v:shape>
                  <v:line id="Line 1647" o:spid="_x0000_s2672" style="position:absolute;visibility:visible;mso-wrap-style:square" from="5774,3314" to="5774,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" strokecolor="red" strokeweight=".02mm">
                    <v:stroke joinstyle="miter" endcap="square"/>
                  </v:line>
                  <v:shape id="Freeform 1648" o:spid="_x0000_s2673" style="position:absolute;left:5770;top:3313;width:3;height:26;visibility:visible;mso-wrap-style:square;v-text-anchor:middle"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" path="m9,3l9,,6,,3,,,3,,49r3,3l6,54,9,52r,-3l9,3xe" fillcolor="red" strokecolor="red" strokeweight=".14mm">
                    <v:stroke endcap="square"/>
                    <v:path o:connecttype="custom" o:connectlocs="1,0;1,0;1,0;1,0;0,0;0,0;0,0;0,12;0,12;1,13;1,12;1,12;1,0" o:connectangles="0,0,0,0,0,0,0,0,0,0,0,0,0"/>
                  </v:shape>
                  <v:line id="Line 1649" o:spid="_x0000_s2674" style="position:absolute;visibility:visible;mso-wrap-style:square" from="5772,3336" to="577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" strokecolor="red" strokeweight=".02mm">
                    <v:stroke joinstyle="miter" endcap="square"/>
                  </v:line>
                  <v:shape id="Freeform 1650" o:spid="_x0000_s2675" style="position:absolute;left:5770;top:3336;width:12;height:3;visibility:visible;mso-wrap-style:square;v-text-anchor:middle"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" path="m6,l3,,,2,3,5,6,7r15,l26,5r,-3l26,,21,,6,xe" fillcolor="red" strokecolor="red" strokeweight=".14mm">
                    <v:stroke endcap="square"/>
                    <v:path o:connecttype="custom" o:connectlocs="1,0;0,0;0,0;0,0;0,1;0,1;1,1;5,1;6,1;6,0;6,0;5,0;1,0" o:connectangles="0,0,0,0,0,0,0,0,0,0,0,0,0"/>
                  </v:shape>
                  <v:line id="Line 1651" o:spid="_x0000_s2676" style="position:absolute;visibility:visible;mso-wrap-style:square" from="5783,3337" to="578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" strokecolor="red" strokeweight=".02mm">
                    <v:stroke joinstyle="miter" endcap="square"/>
                  </v:line>
                  <v:shape id="Freeform 1652" o:spid="_x0000_s2677" style="position:absolute;left:5779;top:3336;width:3;height:26;visibility:visible;mso-wrap-style:square;v-text-anchor:middle"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" path="m7,2l7,,5,,2,,,2,,51r2,l5,54,7,51,7,2xe" fillcolor="red" strokecolor="red" strokeweight=".14mm">
                    <v:stroke endcap="square"/>
                    <v:path o:connecttype="custom" o:connectlocs="1,0;1,0;1,0;1,0;0,0;0,0;0,0;0,12;0,12;1,13;1,12;1,12;1,0" o:connectangles="0,0,0,0,0,0,0,0,0,0,0,0,0"/>
                  </v:shape>
                  <v:line id="Line 1653" o:spid="_x0000_s2678" style="position:absolute;visibility:visible;mso-wrap-style:square" from="5782,3360" to="5782,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" strokecolor="red" strokeweight=".02mm">
                    <v:stroke joinstyle="miter" endcap="square"/>
                  </v:line>
                  <v:shape id="Freeform 1654" o:spid="_x0000_s2679" style="position:absolute;left:5779;top:3360;width:84;height:2;visibility:visible;mso-wrap-style:square;v-text-anchor:middle"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" path="m5,l2,,,2,2,4,5,7r161,l171,4r,-2l171,r-5,l5,xe" fillcolor="red" strokecolor="red" strokeweight=".14mm">
                    <v:stroke endcap="square"/>
                    <v:path o:connecttype="custom" o:connectlocs="1,0;0,0;0,0;0,0;0,0;0,0;1,1;40,1;41,0;41,0;41,0;40,0;1,0" o:connectangles="0,0,0,0,0,0,0,0,0,0,0,0,0"/>
                  </v:shape>
                  <v:line id="Line 1655" o:spid="_x0000_s2680" style="position:absolute;visibility:visible;mso-wrap-style:square" from="5864,3361" to="5864,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" strokecolor="red" strokeweight=".02mm">
                    <v:stroke joinstyle="miter" endcap="square"/>
                  </v:line>
                  <v:shape id="Freeform 1656" o:spid="_x0000_s2681" style="position:absolute;left:5860;top:3360;width:3;height:26;visibility:visible;mso-wrap-style:square;v-text-anchor:middle"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" path="m8,2l8,,5,,3,,,,,2,,51r3,3l5,54,8,51,8,2xe" fillcolor="red" strokecolor="red" strokeweight=".14mm">
                    <v:stroke endcap="square"/>
                    <v:path o:connecttype="custom" o:connectlocs="1,0;1,0;1,0;0,0;0,0;0,0;0,0;0,12;0,13;0,13;1,13;1,12;1,0" o:connectangles="0,0,0,0,0,0,0,0,0,0,0,0,0"/>
                  </v:shape>
                  <v:line id="Line 1657" o:spid="_x0000_s2682" style="position:absolute;visibility:visible;mso-wrap-style:square" from="5862,3382" to="5862,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" strokecolor="red" strokeweight=".02mm">
                    <v:stroke joinstyle="miter" endcap="square"/>
                  </v:line>
                  <v:shape id="Freeform 1658" o:spid="_x0000_s2683" style="position:absolute;left:5860;top:3382;width:25;height:4;visibility:visible;mso-wrap-style:square;v-text-anchor:middle"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" path="m3,r,l,3,,5,3,8r44,l52,5r,-2l47,,3,xe" fillcolor="red" strokecolor="red" strokeweight=".14mm">
                    <v:stroke endcap="square"/>
                    <v:path o:connecttype="custom" o:connectlocs="0,0;0,0;0,1;0,2;0,2;0,2;0,2;11,2;12,2;12,2;12,1;11,0;0,0" o:connectangles="0,0,0,0,0,0,0,0,0,0,0,0,0"/>
                  </v:shape>
                  <v:line id="Line 1659" o:spid="_x0000_s2684" style="position:absolute;visibility:visible;mso-wrap-style:square" from="5886,3385" to="5886,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" strokecolor="red" strokeweight=".02mm">
                    <v:stroke joinstyle="miter" endcap="square"/>
                  </v:line>
                  <v:shape id="Freeform 1660" o:spid="_x0000_s2685" style="position:absolute;left:5882;top:3382;width:3;height:28;visibility:visible;mso-wrap-style:square;v-text-anchor:middle"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" path="m9,5l9,3,9,,6,,4,,,3,,5,,57r4,l6,57r3,l9,5xe" fillcolor="red" strokecolor="red" strokeweight=".14mm">
                    <v:stroke endcap="square"/>
                    <v:path o:connecttype="custom" o:connectlocs="1,1;1,0;1,0;1,0;0,0;0,0;0,1;0,14;0,14;1,14;1,14;1,14;1,1" o:connectangles="0,0,0,0,0,0,0,0,0,0,0,0,0"/>
                  </v:shape>
                  <v:line id="Line 1661" o:spid="_x0000_s2686" style="position:absolute;visibility:visible;mso-wrap-style:square" from="5885,3407" to="5885,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" strokecolor="red" strokeweight=".02mm">
                    <v:stroke joinstyle="miter" endcap="square"/>
                  </v:line>
                  <v:shape id="Freeform 1662" o:spid="_x0000_s2687" style="position:absolute;left:5882;top:3407;width:69;height:3;visibility:visible;mso-wrap-style:square;v-text-anchor:middle"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" path="m6,l4,,,3,,5,4,8r2,l135,8r3,-3l140,5,138,3,135,,6,xe" fillcolor="red" strokecolor="red" strokeweight=".14mm">
                    <v:stroke endcap="square"/>
                    <v:path o:connecttype="custom" o:connectlocs="1,0;1,0;0,0;0,1;0,1;1,1;1,1;33,1;34,1;34,1;34,0;33,0;1,0" o:connectangles="0,0,0,0,0,0,0,0,0,0,0,0,0"/>
                  </v:shape>
                  <v:line id="Line 1663" o:spid="_x0000_s2688" style="position:absolute;visibility:visible;mso-wrap-style:square" from="5952,3410" to="595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" strokecolor="red" strokeweight=".02mm">
                    <v:stroke joinstyle="miter" endcap="square"/>
                  </v:line>
                  <v:shape id="Freeform 1664" o:spid="_x0000_s2689" style="position:absolute;left:5948;top:3407;width:3;height:28;visibility:visible;mso-wrap-style:square;v-text-anchor:middle"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" path="m7,5l5,3,5,,2,,,,,3,,5,,57r2,l5,57r2,l7,5xe" fillcolor="red" strokecolor="red" strokeweight=".14mm">
                    <v:stroke endcap="square"/>
                    <v:path o:connecttype="custom" o:connectlocs="1,1;1,0;1,0;0,0;0,0;0,0;0,1;0,14;0,14;0,14;1,14;1,14;1,1" o:connectangles="0,0,0,0,0,0,0,0,0,0,0,0,0"/>
                  </v:shape>
                  <v:line id="Line 1665" o:spid="_x0000_s2690" style="position:absolute;visibility:visible;mso-wrap-style:square" from="5949,3432" to="5949,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" strokecolor="red" strokeweight=".02mm">
                    <v:stroke joinstyle="miter" endcap="square"/>
                  </v:line>
                  <v:shape id="Freeform 1666" o:spid="_x0000_s2691" style="position:absolute;left:5948;top:3432;width:99;height:3;visibility:visible;mso-wrap-style:square;v-text-anchor:middle"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" path="m2,l,,,2,,5,,7r2,l194,7r5,l199,5r,-3l194,,2,xe" fillcolor="red" strokecolor="red" strokeweight=".14mm">
                    <v:stroke endcap="square"/>
                    <v:path o:connecttype="custom" o:connectlocs="0,0;0,0;0,0;0,1;0,1;0,1;0,1;48,1;49,1;49,1;49,0;48,0;0,0" o:connectangles="0,0,0,0,0,0,0,0,0,0,0,0,0"/>
                  </v:shape>
                  <v:line id="Line 1667" o:spid="_x0000_s2692" style="position:absolute;visibility:visible;mso-wrap-style:square" from="6048,3435" to="6048,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" strokecolor="red" strokeweight=".02mm">
                    <v:stroke joinstyle="miter" endcap="square"/>
                  </v:line>
                  <v:shape id="Freeform 1668" o:spid="_x0000_s2693" style="position:absolute;left:6044;top:3432;width:3;height:29;visibility:visible;mso-wrap-style:square;v-text-anchor:middle"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" path="m8,5l8,2,8,,6,,3,r,2l,5,,56r3,3l6,59r2,l8,56,8,5xe" fillcolor="red" strokecolor="red" strokeweight=".14mm">
                    <v:stroke endcap="square"/>
                    <v:path o:connecttype="custom" o:connectlocs="1,1;1,0;1,0;1,0;0,0;0,0;0,1;0,14;0,14;1,14;1,14;1,14;1,1" o:connectangles="0,0,0,0,0,0,0,0,0,0,0,0,0"/>
                  </v:shape>
                  <v:line id="Line 1669" o:spid="_x0000_s2694" style="position:absolute;visibility:visible;mso-wrap-style:square" from="6047,3458" to="6047,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" strokecolor="red" strokeweight=".02mm">
                    <v:stroke joinstyle="miter" endcap="square"/>
                  </v:line>
                  <v:shape id="Freeform 1670" o:spid="_x0000_s2695" style="position:absolute;left:6044;top:3458;width:91;height:3;visibility:visible;mso-wrap-style:square;v-text-anchor:middle"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" path="m6,l3,r,3l,3,3,5r,3l6,8r173,l184,5r,-2l179,,6,xe" fillcolor="red" strokecolor="red" strokeweight=".14mm">
                    <v:stroke endcap="square"/>
                    <v:path o:connecttype="custom" o:connectlocs="1,0;0,0;0,0;0,0;0,1;0,1;1,1;44,1;45,1;45,0;45,0;44,0;1,0" o:connectangles="0,0,0,0,0,0,0,0,0,0,0,0,0"/>
                  </v:shape>
                  <v:line id="Line 1671" o:spid="_x0000_s2696" style="position:absolute;visibility:visible;mso-wrap-style:square" from="6136,3459" to="6136,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" strokecolor="red" strokeweight=".02mm">
                    <v:stroke joinstyle="miter" endcap="square"/>
                  </v:line>
                  <v:shape id="Freeform 1672" o:spid="_x0000_s2697" style="position:absolute;left:6132;top:3458;width:3;height:28;visibility:visible;mso-wrap-style:square;v-text-anchor:middle"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" path="m9,3r,l6,,4,,,3,,57r4,3l6,60,9,57,9,3xe" fillcolor="red" strokecolor="red" strokeweight=".14mm">
                    <v:stroke endcap="square"/>
                    <v:path o:connecttype="custom" o:connectlocs="1,0;1,0;1,0;1,0;0,0;0,0;0,0;0,13;0,13;1,13;1,13;1,13;1,0" o:connectangles="0,0,0,0,0,0,0,0,0,0,0,0,0"/>
                  </v:shape>
                  <v:line id="Line 1673" o:spid="_x0000_s2698" style="position:absolute;visibility:visible;mso-wrap-style:square" from="6134,3484" to="6134,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" strokecolor="red" strokeweight=".02mm">
                    <v:stroke joinstyle="miter" endcap="square"/>
                  </v:line>
                  <v:shape id="Freeform 1674" o:spid="_x0000_s2699" style="position:absolute;left:6132;top:3484;width:78;height:2;visibility:visible;mso-wrap-style:square;v-text-anchor:middle"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" path="m6,l4,,,2,,5,4,8r2,l154,8r2,-3l159,2r-3,l154,,6,xe" fillcolor="red" strokecolor="red" strokeweight=".14mm">
                    <v:stroke endcap="square"/>
                    <v:path o:connecttype="custom" o:connectlocs="1,0;1,0;0,0;0,0;0,0;1,1;1,1;37,1;38,0;38,0;38,0;37,0;1,0" o:connectangles="0,0,0,0,0,0,0,0,0,0,0,0,0"/>
                  </v:shape>
                  <v:line id="Line 1675" o:spid="_x0000_s2700" style="position:absolute;visibility:visible;mso-wrap-style:square" from="6211,3485" to="621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" strokecolor="red" strokeweight=".02mm">
                    <v:stroke joinstyle="miter" endcap="square"/>
                  </v:line>
                  <v:shape id="Freeform 1676" o:spid="_x0000_s2701" style="position:absolute;left:6207;top:3484;width:3;height:28;visibility:visible;mso-wrap-style:square;v-text-anchor:middle"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" path="m8,2l5,2,5,,3,,,,,2,,57r,3l3,60r2,l8,57,8,2xe" fillcolor="red" strokecolor="red" strokeweight=".14mm">
                    <v:stroke endcap="square"/>
                    <v:path o:connecttype="custom" o:connectlocs="1,0;1,0;1,0;0,0;0,0;0,0;0,0;0,13;0,13;0,13;1,13;1,13;1,0" o:connectangles="0,0,0,0,0,0,0,0,0,0,0,0,0"/>
                  </v:shape>
                  <v:line id="Line 1677" o:spid="_x0000_s2702" style="position:absolute;visibility:visible;mso-wrap-style:square" from="6208,3509" to="6208,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" strokecolor="red" strokeweight=".02mm">
                    <v:stroke joinstyle="miter" endcap="square"/>
                  </v:line>
                  <v:shape id="Freeform 1678" o:spid="_x0000_s2703" style="position:absolute;left:6207;top:3509;width:12;height:3;visibility:visible;mso-wrap-style:square;v-text-anchor:middle"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" path="m3,l,3,,6,,9r3,l18,9r5,l26,6,23,3,18,,3,xe" fillcolor="red" strokecolor="red" strokeweight=".14mm">
                    <v:stroke endcap="square"/>
                    <v:path o:connecttype="custom" o:connectlocs="0,0;0,0;0,0;0,1;0,1;0,1;0,1;4,1;5,1;6,1;5,0;4,0;0,0" o:connectangles="0,0,0,0,0,0,0,0,0,0,0,0,0"/>
                  </v:shape>
                  <v:line id="Line 1679" o:spid="_x0000_s2704" style="position:absolute;visibility:visible;mso-wrap-style:square" from="6220,3512" to="6220,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" strokecolor="red" strokeweight=".02mm">
                    <v:stroke joinstyle="miter" endcap="square"/>
                  </v:line>
                  <v:shape id="Freeform 1680" o:spid="_x0000_s2705" style="position:absolute;left:6216;top:3509;width:3;height:30;visibility:visible;mso-wrap-style:square;v-text-anchor:middle"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" path="m8,6l5,3,2,,,3,,6,,61r,2l2,63r3,l8,61,8,6xe" fillcolor="red" strokecolor="red" strokeweight=".14mm">
                    <v:stroke endcap="square"/>
                    <v:path o:connecttype="custom" o:connectlocs="1,1;1,0;1,0;0,0;0,0;0,0;0,1;0,14;0,14;0,14;1,14;1,14;1,1" o:connectangles="0,0,0,0,0,0,0,0,0,0,0,0,0"/>
                  </v:shape>
                  <v:line id="Line 1681" o:spid="_x0000_s2706" style="position:absolute;visibility:visible;mso-wrap-style:square" from="6217,3537" to="6217,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" strokecolor="red" strokeweight=".02mm">
                    <v:stroke joinstyle="miter" endcap="square"/>
                  </v:line>
                  <v:shape id="Freeform 1682" o:spid="_x0000_s2707" style="position:absolute;left:6216;top:3537;width:16;height:2;visibility:visible;mso-wrap-style:square;v-text-anchor:middle"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" path="m2,l,,,2,,5,,7r2,l28,7,34,5r,-3l28,,2,xe" fillcolor="red" strokecolor="red" strokeweight=".14mm">
                    <v:stroke endcap="square"/>
                    <v:path o:connecttype="custom" o:connectlocs="0,0;0,0;0,0;0,0;0,0;0,1;0,1;6,1;8,0;8,0;8,0;6,0;0,0" o:connectangles="0,0,0,0,0,0,0,0,0,0,0,0,0"/>
                  </v:shape>
                  <v:line id="Line 1683" o:spid="_x0000_s2708" style="position:absolute;visibility:visible;mso-wrap-style:square" from="6233,3538" to="623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" strokecolor="red" strokeweight=".02mm">
                    <v:stroke joinstyle="miter" endcap="square"/>
                  </v:line>
                  <v:shape id="Freeform 1684" o:spid="_x0000_s2709" style="position:absolute;left:6229;top:3537;width:3;height:28;visibility:visible;mso-wrap-style:square;v-text-anchor:middle"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" path="m8,2r,l6,,2,,,2,,56r2,3l6,59,8,56,8,2xe" fillcolor="red" strokecolor="red" strokeweight=".14mm">
                    <v:stroke endcap="square"/>
                    <v:path o:connecttype="custom" o:connectlocs="1,0;1,0;1,0;0,0;0,0;0,0;0,0;0,13;0,13;0,13;1,13;1,13;1,0" o:connectangles="0,0,0,0,0,0,0,0,0,0,0,0,0"/>
                  </v:shape>
                  <v:line id="Line 1685" o:spid="_x0000_s2710" style="position:absolute;visibility:visible;mso-wrap-style:square" from="6230,3562" to="6230,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" strokecolor="red" strokeweight=".02mm">
                    <v:stroke joinstyle="miter" endcap="square"/>
                  </v:line>
                  <v:shape id="Freeform 1686" o:spid="_x0000_s2711" style="position:absolute;left:6229;top:3562;width:70;height:3;visibility:visible;mso-wrap-style:square;v-text-anchor:middle"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" path="m2,r,l,3,,5,,8r2,l137,8r5,l142,5r,-2l137,,2,xe" fillcolor="red" strokecolor="red" strokeweight=".14mm">
                    <v:stroke endcap="square"/>
                    <v:path o:connecttype="custom" o:connectlocs="0,0;0,0;0,0;0,1;0,1;0,1;0,1;34,1;35,1;35,1;35,0;34,0;0,0" o:connectangles="0,0,0,0,0,0,0,0,0,0,0,0,0"/>
                  </v:shape>
                  <v:line id="Line 1687" o:spid="_x0000_s2712" style="position:absolute;visibility:visible;mso-wrap-style:square" from="6300,3565" to="6300,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" strokecolor="red" strokeweight=".02mm">
                    <v:stroke joinstyle="miter" endcap="square"/>
                  </v:line>
                  <v:shape id="Freeform 1688" o:spid="_x0000_s2713" style="position:absolute;left:6296;top:3562;width:3;height:31;visibility:visible;mso-wrap-style:square;v-text-anchor:middle"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" path="m7,5l7,3,5,,2,,,3,,5,,62r2,l5,62r2,l7,5xe" fillcolor="red" strokecolor="red" strokeweight=".14mm">
                    <v:stroke endcap="square"/>
                    <v:path o:connecttype="custom" o:connectlocs="1,2;1,1;1,0;1,0;0,0;0,1;0,2;0,16;0,16;1,16;1,16;1,16;1,2" o:connectangles="0,0,0,0,0,0,0,0,0,0,0,0,0"/>
                  </v:shape>
                  <v:line id="Line 1689" o:spid="_x0000_s2714" style="position:absolute;visibility:visible;mso-wrap-style:square" from="6299,3589" to="6299,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" strokecolor="red" strokeweight=".02mm">
                    <v:stroke joinstyle="miter" endcap="square"/>
                  </v:line>
                  <v:shape id="Freeform 1690" o:spid="_x0000_s2715" style="position:absolute;left:6296;top:3589;width:253;height:4;visibility:visible;mso-wrap-style:square;v-text-anchor:middle"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" path="m5,l2,3,,3,,5,,8r2,l5,8r496,l506,8r,-3l506,3,501,,5,xe" fillcolor="red" strokecolor="red" strokeweight=".14mm">
                    <v:stroke endcap="square"/>
                    <v:path o:connecttype="custom" o:connectlocs="2,0;1,1;0,1;0,2;0,2;1,2;2,2;126,2;127,2;127,2;127,1;126,0;2,0" o:connectangles="0,0,0,0,0,0,0,0,0,0,0,0,0"/>
                  </v:shape>
                  <v:line id="Line 1691" o:spid="_x0000_s2716" style="position:absolute;visibility:visible;mso-wrap-style:square" from="6550,3592" to="655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" strokecolor="red" strokeweight=".02mm">
                    <v:stroke joinstyle="miter" endcap="square"/>
                  </v:line>
                  <v:shape id="Freeform 1692" o:spid="_x0000_s2717" style="position:absolute;left:6546;top:3589;width:3;height:33;visibility:visible;mso-wrap-style:square;v-text-anchor:middle"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" path="m7,5l7,3,5,3,5,,2,3,,3,,5,,65r2,3l5,68,7,65,7,5xe" fillcolor="red" strokecolor="red" strokeweight=".14mm">
                    <v:stroke endcap="square"/>
                    <v:path o:connecttype="custom" o:connectlocs="1,1;1,0;1,0;1,0;0,0;0,0;0,1;0,16;0,16;1,16;1,16;1,16;1,1" o:connectangles="0,0,0,0,0,0,0,0,0,0,0,0,0"/>
                  </v:shape>
                  <v:line id="Line 1693" o:spid="_x0000_s2718" style="position:absolute;visibility:visible;mso-wrap-style:square" from="6549,3619" to="6549,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" strokecolor="red" strokeweight=".02mm">
                    <v:stroke joinstyle="miter" endcap="square"/>
                  </v:line>
                  <v:shape id="Freeform 1694" o:spid="_x0000_s2719" style="position:absolute;left:6546;top:3619;width:158;height:3;visibility:visible;mso-wrap-style:square;v-text-anchor:middle"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" path="m5,l2,3,,3,,6,,9r2,l5,9r307,l318,9r,-3l318,3,312,,5,xe" fillcolor="red" strokecolor="red" strokeweight=".14mm">
                    <v:stroke endcap="square"/>
                    <v:path o:connecttype="custom" o:connectlocs="1,0;0,0;0,0;0,1;0,1;0,1;1,1;77,1;79,1;79,1;79,0;77,0;1,0" o:connectangles="0,0,0,0,0,0,0,0,0,0,0,0,0"/>
                  </v:shape>
                  <v:line id="Line 1695" o:spid="_x0000_s2720" style="position:absolute;visibility:visible;mso-wrap-style:square" from="6705,3622" to="6705,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" strokecolor="red" strokeweight=".02mm">
                    <v:stroke joinstyle="miter" endcap="square"/>
                  </v:line>
                  <v:shape id="Freeform 1696" o:spid="_x0000_s2721" style="position:absolute;left:6701;top:3619;width:3;height:39;visibility:visible;mso-wrap-style:square;v-text-anchor:middle"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" path="m8,6l8,3,6,3,6,,2,3,,3,,6,,78r2,3l6,81,8,78,8,6xe" fillcolor="red" strokecolor="red" strokeweight=".14mm">
                    <v:stroke endcap="square"/>
                    <v:path o:connecttype="custom" o:connectlocs="1,1;1,0;1,0;1,0;0,0;0,0;0,1;0,18;0,19;1,19;1,19;1,18;1,1" o:connectangles="0,0,0,0,0,0,0,0,0,0,0,0,0"/>
                  </v:shape>
                  <v:line id="Line 1697" o:spid="_x0000_s2722" style="position:absolute;visibility:visible;mso-wrap-style:square" from="6704,3656" to="6704,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" strokecolor="red" strokeweight=".02mm">
                    <v:stroke joinstyle="miter" endcap="square"/>
                  </v:line>
                  <v:shape id="Freeform 1698" o:spid="_x0000_s2723" style="position:absolute;left:6701;top:3656;width:48;height:2;visibility:visible;mso-wrap-style:square;v-text-anchor:middle"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" path="m6,l2,,,2,,5,2,8r4,l93,8,98,5r,-3l93,,6,xe" fillcolor="red" strokecolor="red" strokeweight=".14mm">
                    <v:stroke endcap="square"/>
                    <v:path o:connecttype="custom" o:connectlocs="1,0;0,0;0,0;0,0;0,0;0,1;1,1;23,1;24,0;24,0;24,0;23,0;1,0" o:connectangles="0,0,0,0,0,0,0,0,0,0,0,0,0"/>
                  </v:shape>
                  <v:line id="Line 1699" o:spid="_x0000_s2724" style="position:absolute;visibility:visible;mso-wrap-style:square" from="6750,3657" to="6750,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" strokecolor="red" strokeweight=".02mm">
                    <v:stroke joinstyle="miter" endcap="square"/>
                  </v:line>
                  <v:shape id="Freeform 1700" o:spid="_x0000_s2725" style="position:absolute;left:6746;top:3656;width:3;height:40;visibility:visible;mso-wrap-style:square;v-text-anchor:middle"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" path="m7,2r,l4,,2,,,2,,77r2,4l2,83,4,81,7,77,7,2xe" fillcolor="red" strokecolor="red" strokeweight=".14mm">
                    <v:stroke endcap="square"/>
                    <v:path o:connecttype="custom" o:connectlocs="1,0;1,0;1,0;0,0;0,0;0,0;0,0;0,18;0,19;0,19;1,19;1,18;1,0" o:connectangles="0,0,0,0,0,0,0,0,0,0,0,0,0"/>
                  </v:shape>
                  <v:line id="Line 1701" o:spid="_x0000_s2726" style="position:absolute;visibility:visible;mso-wrap-style:square" from="6748,3693" to="6748,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" strokecolor="red" strokeweight=".02mm">
                    <v:stroke joinstyle="miter" endcap="square"/>
                  </v:line>
                  <v:shape id="Freeform 1702" o:spid="_x0000_s2727" style="position:absolute;left:6746;top:3693;width:19;height:3;visibility:visible;mso-wrap-style:squar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" path="m2,r,l,,,2,,6r2,l2,8r31,l39,6r,-4l39,,33,,2,xe" fillcolor="red" strokecolor="red" strokeweight=".14mm">
                    <v:stroke endcap="square"/>
                    <v:path o:connecttype="custom" o:connectlocs="0,0;0,0;0,0;0,0;0,1;0,1;0,1;8,1;9,1;9,0;9,0;8,0;0,0" o:connectangles="0,0,0,0,0,0,0,0,0,0,0,0,0"/>
                  </v:shape>
                  <v:line id="Line 1703" o:spid="_x0000_s2728" style="position:absolute;visibility:visible;mso-wrap-style:square" from="6766,3694" to="6766,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" strokecolor="red" strokeweight=".02mm">
                    <v:stroke joinstyle="miter" endcap="square"/>
                  </v:line>
                  <v:shape id="Freeform 1704" o:spid="_x0000_s2729" style="position:absolute;left:6762;top:3693;width:3;height:39;visibility:visible;mso-wrap-style:square;v-text-anchor:middle"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" path="m9,2l9,,5,,3,,,,,2,,78r3,3l5,81,9,78,9,2xe" fillcolor="red" strokecolor="red" strokeweight=".14mm">
                    <v:stroke endcap="square"/>
                    <v:path o:connecttype="custom" o:connectlocs="1,0;1,0;1,0;0,0;0,0;0,0;0,0;0,18;0,19;0,19;1,19;1,18;1,0" o:connectangles="0,0,0,0,0,0,0,0,0,0,0,0,0"/>
                  </v:shape>
                  <v:line id="Line 1705" o:spid="_x0000_s2730" style="position:absolute;visibility:visible;mso-wrap-style:square" from="6763,3729" to="6763,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" strokecolor="red" strokeweight=".02mm">
                    <v:stroke joinstyle="miter" endcap="square"/>
                  </v:line>
                  <v:shape id="Freeform 1706" o:spid="_x0000_s2731" style="position:absolute;left:6762;top:3729;width:128;height:3;visibility:visible;mso-wrap-style:square;v-text-anchor:middle"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" path="m3,r,3l,3,,6,,9r3,l254,9r6,l260,6r,-3l254,,3,xe" fillcolor="red" strokecolor="red" strokeweight=".14mm">
                    <v:stroke endcap="square"/>
                    <v:path o:connecttype="custom" o:connectlocs="0,0;0,0;0,0;0,1;0,1;0,1;0,1;62,1;63,1;63,1;63,0;62,0;0,0" o:connectangles="0,0,0,0,0,0,0,0,0,0,0,0,0"/>
                  </v:shape>
                  <v:line id="Line 1707" o:spid="_x0000_s2732" style="position:absolute;visibility:visible;mso-wrap-style:square" from="6891,3732" to="6891,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" strokecolor="red" strokeweight=".02mm">
                    <v:stroke joinstyle="miter" endcap="square"/>
                  </v:line>
                  <v:shape id="Freeform 1708" o:spid="_x0000_s2733" style="position:absolute;left:6887;top:3729;width:3;height:45;visibility:visible;mso-wrap-style:square;v-text-anchor:middle"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" path="m9,6l9,3,5,,3,3,,6,,89r3,2l5,91r4,l9,89,9,6xe" fillcolor="red" strokecolor="red" strokeweight=".14mm">
                    <v:stroke endcap="square"/>
                    <v:path o:connecttype="custom" o:connectlocs="1,1;1,0;1,0;1,0;0,0;0,0;0,1;0,22;0,22;1,22;1,22;1,22;1,1" o:connectangles="0,0,0,0,0,0,0,0,0,0,0,0,0"/>
                  </v:shape>
                  <v:line id="Line 1709" o:spid="_x0000_s2734" style="position:absolute;visibility:visible;mso-wrap-style:square" from="6890,3771" to="6890,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" strokecolor="red" strokeweight=".02mm">
                    <v:stroke joinstyle="miter" endcap="square"/>
                  </v:line>
                  <v:shape id="Freeform 1710" o:spid="_x0000_s2735" style="position:absolute;left:6887;top:3771;width:343;height:3;visibility:visible;mso-wrap-style:square;v-text-anchor:middle"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" path="m5,l3,r,2l,5r3,l3,7r2,l683,7r5,-2l688,2,683,,5,xe" fillcolor="red" strokecolor="red" strokeweight=".14mm">
                    <v:stroke endcap="square"/>
                    <v:path o:connecttype="custom" o:connectlocs="1,0;0,0;0,0;0,1;0,1;0,1;1,1;170,1;171,1;171,1;171,0;170,0;1,0" o:connectangles="0,0,0,0,0,0,0,0,0,0,0,0,0"/>
                  </v:shape>
                  <v:line id="Line 1711" o:spid="_x0000_s2736" style="position:absolute;visibility:visible;mso-wrap-style:square" from="7231,3773" to="723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" strokecolor="red" strokeweight=".02mm">
                    <v:stroke joinstyle="miter" endcap="square"/>
                  </v:line>
                  <v:shape id="Freeform 1712" o:spid="_x0000_s2737" style="position:absolute;left:7227;top:3771;width:3;height:74;visibility:visible;mso-wrap-style:square;v-text-anchor:middle"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" path="m7,5l7,2,5,,2,,,2,,5,,147r2,3l5,150r2,-3l7,5xe" fillcolor="red" strokecolor="red" strokeweight=".14mm">
                    <v:stroke endcap="square"/>
                    <v:path o:connecttype="custom" o:connectlocs="1,1;1,0;1,0;0,0;0,0;0,0;0,1;0,36;0,37;0,37;1,37;1,36;1,1" o:connectangles="0,0,0,0,0,0,0,0,0,0,0,0,0"/>
                  </v:shape>
                  <v:line id="Line 1713" o:spid="_x0000_s2738" style="position:absolute;visibility:visible;mso-wrap-style:square" from="7228,3842" to="7228,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" strokecolor="red" strokeweight=".02mm">
                    <v:stroke joinstyle="miter" endcap="square"/>
                  </v:line>
                  <v:shape id="Freeform 1714" o:spid="_x0000_s2739" style="position:absolute;left:7227;top:3842;width:10;height:3;visibility:visible;mso-wrap-style:squar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" path="m2,r,l,3,,5,2,8r13,l21,5r,-2l15,,2,xe" fillcolor="red" strokecolor="red" strokeweight=".14mm">
                    <v:stroke endcap="square"/>
                    <v:path o:connecttype="custom" o:connectlocs="0,0;0,0;0,0;0,0;0,1;0,1;0,1;3,1;5,1;5,0;5,0;3,0;0,0" o:connectangles="0,0,0,0,0,0,0,0,0,0,0,0,0"/>
                  </v:shape>
                  <v:line id="Line 1715" o:spid="_x0000_s2740" style="position:absolute;visibility:visible;mso-wrap-style:square" from="7238,3843" to="7238,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" strokecolor="red" strokeweight=".02mm">
                    <v:stroke joinstyle="miter" endcap="square"/>
                  </v:line>
                  <v:shape id="Freeform 1716" o:spid="_x0000_s2741" style="position:absolute;left:7234;top:3842;width:3;height:73;visibility:visible;mso-wrap-style:square;v-text-anchor:middle"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" path="m9,3r,l5,,3,,,3,,144r3,4l5,148r4,-4l9,3xe" fillcolor="red" strokecolor="red" strokeweight=".14mm">
                    <v:stroke endcap="square"/>
                    <v:path o:connecttype="custom" o:connectlocs="1,0;1,0;1,0;1,0;0,0;0,0;0,0;0,35;0,36;1,36;1,36;1,35;1,0" o:connectangles="0,0,0,0,0,0,0,0,0,0,0,0,0"/>
                  </v:shape>
                  <v:line id="Line 1717" o:spid="_x0000_s2742" style="position:absolute;visibility:visible;mso-wrap-style:square" from="7236,3912" to="7236,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" strokecolor="red" strokeweight=".02mm">
                    <v:stroke joinstyle="miter" endcap="square"/>
                  </v:line>
                  <v:shape id="Freeform 1718" o:spid="_x0000_s2743" style="position:absolute;left:7234;top:3912;width:800;height:3;visibility:visible;mso-wrap-style:square;v-text-anchor:middle"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" path="m5,l3,3,,3,,5,,9r3,l5,9r1597,l1604,9r,-4l1604,3,1602,,5,xe" fillcolor="red" strokecolor="red" strokeweight=".14mm">
                    <v:stroke endcap="square"/>
                    <v:path o:connecttype="custom" o:connectlocs="1,0;0,0;0,0;0,1;0,1;0,1;1,1;399,1;399,1;399,1;399,0;399,0;1,0" o:connectangles="0,0,0,0,0,0,0,0,0,0,0,0,0"/>
                  </v:shape>
                  <v:line id="Line 1719" o:spid="_x0000_s2744" style="position:absolute;visibility:visible;mso-wrap-style:square" from="8035,3914" to="8035,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" strokecolor="red" strokeweight=".02mm">
                    <v:stroke joinstyle="miter" endcap="square"/>
                  </v:line>
                  <v:shape id="Freeform 1720" o:spid="_x0000_s2745" style="position:absolute;left:8032;top:3912;width:2;height:153;visibility:visible;mso-wrap-style:square;v-text-anchor:middle"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" path="m8,5l8,3,6,3,6,,2,3,,3,,5,,306r2,3l6,309r2,-3l8,5xe" fillcolor="red" strokecolor="red" strokeweight=".14mm">
                    <v:stroke endcap="square"/>
                    <v:path o:connecttype="custom" o:connectlocs="1,1;1,0;1,0;1,0;0,0;0,0;0,1;0,75;0,76;1,76;1,76;1,75;1,1" o:connectangles="0,0,0,0,0,0,0,0,0,0,0,0,0"/>
                  </v:shape>
                  <v:line id="Line 1721" o:spid="_x0000_s2746" style="position:absolute;visibility:visible;mso-wrap-style:square" from="8034,4062" to="8034,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" strokecolor="red" strokeweight=".02mm">
                    <v:stroke joinstyle="miter" endcap="square"/>
                  </v:line>
                  <v:shape id="Freeform 1722" o:spid="_x0000_s2747" style="position:absolute;left:8032;top:4062;width:39;height:3;visibility:visible;mso-wrap-style:square;v-text-anchor:middle"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" path="m6,l2,,,,,3,,5,2,8r4,l75,8,81,5r,-2l81,,75,,6,xe" fillcolor="red" strokecolor="red" strokeweight=".14mm">
                    <v:stroke endcap="square"/>
                    <v:path o:connecttype="custom" o:connectlocs="1,0;0,0;0,0;0,0;0,1;0,1;1,1;17,1;19,1;19,0;19,0;17,0;1,0" o:connectangles="0,0,0,0,0,0,0,0,0,0,0,0,0"/>
                  </v:shape>
                  <v:line id="Line 1723" o:spid="_x0000_s2748" style="position:absolute;visibility:visible;mso-wrap-style:square" from="8072,4063" to="8072,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" strokecolor="red" strokeweight=".02mm">
                    <v:stroke joinstyle="miter" endcap="square"/>
                  </v:line>
                  <v:shape id="Freeform 1724" o:spid="_x0000_s2749" style="position:absolute;left:8068;top:4062;width:3;height:152;visibility:visible;mso-wrap-style:square;v-text-anchor:middle"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" path="m9,3l9,,6,,3,,,,,3,,303r3,2l6,305r3,-2l9,3xe" fillcolor="red" strokecolor="red" strokeweight=".14mm">
                    <v:stroke endcap="square"/>
                    <v:path o:connecttype="custom" o:connectlocs="1,0;1,0;1,0;0,0;0,0;0,0;0,0;0,75;0,76;0,76;1,76;1,75;1,0" o:connectangles="0,0,0,0,0,0,0,0,0,0,0,0,0"/>
                  </v:shape>
                  <v:line id="Line 1725" o:spid="_x0000_s2750" style="position:absolute;visibility:visible;mso-wrap-style:square" from="8069,4211" to="8069,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" strokecolor="red" strokeweight=".02mm">
                    <v:stroke joinstyle="miter" endcap="square"/>
                  </v:line>
                  <v:shape id="Freeform 1726" o:spid="_x0000_s2751" style="position:absolute;left:8068;top:4211;width:232;height:3;visibility:visible;mso-wrap-style:square;v-text-anchor:middle"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" path="m3,r,l,2,,5,3,7r458,l466,5r,-3l461,,3,xe" fillcolor="red" strokecolor="red" strokeweight=".14mm">
                    <v:stroke endcap="square"/>
                    <v:path o:connecttype="custom" o:connectlocs="0,0;0,0;0,0;0,1;0,1;0,1;0,1;115,1;116,1;116,1;116,0;115,0;0,0" o:connectangles="0,0,0,0,0,0,0,0,0,0,0,0,0"/>
                  </v:shape>
                  <v:line id="Line 1727" o:spid="_x0000_s2752" style="position:absolute;visibility:visible;mso-wrap-style:square" from="8301,4213" to="8301,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" strokecolor="red" strokeweight=".02mm">
                    <v:stroke joinstyle="miter" endcap="square"/>
                  </v:line>
                  <v:shape id="Freeform 1728" o:spid="_x0000_s2753" style="position:absolute;left:8297;top:4211;width:3;height:177;visibility:visible;mso-wrap-style:square;v-text-anchor:middle"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" path="m7,5l7,2,7,,5,,2,,,2,,5,,354r2,l5,356r2,-2l7,5xe" fillcolor="red" strokecolor="red" strokeweight=".14mm">
                    <v:stroke endcap="square"/>
                    <v:path o:connecttype="custom" o:connectlocs="1,1;1,0;1,0;1,0;0,0;0,0;0,1;0,88;0,88;1,88;1,88;1,88;1,1" o:connectangles="0,0,0,0,0,0,0,0,0,0,0,0,0"/>
                  </v:shape>
                  <v:line id="Line 1729" o:spid="_x0000_s2754" style="position:absolute;visibility:visible;mso-wrap-style:square" from="8299,4385" to="8299,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" strokecolor="red" strokeweight=".02mm">
                    <v:stroke joinstyle="miter" endcap="square"/>
                  </v:line>
                  <v:shape id="Freeform 1730" o:spid="_x0000_s2755" style="position:absolute;left:8297;top:4385;width:70;height:3;visibility:visible;mso-wrap-style:square;v-text-anchor:middle"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" path="m5,l2,,,,,2,,5r2,l5,7r134,l141,5r,-3l141,r-2,l5,xe" fillcolor="red" strokecolor="red" strokeweight=".14mm">
                    <v:stroke endcap="square"/>
                    <v:path o:connecttype="custom" o:connectlocs="1,0;0,0;0,0;0,0;0,1;0,1;1,1;34,1;35,1;35,0;35,0;34,0;1,0" o:connectangles="0,0,0,0,0,0,0,0,0,0,0,0,0"/>
                  </v:shape>
                  <v:shape id="Text Box 1731" o:spid="_x0000_s2756" type="#_x0000_t202" style="position:absolute;left:1;top:6475;width:99;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" filled="f" stroked="f" strokecolor="gray">
                    <v:stroke joinstyle="round"/>
                  </v:shape>
                  <v:shape id="Text Box 1732" o:spid="_x0000_s2757" type="#_x0000_t202" style="position:absolute;left:6173;top:4;width:99;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" filled="f" stroked="f" strokecolor="gray">
                    <v:stroke joinstyle="round"/>
                  </v:shape>
                  <v:shape id="Text Box 1733" o:spid="_x0000_s2758" type="#_x0000_t202" style="position:absolute;left:6869;top:334;width:222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" filled="f" stroked="f" strokecolor="gray">
                    <v:stroke joinstyle="round"/>
                    <v:textbox inset="0,0,0,0">
                      <w:txbxContent>
                        <w:p w14:paraId="4E85FEE6" w14:textId="77777777" w:rsidR="00270B15" w:rsidRDefault="00270B15">
                          <w:pPr>
                            <w:rPr>
                              <w:sz w:val="18"/>
                              <w:szCs w:val="18"/>
                            </w:rPr>
                          </w:pPr>
                          <w:r>
                            <w:rPr>
                              <w:sz w:val="18"/>
                              <w:szCs w:val="18"/>
                            </w:rPr>
                            <w:t>mitoksantrons + prednizons</w:t>
                          </w:r>
                        </w:p>
                        <w:p w14:paraId="05908F88" w14:textId="77777777" w:rsidR="00270B15" w:rsidRDefault="00270B15">
                          <w:pPr>
                            <w:rPr>
                              <w:sz w:val="18"/>
                              <w:szCs w:val="18"/>
                            </w:rPr>
                          </w:pPr>
                          <w:r>
                            <w:rPr>
                              <w:sz w:val="18"/>
                              <w:szCs w:val="18"/>
                            </w:rPr>
                            <w:t>kabazitaksels + prednizons</w:t>
                          </w:r>
                        </w:p>
                      </w:txbxContent>
                    </v:textbox>
                  </v:shape>
                  <v:shape id="Text Box 1734" o:spid="_x0000_s2759" type="#_x0000_t202" style="position:absolute;left:6869;top:530;width:99;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" filled="f" stroked="f" strokecolor="gray">
                    <v:stroke joinstyle="round"/>
                  </v:shape>
                  <v:line id="Line 1735" o:spid="_x0000_s2760" style="position:absolute;visibility:visible;mso-wrap-style:square" from="6228,431" to="622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" strokecolor="blue" strokeweight=".02mm">
                    <v:stroke joinstyle="miter" endcap="square"/>
                  </v:line>
                  <v:shape id="Freeform 1736" o:spid="_x0000_s2761" style="position:absolute;left:6128;top:382;width:99;height:98;visibility:visible;mso-wrap-style:square;v-text-anchor:middle"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" path="m199,98l197,81,194,65,187,49,176,34,163,23,150,13,135,6,117,,82,,65,6,49,13,37,23,23,34,13,49,5,65,2,81,,98r2,19l5,132r8,15l23,163r14,14l49,184r16,8l82,196r19,4l117,196r18,-4l150,184r13,-7l176,163r11,-16l194,132r3,-15l199,98xe" fillcolor="blue" strokecolor="blue" strokeweight=".14mm">
                    <v:stroke endcap="square"/>
                    <v:path o:connecttype="custom" o:connectlocs="49,24;49,20;48,16;46,12;44,8;40,5;37,3;33,1;29,0;20,0;16,1;12,3;9,5;5,8;3,12;1,16;0,20;0,24;0,28;1,32;3,35;5,39;9,43;12,44;16,46;20,47;25,48;29,47;33,46;37,44;40,43;44,39;46,35;48,32;49,28;49,24" o:connectangles="0,0,0,0,0,0,0,0,0,0,0,0,0,0,0,0,0,0,0,0,0,0,0,0,0,0,0,0,0,0,0,0,0,0,0,0"/>
                  </v:shape>
                  <v:line id="Line 1737" o:spid="_x0000_s2762" style="position:absolute;visibility:visible;mso-wrap-style:square" from="6493,431" to="649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" strokecolor="blue" strokeweight=".02mm">
                    <v:stroke joinstyle="miter" endcap="square"/>
                  </v:line>
                  <v:shape id="Freeform 1738" o:spid="_x0000_s2763" style="position:absolute;left:6393;top:382;width:99;height:98;visibility:visible;mso-wrap-style:square;v-text-anchor:middle"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" path="m199,98r,-17l193,65,186,49,176,34,165,23,150,13,134,6,118,,82,,64,6,48,13,36,23,22,34,12,49,7,65,2,81,,98r2,19l7,132r5,15l22,163r14,14l48,184r16,8l82,196r19,4l118,196r16,-4l150,184r15,-7l176,163r10,-16l193,132r6,-15l199,98xe" fillcolor="blue" strokecolor="blue" strokeweight=".14mm">
                    <v:stroke endcap="square"/>
                    <v:path o:connecttype="custom" o:connectlocs="49,24;49,20;48,16;46,12;44,8;41,5;37,3;33,1;29,0;20,0;16,1;12,3;9,5;5,8;3,12;1,16;0,20;0,24;0,28;1,32;3,35;5,39;9,43;12,44;16,46;20,47;25,48;29,47;33,46;37,44;41,43;44,39;46,35;48,32;49,28;49,24" o:connectangles="0,0,0,0,0,0,0,0,0,0,0,0,0,0,0,0,0,0,0,0,0,0,0,0,0,0,0,0,0,0,0,0,0,0,0,0"/>
                  </v:shape>
                  <v:line id="Line 1739" o:spid="_x0000_s2764" style="position:absolute;visibility:visible;mso-wrap-style:square" from="6759,431" to="675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" strokecolor="blue" strokeweight=".02mm">
                    <v:stroke joinstyle="miter" endcap="square"/>
                  </v:line>
                  <v:shape id="Freeform 1740" o:spid="_x0000_s2765" style="position:absolute;left:6659;top:382;width:99;height:98;visibility:visible;mso-wrap-style:square;v-text-anchor:middle"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" path="m199,98l197,81,192,65,183,49,176,34,164,23,148,13,132,6,117,,80,,65,6,49,13,33,23,21,34,13,49,5,65,,81r,36l5,132r8,15l21,163r12,14l49,184r16,8l80,196r19,4l117,196r15,-4l148,184r16,-7l176,163r7,-16l192,132r5,-15l199,98xe" fillcolor="blue" strokecolor="blue" strokeweight=".14mm">
                    <v:stroke endcap="square"/>
                    <v:path o:connecttype="custom" o:connectlocs="49,24;49,20;48,16;45,12;44,8;41,5;37,3;33,1;29,0;20,0;16,1;12,3;8,5;5,8;3,12;1,16;0,20;0,28;1,32;3,35;5,39;8,43;12,44;16,46;20,47;24,48;29,47;33,46;37,44;41,43;44,39;45,35;48,32;49,28;49,24" o:connectangles="0,0,0,0,0,0,0,0,0,0,0,0,0,0,0,0,0,0,0,0,0,0,0,0,0,0,0,0,0,0,0,0,0,0,0"/>
                  </v:shape>
                  <v:shape id="Freeform 1741" o:spid="_x0000_s2766" style="position:absolute;left:6128;top:580;width:99;height:98;visibility:visible;mso-wrap-style:square;v-text-anchor:middle"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" path="m199,98l197,80,194,64,187,49,176,33,163,23,150,12,135,5,117,,82,,65,5,49,12,37,23,23,33,13,49,5,64,2,80,,98r2,17l5,131r8,16l23,162r14,13l49,183r16,7l82,196r19,3l117,196r18,-6l150,183r13,-8l176,162r11,-15l194,131r3,-16l199,98e" filled="f" strokecolor="red" strokeweight=".02mm">
                    <v:stroke endcap="square"/>
                    <v:path o:connecttype="custom" o:connectlocs="49,24;49,19;48,16;46,12;44,8;40,5;37,3;33,1;29,0;20,0;16,1;12,3;9,5;5,8;3,12;1,16;0,19;0,24;0,28;1,32;3,35;5,39;9,42;12,44;16,46;20,48;25,48;29,48;33,46;37,44;40,42;44,39;46,35;48,32;49,28;49,24" o:connectangles="0,0,0,0,0,0,0,0,0,0,0,0,0,0,0,0,0,0,0,0,0,0,0,0,0,0,0,0,0,0,0,0,0,0,0,0"/>
                  </v:shape>
                  <v:shape id="Freeform 1742" o:spid="_x0000_s2767" style="position:absolute;left:6393;top:580;width:99;height:98;visibility:visible;mso-wrap-style:square;v-text-anchor:middle"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" path="m199,98r,-18l193,64,186,49,176,33,165,23,150,12,134,5,118,,82,,64,5,48,12,36,23,22,33,12,49,7,64,2,80,,98r2,17l7,131r5,16l22,162r14,13l48,183r16,7l82,196r19,3l118,196r16,-6l150,183r15,-8l176,162r10,-15l193,131r6,-16l199,98e" filled="f" strokecolor="red" strokeweight=".02mm">
                    <v:stroke endcap="square"/>
                    <v:path o:connecttype="custom" o:connectlocs="49,24;49,19;48,16;46,12;44,8;41,5;37,3;33,1;29,0;20,0;16,1;12,3;9,5;5,8;3,12;1,16;0,19;0,24;0,28;1,32;3,35;5,39;9,42;12,44;16,46;20,48;25,48;29,48;33,46;37,44;41,42;44,39;46,35;48,32;49,28;49,24" o:connectangles="0,0,0,0,0,0,0,0,0,0,0,0,0,0,0,0,0,0,0,0,0,0,0,0,0,0,0,0,0,0,0,0,0,0,0,0"/>
                  </v:shape>
                  <v:shape id="Freeform 1743" o:spid="_x0000_s2768" style="position:absolute;left:6659;top:580;width:99;height:98;visibility:visible;mso-wrap-style:square;v-text-anchor:middle"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" path="m199,98l197,80,192,64,183,49,176,33,164,23,148,12,132,5,117,,80,,65,5,49,12,33,23,21,33,13,49,5,64,,80r,35l5,131r8,16l21,162r12,13l49,183r16,7l80,196r19,3l117,196r15,-6l148,183r16,-8l176,162r7,-15l192,131r5,-16l199,98e" filled="f" strokecolor="red" strokeweight=".02mm">
                    <v:stroke endcap="square"/>
                    <v:path o:connecttype="custom" o:connectlocs="49,24;49,19;48,16;45,12;44,8;41,5;37,3;33,1;29,0;20,0;16,1;12,3;8,5;5,8;3,12;1,16;0,19;0,28;1,32;3,35;5,39;8,42;12,44;16,46;20,48;24,48;29,48;33,46;37,44;41,42;44,39;45,35;48,32;49,28;49,24" o:connectangles="0,0,0,0,0,0,0,0,0,0,0,0,0,0,0,0,0,0,0,0,0,0,0,0,0,0,0,0,0,0,0,0,0,0,0"/>
                  </v:shape>
                  <v:line id="Line 1744" o:spid="_x0000_s2769" style="position:absolute;visibility:visible;mso-wrap-style:square" from="1537,14" to="1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" strokeweight=".02mm">
                    <v:stroke joinstyle="miter" endcap="square"/>
                  </v:line>
                  <v:rect id="Rectangle 1745" o:spid="_x0000_s2770" style="position:absolute;left:1535;top:14;width:1;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" fillcolor="black" strokeweight=".14mm">
                    <v:stroke endcap="square"/>
                  </v:rect>
                  <v:line id="Line 1746" o:spid="_x0000_s2771" style="position:absolute;flip:x;visibility:visible;mso-wrap-style:square" from="1488,5258" to="1535,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" strokeweight=".02mm">
                    <v:stroke joinstyle="miter" endcap="square"/>
                  </v:line>
                  <v:line id="Line 1747" o:spid="_x0000_s2772" style="position:absolute;visibility:visible;mso-wrap-style:square" from="1513,5000" to="1535,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" strokeweight=".02mm">
                    <v:stroke joinstyle="miter" endcap="square"/>
                  </v:line>
                  <v:line id="Line 1748" o:spid="_x0000_s2773" style="position:absolute;flip:x;visibility:visible;mso-wrap-style:square" from="1488,4743" to="1535,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" strokeweight=".02mm">
                    <v:stroke joinstyle="miter" endcap="square"/>
                  </v:line>
                  <v:line id="Line 1749" o:spid="_x0000_s2774" style="position:absolute;visibility:visible;mso-wrap-style:square" from="1513,4485" to="1535,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" strokeweight=".02mm">
                    <v:stroke joinstyle="miter" endcap="square"/>
                  </v:line>
                  <v:line id="Line 1750" o:spid="_x0000_s2775" style="position:absolute;flip:x;visibility:visible;mso-wrap-style:square" from="1488,4229" to="1535,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" strokeweight=".02mm">
                    <v:stroke joinstyle="miter" endcap="square"/>
                  </v:line>
                  <v:line id="Line 1751" o:spid="_x0000_s2776" style="position:absolute;visibility:visible;mso-wrap-style:square" from="1513,3972" to="1535,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" strokeweight=".02mm">
                    <v:stroke joinstyle="miter" endcap="square"/>
                  </v:line>
                  <v:line id="Line 1752" o:spid="_x0000_s2777" style="position:absolute;flip:x;visibility:visible;mso-wrap-style:square" from="1488,3714" to="153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" strokeweight=".02mm">
                    <v:stroke joinstyle="miter" endcap="square"/>
                  </v:line>
                  <v:line id="Line 1753" o:spid="_x0000_s2778" style="position:absolute;visibility:visible;mso-wrap-style:square" from="1513,3456" to="1535,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" strokeweight=".02mm">
                    <v:stroke joinstyle="miter" endcap="square"/>
                  </v:line>
                  <v:line id="Line 1754" o:spid="_x0000_s2779" style="position:absolute;flip:x;visibility:visible;mso-wrap-style:square" from="1488,3200" to="1535,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" strokeweight=".02mm">
                    <v:stroke joinstyle="miter" endcap="square"/>
                  </v:line>
                  <v:line id="Line 1755" o:spid="_x0000_s2780" style="position:absolute;visibility:visible;mso-wrap-style:square" from="1513,2942" to="1535,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" strokeweight=".02mm">
                    <v:stroke joinstyle="miter" endcap="square"/>
                  </v:line>
                  <v:line id="Line 1756" o:spid="_x0000_s2781" style="position:absolute;flip:x;visibility:visible;mso-wrap-style:square" from="1488,2685" to="1535,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" strokeweight=".02mm">
                    <v:stroke joinstyle="miter" endcap="square"/>
                  </v:line>
                  <v:line id="Line 1757" o:spid="_x0000_s2782" style="position:absolute;visibility:visible;mso-wrap-style:square" from="1513,2427" to="1535,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" strokeweight=".02mm">
                    <v:stroke joinstyle="miter" endcap="square"/>
                  </v:line>
                  <v:line id="Line 1758" o:spid="_x0000_s2783" style="position:absolute;flip:x;visibility:visible;mso-wrap-style:square" from="1488,2171" to="153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" strokeweight=".02mm">
                    <v:stroke joinstyle="miter" endcap="square"/>
                  </v:line>
                  <v:line id="Line 1759" o:spid="_x0000_s2784" style="position:absolute;visibility:visible;mso-wrap-style:square" from="1513,1914" to="1535,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" strokeweight=".02mm">
                    <v:stroke joinstyle="miter" endcap="square"/>
                  </v:line>
                  <v:line id="Line 1760" o:spid="_x0000_s2785" style="position:absolute;flip:x;visibility:visible;mso-wrap-style:square" from="1488,1656" to="1535,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" strokeweight=".02mm">
                    <v:stroke joinstyle="miter" endcap="square"/>
                  </v:line>
                  <v:line id="Line 1761" o:spid="_x0000_s2786" style="position:absolute;visibility:visible;mso-wrap-style:square" from="1513,1399" to="1535,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" strokeweight=".02mm">
                    <v:stroke joinstyle="miter" endcap="square"/>
                  </v:line>
                  <v:line id="Line 1762" o:spid="_x0000_s2787" style="position:absolute;flip:x;visibility:visible;mso-wrap-style:square" from="1488,1142" to="1535,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" strokeweight=".02mm">
                    <v:stroke joinstyle="miter" endcap="square"/>
                  </v:line>
                  <v:line id="Line 1763" o:spid="_x0000_s2788" style="position:absolute;visibility:visible;mso-wrap-style:square" from="1513,885" to="153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" strokeweight=".02mm">
                    <v:stroke joinstyle="miter" endcap="square"/>
                  </v:line>
                  <v:line id="Line 1764" o:spid="_x0000_s2789" style="position:absolute;flip:x;visibility:visible;mso-wrap-style:square" from="1488,627" to="153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" strokeweight=".02mm">
                    <v:stroke joinstyle="miter" endcap="square"/>
                  </v:line>
                  <v:line id="Line 1765" o:spid="_x0000_s2790" style="position:absolute;visibility:visible;mso-wrap-style:square" from="1513,370" to="153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" strokeweight=".02mm">
                    <v:stroke joinstyle="miter" endcap="square"/>
                  </v:line>
                  <v:line id="Line 1766" o:spid="_x0000_s2791" style="position:absolute;flip:x;visibility:visible;mso-wrap-style:square" from="1488,113" to="153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" strokeweight=".02mm">
                    <v:stroke joinstyle="miter" endcap="square"/>
                  </v:line>
                  <v:shape id="Text Box 1767" o:spid="_x0000_s2792" type="#_x0000_t202" style="position:absolute;left:280;top:-83;width:520;height:26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" filled="f" stroked="f" strokecolor="gray">
                    <v:stroke joinstyle="round"/>
                    <v:textbox inset="0,0,0,0">
                      <w:txbxContent>
                        <w:p w14:paraId="269A8DA8" w14:textId="77777777" w:rsidR="00270B15" w:rsidRDefault="00270B15"/>
                      </w:txbxContent>
                    </v:textbox>
                  </v:shape>
                  <v:shape id="Text Box 1768" o:spid="_x0000_s2793" type="#_x0000_t202" style="position:absolute;left:1135;top:5145;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" filled="f" stroked="f" strokecolor="gray">
                    <v:stroke joinstyle="round"/>
                    <v:textbox inset="0,0,0,0">
                      <w:txbxContent>
                        <w:p w14:paraId="37713569" w14:textId="77777777" w:rsidR="00270B15" w:rsidRDefault="00270B15">
                          <w:pPr>
                            <w:rPr>
                              <w:color w:val="000000"/>
                            </w:rPr>
                          </w:pPr>
                          <w:r>
                            <w:rPr>
                              <w:color w:val="000000"/>
                            </w:rPr>
                            <w:t xml:space="preserve">  0</w:t>
                          </w:r>
                        </w:p>
                      </w:txbxContent>
                    </v:textbox>
                  </v:shape>
                  <v:shape id="Text Box 1769" o:spid="_x0000_s2794" type="#_x0000_t202" style="position:absolute;left:1082;top:4630;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" filled="f" stroked="f" strokecolor="gray">
                    <v:stroke joinstyle="round"/>
                    <v:textbox inset="0,0,0,0">
                      <w:txbxContent>
                        <w:p w14:paraId="59EA10E4" w14:textId="77777777" w:rsidR="00270B15" w:rsidRDefault="00270B15">
                          <w:pPr>
                            <w:rPr>
                              <w:color w:val="000000"/>
                            </w:rPr>
                          </w:pPr>
                          <w:r>
                            <w:rPr>
                              <w:color w:val="000000"/>
                            </w:rPr>
                            <w:t xml:space="preserve"> 10</w:t>
                          </w:r>
                        </w:p>
                      </w:txbxContent>
                    </v:textbox>
                  </v:shape>
                  <v:shape id="Text Box 1770" o:spid="_x0000_s2795" type="#_x0000_t202" style="position:absolute;left:1082;top:4116;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" filled="f" stroked="f" strokecolor="gray">
                    <v:stroke joinstyle="round"/>
                    <v:textbox inset="0,0,0,0">
                      <w:txbxContent>
                        <w:p w14:paraId="4CB9F22C" w14:textId="77777777" w:rsidR="00270B15" w:rsidRDefault="00270B15">
                          <w:pPr>
                            <w:rPr>
                              <w:color w:val="000000"/>
                            </w:rPr>
                          </w:pPr>
                          <w:r>
                            <w:rPr>
                              <w:color w:val="000000"/>
                            </w:rPr>
                            <w:t xml:space="preserve"> 20</w:t>
                          </w:r>
                        </w:p>
                      </w:txbxContent>
                    </v:textbox>
                  </v:shape>
                  <v:shape id="Text Box 1771" o:spid="_x0000_s2796" type="#_x0000_t202" style="position:absolute;left:1082;top:3601;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" filled="f" stroked="f" strokecolor="gray">
                    <v:stroke joinstyle="round"/>
                    <v:textbox inset="0,0,0,0">
                      <w:txbxContent>
                        <w:p w14:paraId="678EC09E" w14:textId="77777777" w:rsidR="00270B15" w:rsidRDefault="00270B15">
                          <w:pPr>
                            <w:rPr>
                              <w:color w:val="000000"/>
                            </w:rPr>
                          </w:pPr>
                          <w:r>
                            <w:rPr>
                              <w:color w:val="000000"/>
                            </w:rPr>
                            <w:t xml:space="preserve"> 30</w:t>
                          </w:r>
                        </w:p>
                      </w:txbxContent>
                    </v:textbox>
                  </v:shape>
                  <v:shape id="Text Box 1772" o:spid="_x0000_s2797" type="#_x0000_t202" style="position:absolute;left:1082;top:3087;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" filled="f" stroked="f" strokecolor="gray">
                    <v:stroke joinstyle="round"/>
                    <v:textbox inset="0,0,0,0">
                      <w:txbxContent>
                        <w:p w14:paraId="5695BCB1" w14:textId="77777777" w:rsidR="00270B15" w:rsidRDefault="00270B15">
                          <w:pPr>
                            <w:rPr>
                              <w:color w:val="000000"/>
                            </w:rPr>
                          </w:pPr>
                          <w:r>
                            <w:rPr>
                              <w:color w:val="000000"/>
                            </w:rPr>
                            <w:t xml:space="preserve"> 40</w:t>
                          </w:r>
                        </w:p>
                      </w:txbxContent>
                    </v:textbox>
                  </v:shape>
                  <v:shape id="Text Box 1773" o:spid="_x0000_s2798" type="#_x0000_t202" style="position:absolute;left:1082;top:2572;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" filled="f" stroked="f" strokecolor="gray">
                    <v:stroke joinstyle="round"/>
                    <v:textbox inset="0,0,0,0">
                      <w:txbxContent>
                        <w:p w14:paraId="1F274E48" w14:textId="77777777" w:rsidR="00270B15" w:rsidRDefault="00270B15">
                          <w:pPr>
                            <w:rPr>
                              <w:color w:val="000000"/>
                            </w:rPr>
                          </w:pPr>
                          <w:r>
                            <w:rPr>
                              <w:color w:val="000000"/>
                            </w:rPr>
                            <w:t xml:space="preserve"> 50</w:t>
                          </w:r>
                        </w:p>
                      </w:txbxContent>
                    </v:textbox>
                  </v:shape>
                  <v:shape id="Text Box 1774" o:spid="_x0000_s2799" type="#_x0000_t202" style="position:absolute;left:1082;top:2059;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" filled="f" stroked="f" strokecolor="gray">
                    <v:stroke joinstyle="round"/>
                    <v:textbox inset="0,0,0,0">
                      <w:txbxContent>
                        <w:p w14:paraId="1FAD117C" w14:textId="77777777" w:rsidR="00270B15" w:rsidRDefault="00270B15">
                          <w:pPr>
                            <w:rPr>
                              <w:color w:val="000000"/>
                            </w:rPr>
                          </w:pPr>
                          <w:r>
                            <w:rPr>
                              <w:color w:val="000000"/>
                            </w:rPr>
                            <w:t xml:space="preserve"> 60</w:t>
                          </w:r>
                        </w:p>
                      </w:txbxContent>
                    </v:textbox>
                  </v:shape>
                  <v:shape id="Text Box 1775" o:spid="_x0000_s2800" type="#_x0000_t202" style="position:absolute;left:1082;top:1544;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" filled="f" stroked="f" strokecolor="gray">
                    <v:stroke joinstyle="round"/>
                    <v:textbox inset="0,0,0,0">
                      <w:txbxContent>
                        <w:p w14:paraId="71E775F2" w14:textId="77777777" w:rsidR="00270B15" w:rsidRDefault="00270B15">
                          <w:pPr>
                            <w:rPr>
                              <w:color w:val="000000"/>
                            </w:rPr>
                          </w:pPr>
                          <w:r>
                            <w:rPr>
                              <w:color w:val="000000"/>
                            </w:rPr>
                            <w:t xml:space="preserve"> 70</w:t>
                          </w:r>
                        </w:p>
                      </w:txbxContent>
                    </v:textbox>
                  </v:shape>
                  <v:shape id="Text Box 1776" o:spid="_x0000_s2801" type="#_x0000_t202" style="position:absolute;left:1082;top:1030;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" filled="f" stroked="f" strokecolor="gray">
                    <v:stroke joinstyle="round"/>
                    <v:textbox inset="0,0,0,0">
                      <w:txbxContent>
                        <w:p w14:paraId="66E5E4BF" w14:textId="77777777" w:rsidR="00270B15" w:rsidRDefault="00270B15">
                          <w:pPr>
                            <w:rPr>
                              <w:color w:val="000000"/>
                            </w:rPr>
                          </w:pPr>
                          <w:r>
                            <w:rPr>
                              <w:color w:val="000000"/>
                            </w:rPr>
                            <w:t xml:space="preserve"> 80</w:t>
                          </w:r>
                        </w:p>
                      </w:txbxContent>
                    </v:textbox>
                  </v:shape>
                  <v:shape id="Text Box 1777" o:spid="_x0000_s2802" type="#_x0000_t202" style="position:absolute;left:1082;top:515;width:27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" filled="f" stroked="f" strokecolor="gray">
                    <v:stroke joinstyle="round"/>
                    <v:textbox inset="0,0,0,0">
                      <w:txbxContent>
                        <w:p w14:paraId="453D6A36" w14:textId="77777777" w:rsidR="00270B15" w:rsidRDefault="00270B15">
                          <w:pPr>
                            <w:rPr>
                              <w:color w:val="000000"/>
                            </w:rPr>
                          </w:pPr>
                          <w:r>
                            <w:rPr>
                              <w:color w:val="000000"/>
                            </w:rPr>
                            <w:t xml:space="preserve"> 90</w:t>
                          </w:r>
                        </w:p>
                      </w:txbxContent>
                    </v:textbox>
                  </v:shape>
                  <v:shape id="Text Box 1778" o:spid="_x0000_s2803" type="#_x0000_t202" style="position:absolute;left:1027;width:33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" filled="f" stroked="f" strokecolor="gray">
                    <v:stroke joinstyle="round"/>
                    <v:textbox inset="0,0,0,0">
                      <w:txbxContent>
                        <w:p w14:paraId="57170B64" w14:textId="77777777" w:rsidR="00270B15" w:rsidRDefault="00270B15">
                          <w:pPr>
                            <w:rPr>
                              <w:color w:val="000000"/>
                            </w:rPr>
                          </w:pPr>
                          <w:r>
                            <w:rPr>
                              <w:color w:val="000000"/>
                            </w:rPr>
                            <w:t>100</w:t>
                          </w:r>
                        </w:p>
                      </w:txbxContent>
                    </v:textbox>
                  </v:shape>
                  <v:line id="Line 1779" o:spid="_x0000_s2804" style="position:absolute;visibility:visible;mso-wrap-style:square" from="8452,5359" to="8452,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" strokeweight=".02mm">
                    <v:stroke joinstyle="miter" endcap="square"/>
                  </v:line>
                  <v:rect id="Rectangle 1780" o:spid="_x0000_s2805" style="position:absolute;left:1537;top:5356;width:6914;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" fillcolor="black" strokeweight=".14mm">
                    <v:stroke endcap="square"/>
                  </v:rect>
                  <v:line id="Line 1781" o:spid="_x0000_s2806" style="position:absolute;visibility:visible;mso-wrap-style:square" from="1623,5357" to="1623,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" strokeweight=".02mm">
                    <v:stroke joinstyle="miter" endcap="square"/>
                  </v:line>
                  <v:line id="Line 1782" o:spid="_x0000_s2807" style="position:absolute;flip:y;visibility:visible;mso-wrap-style:square" from="2296,5357" to="2296,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" strokeweight=".02mm">
                    <v:stroke joinstyle="miter" endcap="square"/>
                  </v:line>
                  <v:line id="Line 1783" o:spid="_x0000_s2808" style="position:absolute;visibility:visible;mso-wrap-style:square" from="2972,5357" to="297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" strokeweight=".02mm">
                    <v:stroke joinstyle="miter" endcap="square"/>
                  </v:line>
                  <v:line id="Line 1784" o:spid="_x0000_s2809" style="position:absolute;flip:y;visibility:visible;mso-wrap-style:square" from="3645,5357" to="3645,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" strokeweight=".02mm">
                    <v:stroke joinstyle="miter" endcap="square"/>
                  </v:line>
                  <v:line id="Line 1785" o:spid="_x0000_s2810" style="position:absolute;visibility:visible;mso-wrap-style:square" from="4320,5357" to="4320,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" strokeweight=".02mm">
                    <v:stroke joinstyle="miter" endcap="square"/>
                  </v:line>
                  <v:line id="Line 1786" o:spid="_x0000_s2811" style="position:absolute;flip:y;visibility:visible;mso-wrap-style:square" from="4994,5357" to="4994,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" strokeweight=".02mm">
                    <v:stroke joinstyle="miter" endcap="square"/>
                  </v:line>
                  <v:line id="Line 1787" o:spid="_x0000_s2812" style="position:absolute;visibility:visible;mso-wrap-style:square" from="5669,5357" to="5669,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" strokeweight=".02mm">
                    <v:stroke joinstyle="miter" endcap="square"/>
                  </v:line>
                  <v:line id="Line 1788" o:spid="_x0000_s2813" style="position:absolute;flip:y;visibility:visible;mso-wrap-style:square" from="6343,5357" to="6343,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" strokeweight=".02mm">
                    <v:stroke joinstyle="miter" endcap="square"/>
                  </v:line>
                  <v:line id="Line 1789" o:spid="_x0000_s2814" style="position:absolute;visibility:visible;mso-wrap-style:square" from="7018,5357" to="7018,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" strokeweight=".02mm">
                    <v:stroke joinstyle="miter" endcap="square"/>
                  </v:line>
                  <v:line id="Line 1790" o:spid="_x0000_s2815" style="position:absolute;flip:y;visibility:visible;mso-wrap-style:square" from="7692,5357" to="7692,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" strokeweight=".02mm">
                    <v:stroke joinstyle="miter" endcap="square"/>
                  </v:line>
                  <v:line id="Line 1791" o:spid="_x0000_s2816" style="position:absolute;visibility:visible;mso-wrap-style:square" from="8367,5357" to="8367,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" strokeweight=".02mm">
                    <v:stroke joinstyle="miter" endcap="square"/>
                  </v:line>
                  <v:shape id="Text Box 1792" o:spid="_x0000_s2817" type="#_x0000_t202" style="position:absolute;left:4251;top:5752;width:131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" filled="f" stroked="f" strokecolor="gray">
                    <v:stroke joinstyle="round"/>
                    <v:textbox inset="0,0,0,0">
                      <w:txbxContent>
                        <w:p w14:paraId="31E524DE" w14:textId="77777777" w:rsidR="00270B15" w:rsidRDefault="00270B15">
                          <w:r>
                            <w:t xml:space="preserve">Laiks </w:t>
                          </w:r>
                        </w:p>
                        <w:p w14:paraId="3EC42E11" w14:textId="77777777" w:rsidR="00270B15" w:rsidRDefault="00270B15">
                          <w:r>
                            <w:t>(mēneši)</w:t>
                          </w:r>
                        </w:p>
                      </w:txbxContent>
                    </v:textbox>
                  </v:shape>
                  <v:shape id="Text Box 1793" o:spid="_x0000_s2818" type="#_x0000_t202" style="position:absolute;left:1523;top:5458;width:11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" filled="f" stroked="f" strokecolor="gray">
                    <v:stroke joinstyle="round"/>
                    <v:textbox inset="0,0,0,0">
                      <w:txbxContent>
                        <w:p w14:paraId="292F1279" w14:textId="77777777" w:rsidR="00270B15" w:rsidRDefault="00270B15">
                          <w:pPr>
                            <w:rPr>
                              <w:color w:val="000000"/>
                            </w:rPr>
                          </w:pPr>
                          <w:r>
                            <w:rPr>
                              <w:color w:val="000000"/>
                            </w:rPr>
                            <w:t>0</w:t>
                          </w:r>
                        </w:p>
                      </w:txbxContent>
                    </v:textbox>
                  </v:shape>
                  <v:shape id="Text Box 1794" o:spid="_x0000_s2819" type="#_x0000_t202" style="position:absolute;left:2872;top:5458;width:11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" filled="f" stroked="f" strokecolor="gray">
                    <v:stroke joinstyle="round"/>
                    <v:textbox inset="0,0,0,0">
                      <w:txbxContent>
                        <w:p w14:paraId="0DE02EFB" w14:textId="77777777" w:rsidR="00270B15" w:rsidRDefault="00270B15">
                          <w:pPr>
                            <w:rPr>
                              <w:color w:val="000000"/>
                            </w:rPr>
                          </w:pPr>
                          <w:r>
                            <w:rPr>
                              <w:color w:val="000000"/>
                            </w:rPr>
                            <w:t>6</w:t>
                          </w:r>
                        </w:p>
                      </w:txbxContent>
                    </v:textbox>
                  </v:shape>
                  <v:shape id="Text Box 1795" o:spid="_x0000_s2820" type="#_x0000_t202" style="position:absolute;left:4166;top:545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" filled="f" stroked="f" strokecolor="gray">
                    <v:stroke joinstyle="round"/>
                    <v:textbox inset="0,0,0,0">
                      <w:txbxContent>
                        <w:p w14:paraId="2F2A3D57" w14:textId="77777777" w:rsidR="00270B15" w:rsidRDefault="00270B15">
                          <w:pPr>
                            <w:rPr>
                              <w:color w:val="000000"/>
                            </w:rPr>
                          </w:pPr>
                          <w:r>
                            <w:rPr>
                              <w:color w:val="000000"/>
                            </w:rPr>
                            <w:t>12</w:t>
                          </w:r>
                        </w:p>
                      </w:txbxContent>
                    </v:textbox>
                  </v:shape>
                  <v:shape id="Text Box 1796" o:spid="_x0000_s2821" type="#_x0000_t202" style="position:absolute;left:5515;top:545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" filled="f" stroked="f" strokecolor="gray">
                    <v:stroke joinstyle="round"/>
                    <v:textbox inset="0,0,0,0">
                      <w:txbxContent>
                        <w:p w14:paraId="0519C6B6" w14:textId="77777777" w:rsidR="00270B15" w:rsidRDefault="00270B15">
                          <w:pPr>
                            <w:rPr>
                              <w:color w:val="000000"/>
                            </w:rPr>
                          </w:pPr>
                          <w:r>
                            <w:rPr>
                              <w:color w:val="000000"/>
                            </w:rPr>
                            <w:t>18</w:t>
                          </w:r>
                        </w:p>
                      </w:txbxContent>
                    </v:textbox>
                  </v:shape>
                  <v:shape id="Text Box 1797" o:spid="_x0000_s2822" type="#_x0000_t202" style="position:absolute;left:6863;top:545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" filled="f" stroked="f" strokecolor="gray">
                    <v:stroke joinstyle="round"/>
                    <v:textbox inset="0,0,0,0">
                      <w:txbxContent>
                        <w:p w14:paraId="2A03DB25" w14:textId="77777777" w:rsidR="00270B15" w:rsidRDefault="00270B15">
                          <w:pPr>
                            <w:rPr>
                              <w:color w:val="000000"/>
                            </w:rPr>
                          </w:pPr>
                          <w:r>
                            <w:rPr>
                              <w:color w:val="000000"/>
                            </w:rPr>
                            <w:t>24</w:t>
                          </w:r>
                        </w:p>
                      </w:txbxContent>
                    </v:textbox>
                  </v:shape>
                  <v:shape id="Text Box 1798" o:spid="_x0000_s2823" type="#_x0000_t202" style="position:absolute;left:8212;top:5458;width:2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" filled="f" stroked="f" strokecolor="gray">
                    <v:stroke joinstyle="round"/>
                    <v:textbox inset="0,0,0,0">
                      <w:txbxContent>
                        <w:p w14:paraId="63FEFC68" w14:textId="77777777" w:rsidR="00270B15" w:rsidRDefault="00270B15">
                          <w:pPr>
                            <w:rPr>
                              <w:color w:val="000000"/>
                            </w:rPr>
                          </w:pPr>
                          <w:r>
                            <w:rPr>
                              <w:color w:val="000000"/>
                            </w:rPr>
                            <w:t>30</w:t>
                          </w:r>
                        </w:p>
                      </w:txbxContent>
                    </v:textbox>
                  </v:shape>
                  <v:line id="Line 1799" o:spid="_x0000_s2824" style="position:absolute;visibility:visible;mso-wrap-style:square" from="1721,113" to="172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" strokecolor="blue" strokeweight=".02mm">
                    <v:stroke joinstyle="miter" endcap="square"/>
                  </v:line>
                  <v:shape id="Freeform 1800" o:spid="_x0000_s2825" style="position:absolute;left:1641;top:74;width:79;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" path="m159,78l157,65,154,52,149,39,140,28,131,18,119,11,105,5,93,,65,,51,5,39,11,28,18,18,28,9,39,4,52,,65,,93r4,14l9,119r9,14l28,140r11,8l51,156r14,2l79,161r14,-3l105,156r14,-8l131,140r9,-7l149,119r5,-12l157,93r2,-15xe" fillcolor="blue" strokecolor="blue" strokeweight=".14mm">
                    <v:stroke endcap="square"/>
                    <v:path o:connecttype="custom" o:connectlocs="39,19;39,16;38,13;37,9;35,7;32,4;29,2;26,1;23,0;16,0;12,1;9,2;7,4;4,7;2,9;1,13;0,16;0,23;1,26;2,28;4,32;7,34;9,36;12,38;16,38;19,39;23,38;26,38;29,36;32,34;35,32;37,28;38,26;39,23;39,19" o:connectangles="0,0,0,0,0,0,0,0,0,0,0,0,0,0,0,0,0,0,0,0,0,0,0,0,0,0,0,0,0,0,0,0,0,0,0"/>
                  </v:shape>
                  <v:line id="Line 1801" o:spid="_x0000_s2826" style="position:absolute;visibility:visible;mso-wrap-style:square" from="1824,113" to="182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" strokecolor="blue" strokeweight=".02mm">
                    <v:stroke joinstyle="miter" endcap="square"/>
                  </v:line>
                  <v:shape id="Freeform 1802" o:spid="_x0000_s2827" style="position:absolute;left:1744;top:74;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" path="m161,78l159,65,156,52,148,39,140,28,133,18,119,11,107,5,93,,65,,52,5,39,11,28,18,18,28,11,39,6,52,,65,,93r6,14l11,119r7,14l28,140r11,8l52,156r13,2l81,161r12,-3l107,156r12,-8l133,140r7,-7l148,119r8,-12l159,93r2,-15xe" fillcolor="blue" strokecolor="blue" strokeweight=".14mm">
                    <v:stroke endcap="square"/>
                    <v:path o:connecttype="custom" o:connectlocs="39,19;38,16;38,13;36,9;34,7;32,4;28,2;26,1;23,0;16,0;13,1;9,2;7,4;4,7;2,9;1,13;0,16;0,23;1,26;2,28;4,32;7,34;9,36;13,38;16,38;20,39;23,38;26,38;28,36;32,34;34,32;36,28;38,26;38,23;39,19" o:connectangles="0,0,0,0,0,0,0,0,0,0,0,0,0,0,0,0,0,0,0,0,0,0,0,0,0,0,0,0,0,0,0,0,0,0,0"/>
                  </v:shape>
                  <v:line id="Line 1803" o:spid="_x0000_s2828" style="position:absolute;visibility:visible;mso-wrap-style:square" from="1898,154" to="189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" strokecolor="blue" strokeweight=".02mm">
                    <v:stroke joinstyle="miter" endcap="square"/>
                  </v:line>
                  <v:shape id="Freeform 1804" o:spid="_x0000_s2829" style="position:absolute;left:1818;top:115;width:79;height:78;visibility:visible;mso-wrap-style:squar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" path="m160,78l158,65,156,52,150,39,142,29,132,18,121,10,109,5,95,,67,,51,5,41,10,28,18,18,29,11,39,5,52,2,65,,78,2,93r3,13l11,119r7,11l28,140r13,8l51,155r16,3l95,158r14,-3l121,148r11,-8l142,130r8,-11l156,106r2,-13l160,78xe" fillcolor="blue" strokecolor="blue" strokeweight=".14mm">
                    <v:stroke endcap="square"/>
                    <v:path o:connecttype="custom" o:connectlocs="39,19;39,16;38,13;37,9;35,7;32,4;30,2;27,1;23,0;16,0;12,1;10,2;7,4;4,7;2,9;1,13;0,16;0,19;0,23;1,26;2,29;4,32;7,34;10,36;12,38;16,39;23,39;27,38;30,36;32,34;35,32;37,29;38,26;39,23;39,19" o:connectangles="0,0,0,0,0,0,0,0,0,0,0,0,0,0,0,0,0,0,0,0,0,0,0,0,0,0,0,0,0,0,0,0,0,0,0"/>
                  </v:shape>
                  <v:line id="Line 1805" o:spid="_x0000_s2830" style="position:absolute;visibility:visible;mso-wrap-style:square" from="2312,332" to="231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" strokecolor="blue" strokeweight=".02mm">
                    <v:stroke joinstyle="miter" endcap="square"/>
                  </v:line>
                  <v:shape id="Freeform 1806" o:spid="_x0000_s2831" style="position:absolute;left:2232;top:294;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" path="m160,77l157,65,155,52,150,39,141,28,132,18,118,11,108,5,95,,64,,52,5,38,11,28,18,17,28,10,39,5,52,2,65,,77,2,93r3,14l10,119r7,14l28,140r10,8l52,156r12,2l80,161r15,-3l108,156r10,-8l132,140r9,-7l150,119r5,-12l157,93r3,-16xe" fillcolor="blue" strokecolor="blue" strokeweight=".14mm">
                    <v:stroke endcap="square"/>
                    <v:path o:connecttype="custom" o:connectlocs="39,19;39,16;38,13;37,9;35,7;32,4;29,2;26,1;23,0;16,0;13,1;9,2;7,4;4,7;2,9;1,13;0,16;0,19;0,23;1,26;2,28;4,32;7,34;9,36;13,38;16,38;20,39;23,38;26,38;29,36;32,34;35,32;37,28;38,26;39,23;39,19" o:connectangles="0,0,0,0,0,0,0,0,0,0,0,0,0,0,0,0,0,0,0,0,0,0,0,0,0,0,0,0,0,0,0,0,0,0,0,0"/>
                  </v:shape>
                  <v:line id="Line 1807" o:spid="_x0000_s2832" style="position:absolute;visibility:visible;mso-wrap-style:square" from="3028,1133" to="3028,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" strokecolor="blue" strokeweight=".02mm">
                    <v:stroke joinstyle="miter" endcap="square"/>
                  </v:line>
                  <v:shape id="Freeform 1808" o:spid="_x0000_s2833" style="position:absolute;left:2950;top:1093;width:77;height:80;visibility:visible;mso-wrap-style:squar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" path="m158,80r,-16l152,52,147,38,140,28,130,17,119,10,106,5,93,3,81,,65,3,51,5,39,10,28,17,18,28,11,38,2,52,,64,,92r2,16l11,118r7,14l28,142r11,8l51,155r14,2l81,160r12,-3l106,155r13,-5l130,142r10,-10l147,118r5,-10l158,92r,-12xe" fillcolor="blue" strokecolor="blue" strokeweight=".14mm">
                    <v:stroke endcap="square"/>
                    <v:path o:connecttype="custom" o:connectlocs="38,20;38,16;36,13;35,10;33,7;31,5;28,3;25,2;22,1;19,0;16,1;12,2;9,3;7,5;4,7;2,10;0,13;0,16;0,23;0,27;2,30;4,33;7,36;9,38;12,39;16,40;19,40;22,40;25,39;28,38;31,36;33,33;35,30;36,27;38,23;38,20" o:connectangles="0,0,0,0,0,0,0,0,0,0,0,0,0,0,0,0,0,0,0,0,0,0,0,0,0,0,0,0,0,0,0,0,0,0,0,0"/>
                  </v:shape>
                  <v:line id="Line 1809" o:spid="_x0000_s2834" style="position:absolute;visibility:visible;mso-wrap-style:square" from="3110,1216" to="3110,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" strokecolor="blue" strokeweight=".02mm">
                    <v:stroke joinstyle="miter" endcap="square"/>
                  </v:line>
                  <v:shape id="Freeform 1810" o:spid="_x0000_s2835" style="position:absolute;left:3029;top:1176;width:80;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" path="m160,81l158,67,155,53,150,42,143,29,132,18,122,11,109,6,96,3,80,,67,3,52,6,41,11,29,18,19,29,10,42,5,53,3,67,,81,3,96r2,13l10,122r9,11l29,142r12,9l52,156r15,2l80,161r16,-3l109,156r13,-5l132,142r11,-9l150,122r5,-13l158,96r2,-15xe" fillcolor="blue" strokecolor="blue" strokeweight=".14mm">
                    <v:stroke endcap="square"/>
                    <v:path o:connecttype="custom" o:connectlocs="40,20;40,16;39,13;38,10;36,7;33,4;31,2;28,1;24,0;20,0;17,0;13,1;11,2;8,4;5,7;3,10;2,13;1,16;0,20;1,23;2,26;3,29;5,32;8,34;11,36;13,38;17,38;20,39;24,38;28,38;31,36;33,34;36,32;38,29;39,26;40,23;40,20" o:connectangles="0,0,0,0,0,0,0,0,0,0,0,0,0,0,0,0,0,0,0,0,0,0,0,0,0,0,0,0,0,0,0,0,0,0,0,0,0"/>
                  </v:shape>
                  <v:line id="Line 1811" o:spid="_x0000_s2836" style="position:absolute;visibility:visible;mso-wrap-style:square" from="3811,2035" to="381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" strokecolor="blue" strokeweight=".02mm">
                    <v:stroke joinstyle="miter" endcap="square"/>
                  </v:line>
                  <v:shape id="Freeform 1812" o:spid="_x0000_s2837" style="position:absolute;left:3732;top:1995;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" path="m159,81r,-13l153,55,148,42,140,30,129,21r-9,-7l107,6,94,4,81,,65,4,52,6,40,14,29,21,19,30,11,42,3,55,,68,,96r3,13l11,122r8,11l29,143r11,8l52,156r13,5l94,161r13,-5l120,151r9,-8l140,133r8,-11l153,109r6,-13l159,81xe" fillcolor="blue" strokecolor="blue" strokeweight=".14mm">
                    <v:stroke endcap="square"/>
                    <v:path o:connecttype="custom" o:connectlocs="38,20;38,16;37,13;36,10;34,7;31,5;29,3;26,1;23,1;20,0;16,1;13,1;10,3;7,5;4,7;2,10;0,13;0,16;0,23;0,26;2,29;4,32;7,34;10,36;13,38;16,39;23,39;26,38;29,36;31,34;34,32;36,29;37,26;38,23;38,20" o:connectangles="0,0,0,0,0,0,0,0,0,0,0,0,0,0,0,0,0,0,0,0,0,0,0,0,0,0,0,0,0,0,0,0,0,0,0"/>
                  </v:shape>
                </v:group>
                <v:group id="Group 1813" o:spid="_x0000_s2838" style="position:absolute;left:1766;top:183;width:6314;height:4656" coordorigin="1766,183"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">
                  <v:line id="Line 1814" o:spid="_x0000_s2839" style="position:absolute;visibility:visible;mso-wrap-style:square" from="4151,2342" to="4151,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" strokecolor="blue" strokeweight=".02mm">
                    <v:stroke joinstyle="miter" endcap="square"/>
                  </v:line>
                  <v:shape id="Freeform 1815" o:spid="_x0000_s2840" style="position:absolute;left:4071;top:2303;width:79;height:78;visibility:visible;mso-wrap-style:square;v-text-anchor:middle"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" path="m160,77l157,64,155,52,150,38,141,26,131,17,118,10,108,2,95,,64,,51,2,38,10,28,17,17,26,10,38,5,52,2,64,,77,2,92r3,14l10,118r7,11l28,139r10,8l51,152r13,5l95,157r13,-5l118,147r13,-8l141,129r9,-11l155,106r2,-14l160,77xe" fillcolor="blue" strokecolor="blue" strokeweight=".14mm">
                    <v:stroke endcap="square"/>
                    <v:path o:connecttype="custom" o:connectlocs="39,19;39,16;38,13;37,9;35,6;32,4;29,2;26,0;23,0;16,0;12,0;9,2;7,4;4,6;2,9;1,13;0,16;0,19;0,23;1,26;2,29;4,32;7,34;9,36;12,38;16,39;23,39;26,38;29,36;32,34;35,32;37,29;38,26;39,23;39,19" o:connectangles="0,0,0,0,0,0,0,0,0,0,0,0,0,0,0,0,0,0,0,0,0,0,0,0,0,0,0,0,0,0,0,0,0,0,0"/>
                  </v:shape>
                  <v:line id="Line 1816" o:spid="_x0000_s2841" style="position:absolute;visibility:visible;mso-wrap-style:square" from="4224,2385" to="422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" strokecolor="blue" strokeweight=".02mm">
                    <v:stroke joinstyle="miter" endcap="square"/>
                  </v:line>
                  <v:shape id="Freeform 1817" o:spid="_x0000_s2842" style="position:absolute;left:4144;top:2345;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" path="m161,80r,-15l156,52,151,40,143,29,133,19,122,10,109,5,96,,68,,55,5,42,10,30,19,21,29,14,40,6,52,4,65,,80,4,94r2,15l14,120r7,12l30,143r12,7l55,155r13,3l84,161r12,-3l109,155r13,-5l133,143r10,-11l151,120r5,-11l161,94r,-14xe" fillcolor="blue" strokecolor="blue" strokeweight=".14mm">
                    <v:stroke endcap="square"/>
                    <v:path o:connecttype="custom" o:connectlocs="39,19;39,16;38,13;36,10;34,7;32,4;29,2;26,1;23,0;16,0;13,1;10,2;7,4;5,7;3,10;1,13;1,16;0,19;1,23;1,26;3,29;5,32;7,34;10,36;13,37;16,38;20,39;23,38;26,37;29,36;32,34;34,32;36,29;38,26;39,23;39,19" o:connectangles="0,0,0,0,0,0,0,0,0,0,0,0,0,0,0,0,0,0,0,0,0,0,0,0,0,0,0,0,0,0,0,0,0,0,0,0"/>
                  </v:shape>
                  <v:line id="Line 1818" o:spid="_x0000_s2843" style="position:absolute;visibility:visible;mso-wrap-style:square" from="4248,2398" to="4248,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" strokecolor="blue" strokeweight=".02mm">
                    <v:stroke joinstyle="miter" endcap="square"/>
                  </v:line>
                  <v:shape id="Freeform 1819" o:spid="_x0000_s2844" style="position:absolute;left:4168;top:2359;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" path="m161,77l158,65,156,51,147,39,140,28,132,18,119,11,107,5,93,,65,,52,5,39,11,29,18,18,28,11,39,6,51,,65,,93r6,14l11,119r7,13l29,140r10,7l52,156r13,2l81,161r12,-3l107,156r12,-9l132,140r8,-8l147,119r9,-12l158,93r3,-16xe" fillcolor="blue" strokecolor="blue" strokeweight=".14mm">
                    <v:stroke endcap="square"/>
                    <v:path o:connecttype="custom" o:connectlocs="39,19;38,16;38,12;35,9;34,7;32,4;28,2;26,1;23,0;16,0;13,1;9,2;7,4;4,7;2,9;1,12;0,16;0,23;1,26;2,28;4,32;7,34;9,35;13,38;16,38;20,39;23,38;26,38;28,35;32,34;34,32;35,28;38,26;38,23;39,19" o:connectangles="0,0,0,0,0,0,0,0,0,0,0,0,0,0,0,0,0,0,0,0,0,0,0,0,0,0,0,0,0,0,0,0,0,0,0"/>
                  </v:shape>
                  <v:line id="Line 1820" o:spid="_x0000_s2845" style="position:absolute;visibility:visible;mso-wrap-style:square" from="4254,2412" to="4254,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" strokecolor="blue" strokeweight=".02mm">
                    <v:stroke joinstyle="miter" endcap="square"/>
                  </v:line>
                  <v:shape id="Freeform 1821" o:spid="_x0000_s2846" style="position:absolute;left:4174;top:2373;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" path="m160,79l158,65,155,52,150,39,143,29,132,18,119,11,109,6,94,,64,,52,6,39,11,29,18,19,29,10,39,5,52,3,65,,79,3,93r2,14l10,119r9,14l29,140r10,8l52,156r12,2l80,161r14,-3l109,156r10,-8l132,140r11,-7l150,119r5,-12l158,93r2,-14xe" fillcolor="blue" strokecolor="blue" strokeweight=".14mm">
                    <v:stroke endcap="square"/>
                    <v:path o:connecttype="custom" o:connectlocs="39,19;39,16;38,13;37,9;35,7;32,4;29,2;27,1;23,0;16,0;13,1;9,2;7,4;4,7;2,9;1,13;0,16;0,19;0,23;1,26;2,28;4,32;7,34;9,36;13,38;16,38;20,39;23,38;27,38;29,36;32,34;35,32;37,28;38,26;39,23;39,19" o:connectangles="0,0,0,0,0,0,0,0,0,0,0,0,0,0,0,0,0,0,0,0,0,0,0,0,0,0,0,0,0,0,0,0,0,0,0,0"/>
                  </v:shape>
                  <v:line id="Line 1822" o:spid="_x0000_s2847" style="position:absolute;visibility:visible;mso-wrap-style:square" from="4254,2412" to="4254,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" strokecolor="blue" strokeweight=".02mm">
                    <v:stroke joinstyle="miter" endcap="square"/>
                  </v:line>
                  <v:shape id="Freeform 1823" o:spid="_x0000_s2848" style="position:absolute;left:4174;top:2373;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" path="m160,79l158,65,155,52,150,39,143,29,132,18,119,11,109,6,94,,64,,52,6,39,11,29,18,19,29,10,39,5,52,3,65,,79,3,93r2,14l10,119r9,14l29,140r10,8l52,156r12,2l80,161r14,-3l109,156r10,-8l132,140r11,-7l150,119r5,-12l158,93r2,-14xe" fillcolor="blue" strokecolor="blue" strokeweight=".14mm">
                    <v:stroke endcap="square"/>
                    <v:path o:connecttype="custom" o:connectlocs="39,19;39,16;38,13;37,9;35,7;32,4;29,2;27,1;23,0;16,0;13,1;9,2;7,4;4,7;2,9;1,13;0,16;0,19;0,23;1,26;2,28;4,32;7,34;9,36;13,38;16,38;20,39;23,38;27,38;29,36;32,34;35,32;37,28;38,26;39,23;39,19" o:connectangles="0,0,0,0,0,0,0,0,0,0,0,0,0,0,0,0,0,0,0,0,0,0,0,0,0,0,0,0,0,0,0,0,0,0,0,0"/>
                  </v:shape>
                  <v:line id="Line 1824" o:spid="_x0000_s2849" style="position:absolute;visibility:visible;mso-wrap-style:square" from="4270,2426" to="4270,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" strokecolor="blue" strokeweight=".02mm">
                    <v:stroke joinstyle="miter" endcap="square"/>
                  </v:line>
                  <v:shape id="Freeform 1825" o:spid="_x0000_s2850" style="position:absolute;left:4190;top:2387;width:79;height:80;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" path="m161,78l159,64,155,52,150,39,143,29,132,18,122,10,109,5,96,,68,,52,5,42,10,28,18,18,29,11,39,5,52,3,64,,78,3,93r2,13l11,119r7,13l28,139r14,9l52,155r16,3l80,160r16,-2l109,155r13,-7l132,139r11,-7l150,119r5,-13l159,93r2,-15xe" fillcolor="blue" strokecolor="blue" strokeweight=".14mm">
                    <v:stroke endcap="square"/>
                    <v:path o:connecttype="custom" o:connectlocs="39,20;38,16;37,13;36,10;34,8;32,5;29,3;26,2;23,0;16,0;13,2;10,3;7,5;4,8;2,10;1,13;0,16;0,20;0,24;1,27;2,30;4,33;7,35;10,37;13,39;16,40;19,40;23,40;26,39;29,37;32,35;34,33;36,30;37,27;38,24;39,20" o:connectangles="0,0,0,0,0,0,0,0,0,0,0,0,0,0,0,0,0,0,0,0,0,0,0,0,0,0,0,0,0,0,0,0,0,0,0,0"/>
                  </v:shape>
                  <v:line id="Line 1826" o:spid="_x0000_s2851" style="position:absolute;visibility:visible;mso-wrap-style:square" from="4351,2499" to="435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" strokecolor="blue" strokeweight=".02mm">
                    <v:stroke joinstyle="miter" endcap="square"/>
                  </v:line>
                  <v:shape id="Freeform 1827" o:spid="_x0000_s2852" style="position:absolute;left:4271;top:2459;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" path="m160,81l158,67,155,55,148,42,140,28r-8,-7l120,11,106,6,93,2,80,,65,2,52,6,39,11,29,21,18,28,10,42,5,55,,67,,96r5,13l10,122r8,10l29,142r10,8l52,156r13,5l93,161r13,-5l120,150r12,-8l140,132r8,-10l155,109r3,-13l160,81xe" fillcolor="blue" strokecolor="blue" strokeweight=".14mm">
                    <v:stroke endcap="square"/>
                    <v:path o:connecttype="custom" o:connectlocs="39,20;39,16;38,13;36,10;34,7;32,5;29,2;26,1;23,0;20,0;16,0;13,1;9,2;7,5;4,7;2,10;1,13;0,16;0,23;1,26;2,29;4,32;7,34;9,36;13,38;16,39;23,39;26,38;29,36;32,34;34,32;36,29;38,26;39,23;39,20" o:connectangles="0,0,0,0,0,0,0,0,0,0,0,0,0,0,0,0,0,0,0,0,0,0,0,0,0,0,0,0,0,0,0,0,0,0,0"/>
                  </v:shape>
                  <v:line id="Line 1828" o:spid="_x0000_s2853" style="position:absolute;visibility:visible;mso-wrap-style:square" from="4358,2527" to="4358,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" strokecolor="blue" strokeweight=".02mm">
                    <v:stroke joinstyle="miter" endcap="square"/>
                  </v:line>
                  <v:shape id="Freeform 1829" o:spid="_x0000_s2854" style="position:absolute;left:4278;top:2488;width:79;height:78;visibility:visible;mso-wrap-style:squar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" path="m161,77l158,64,155,52,150,38,142,28,132,18,119,10,109,5,93,,65,,52,5,39,10,28,18,18,28,11,38,5,52,,64,,93r5,13l11,119r7,10l28,139r11,8l52,155r13,2l93,157r16,-2l119,147r13,-8l142,129r8,-10l155,106r3,-13l161,77xe" fillcolor="blue" strokecolor="blue" strokeweight=".14mm">
                    <v:stroke endcap="square"/>
                    <v:path o:connecttype="custom" o:connectlocs="39,19;38,16;37,13;36,9;34,7;32,4;28,2;26,1;23,0;16,0;13,1;9,2;7,4;4,7;2,9;1,13;0,16;0,23;1,26;2,29;4,32;7,34;9,36;13,38;16,39;23,39;26,38;28,36;32,34;34,32;36,29;37,26;38,23;39,19" o:connectangles="0,0,0,0,0,0,0,0,0,0,0,0,0,0,0,0,0,0,0,0,0,0,0,0,0,0,0,0,0,0,0,0,0,0"/>
                  </v:shape>
                  <v:line id="Line 1830" o:spid="_x0000_s2855" style="position:absolute;visibility:visible;mso-wrap-style:square" from="4373,2557" to="4373,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" strokecolor="blue" strokeweight=".02mm">
                    <v:stroke joinstyle="miter" endcap="square"/>
                  </v:line>
                  <v:shape id="Freeform 1831" o:spid="_x0000_s2856" style="position:absolute;left:4293;top:2517;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" path="m161,80l158,65,156,51,151,39,142,28,132,18,121,11,109,5,96,2,81,,65,2,52,5,39,11,29,18,18,28,11,39,6,51,3,65,,80,3,95r3,14l11,121r7,10l29,142r10,8l52,155r13,3l81,160r15,-2l109,155r12,-5l132,142r10,-11l151,121r5,-12l158,95r3,-15xe" fillcolor="blue" strokecolor="blue" strokeweight=".14mm">
                    <v:stroke endcap="square"/>
                    <v:path o:connecttype="custom" o:connectlocs="39,20;38,16;38,12;36,9;34,7;32,4;29,2;26,1;23,0;20,0;16,0;13,1;9,2;7,4;4,7;2,9;1,12;0,16;0,20;0,23;1,27;2,30;4,32;7,35;9,37;13,38;16,39;20,39;23,39;26,38;29,37;32,35;34,32;36,30;38,27;38,23;39,20" o:connectangles="0,0,0,0,0,0,0,0,0,0,0,0,0,0,0,0,0,0,0,0,0,0,0,0,0,0,0,0,0,0,0,0,0,0,0,0,0"/>
                  </v:shape>
                  <v:line id="Line 1832" o:spid="_x0000_s2857" style="position:absolute;visibility:visible;mso-wrap-style:square" from="4380,2557" to="438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" strokecolor="blue" strokeweight=".02mm">
                    <v:stroke joinstyle="miter" endcap="square"/>
                  </v:line>
                  <v:shape id="Freeform 1833" o:spid="_x0000_s2858" style="position:absolute;left:4299;top:2517;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" path="m160,80r,-15l155,51,150,39,143,28,132,18,122,11,108,5,96,2,83,,68,2,54,5,42,11,28,18,21,28,12,39,5,51,3,65,,80,3,95r2,14l12,121r9,10l28,142r14,8l54,155r14,3l83,160r13,-2l108,155r14,-5l132,142r11,-11l150,121r5,-12l160,95r,-15xe" fillcolor="blue" strokecolor="blue" strokeweight=".14mm">
                    <v:stroke endcap="square"/>
                    <v:path o:connecttype="custom" o:connectlocs="40,20;40,16;39,12;38,9;36,7;33,4;31,2;27,1;24,0;21,0;17,0;14,1;11,2;7,4;6,7;3,9;2,12;1,16;0,20;1,23;2,27;3,30;6,32;7,35;11,37;14,38;17,39;21,39;24,39;27,38;31,37;33,35;36,32;38,30;39,27;40,23;40,20" o:connectangles="0,0,0,0,0,0,0,0,0,0,0,0,0,0,0,0,0,0,0,0,0,0,0,0,0,0,0,0,0,0,0,0,0,0,0,0,0"/>
                  </v:shape>
                  <v:line id="Line 1834" o:spid="_x0000_s2859" style="position:absolute;visibility:visible;mso-wrap-style:square" from="4431,2615" to="4431,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" strokecolor="blue" strokeweight=".02mm">
                    <v:stroke joinstyle="miter" endcap="square"/>
                  </v:line>
                  <v:shape id="Freeform 1835" o:spid="_x0000_s2860" style="position:absolute;left:4351;top:2576;width:79;height:78;visibility:visible;mso-wrap-style:squar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" path="m161,77r,-12l155,51,150,39,143,26,132,18,122,10,110,2,96,,68,,54,2,42,10,29,18r-8,8l11,39,5,51,3,65,,77,3,93r2,13l11,119r10,10l29,140r13,7l54,152r14,5l96,157r14,-5l122,147r10,-7l143,129r7,-10l155,106r6,-13l161,77xe" fillcolor="blue" strokecolor="blue" strokeweight=".14mm">
                    <v:stroke endcap="square"/>
                    <v:path o:connecttype="custom" o:connectlocs="39,19;39,16;37,12;36,9;34,6;32,4;29,2;26,0;23,0;16,0;13,0;10,2;7,4;5,6;2,9;1,12;0,16;0,19;0,23;1,26;2,29;5,32;7,35;10,36;13,38;16,39;23,39;26,38;29,36;32,35;34,32;36,29;37,26;39,23;39,19" o:connectangles="0,0,0,0,0,0,0,0,0,0,0,0,0,0,0,0,0,0,0,0,0,0,0,0,0,0,0,0,0,0,0,0,0,0,0"/>
                  </v:shape>
                  <v:line id="Line 1836" o:spid="_x0000_s2861" style="position:absolute;visibility:visible;mso-wrap-style:square" from="4431,2615" to="4431,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" strokecolor="blue" strokeweight=".02mm">
                    <v:stroke joinstyle="miter" endcap="square"/>
                  </v:line>
                  <v:shape id="Freeform 1837" o:spid="_x0000_s2862" style="position:absolute;left:4351;top:2576;width:79;height:78;visibility:visible;mso-wrap-style:squar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" path="m161,77r,-12l155,51,150,39,143,26,132,18,122,10,110,2,96,,68,,54,2,42,10,29,18r-8,8l11,39,5,51,3,65,,77,3,93r2,13l11,119r10,10l29,140r13,7l54,152r14,5l96,157r14,-5l122,147r10,-7l143,129r7,-10l155,106r6,-13l161,77xe" fillcolor="blue" strokecolor="blue" strokeweight=".14mm">
                    <v:stroke endcap="square"/>
                    <v:path o:connecttype="custom" o:connectlocs="39,19;39,16;37,12;36,9;34,6;32,4;29,2;26,0;23,0;16,0;13,0;10,2;7,4;5,6;2,9;1,12;0,16;0,19;0,23;1,26;2,29;5,32;7,35;10,36;13,38;16,39;23,39;26,38;29,36;32,35;34,32;36,29;37,26;39,23;39,19" o:connectangles="0,0,0,0,0,0,0,0,0,0,0,0,0,0,0,0,0,0,0,0,0,0,0,0,0,0,0,0,0,0,0,0,0,0,0"/>
                  </v:shape>
                  <v:line id="Line 1838" o:spid="_x0000_s2863" style="position:absolute;visibility:visible;mso-wrap-style:square" from="4453,2631" to="4453,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" strokecolor="blue" strokeweight=".02mm">
                    <v:stroke joinstyle="miter" endcap="square"/>
                  </v:line>
                  <v:shape id="Freeform 1839" o:spid="_x0000_s2864" style="position:absolute;left:4375;top:2591;width:77;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" path="m157,80r,-15l155,52,148,39,140,28,132,18,119,11,106,5,93,,65,,52,5,39,11,28,18,18,28,10,39,5,52,,65,,93r5,16l10,119r8,14l28,143r11,7l52,155r13,3l80,161r13,-3l106,155r13,-5l132,143r8,-10l148,119r7,-10l157,93r,-13xe" fillcolor="blue" strokecolor="blue" strokeweight=".14mm">
                    <v:stroke endcap="square"/>
                    <v:path o:connecttype="custom" o:connectlocs="38,19;38,16;37,13;36,9;34,7;32,4;28,2;26,1;23,0;16,0;13,1;9,2;7,4;4,7;2,9;1,13;0,16;0,23;1,26;2,28;4,32;7,34;9,36;13,37;16,38;19,39;23,38;26,37;28,36;32,34;34,32;36,28;37,26;38,23;38,19" o:connectangles="0,0,0,0,0,0,0,0,0,0,0,0,0,0,0,0,0,0,0,0,0,0,0,0,0,0,0,0,0,0,0,0,0,0,0"/>
                  </v:shape>
                  <v:line id="Line 1840" o:spid="_x0000_s2865" style="position:absolute;visibility:visible;mso-wrap-style:square" from="4468,2631" to="4468,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" strokecolor="blue" strokeweight=".02mm">
                    <v:stroke joinstyle="miter" endcap="square"/>
                  </v:line>
                  <v:shape id="Freeform 1841" o:spid="_x0000_s2866" style="position:absolute;left:4388;top:2591;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" path="m161,80l157,65,155,52,150,39,142,28,131,18r-9,-7l108,5,96,,65,,52,5,42,11,28,18,18,28,11,39,5,52,2,65,,80,2,93r3,16l11,119r7,14l28,143r14,7l52,155r13,3l80,161r16,-3l108,155r14,-5l131,143r11,-10l150,119r5,-10l157,93r4,-13xe" fillcolor="blue" strokecolor="blue" strokeweight=".14mm">
                    <v:stroke endcap="square"/>
                    <v:path o:connecttype="custom" o:connectlocs="39,19;38,16;37,13;36,9;34,7;31,4;29,2;26,1;23,0;16,0;13,1;10,2;7,4;4,7;2,9;1,13;0,16;0,19;0,23;1,26;2,28;4,32;7,34;10,36;13,37;16,38;19,39;23,38;26,37;29,36;31,34;34,32;36,28;37,26;38,23;39,19" o:connectangles="0,0,0,0,0,0,0,0,0,0,0,0,0,0,0,0,0,0,0,0,0,0,0,0,0,0,0,0,0,0,0,0,0,0,0,0"/>
                  </v:shape>
                  <v:line id="Line 1842" o:spid="_x0000_s2867" style="position:absolute;visibility:visible;mso-wrap-style:square" from="4477,2645" to="4477,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" strokecolor="blue" strokeweight=".02mm">
                    <v:stroke joinstyle="miter" endcap="square"/>
                  </v:line>
                  <v:shape id="Freeform 1843" o:spid="_x0000_s2868" style="position:absolute;left:4396;top:2606;width:80;height:78;visibility:visible;mso-wrap-style:squar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" path="m160,78l158,65,155,52,150,39,143,29,132,18,122,11,109,3,96,,64,,52,3,38,11r-9,7l19,29,10,39,5,52,3,65,,78,3,93r2,14l10,119r9,11l29,140r9,7l52,153r12,5l96,158r13,-5l122,147r10,-7l143,130r7,-11l155,107r3,-14l160,78xe" fillcolor="blue" strokecolor="blue" strokeweight=".14mm">
                    <v:stroke endcap="square"/>
                    <v:path o:connecttype="custom" o:connectlocs="40,19;40,16;39,13;38,9;36,7;33,4;31,2;28,0;24,0;16,0;13,0;10,2;8,4;5,7;3,9;2,13;1,16;0,19;1,23;2,26;3,29;5,32;8,34;10,36;13,38;16,39;24,39;28,38;31,36;33,34;36,32;38,29;39,26;40,23;40,19" o:connectangles="0,0,0,0,0,0,0,0,0,0,0,0,0,0,0,0,0,0,0,0,0,0,0,0,0,0,0,0,0,0,0,0,0,0,0"/>
                  </v:shape>
                  <v:line id="Line 1844" o:spid="_x0000_s2869" style="position:absolute;visibility:visible;mso-wrap-style:square" from="4513,2676" to="45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" strokecolor="blue" strokeweight=".02mm">
                    <v:stroke joinstyle="miter" endcap="square"/>
                  </v:line>
                  <v:shape id="Freeform 1845" o:spid="_x0000_s2870" style="position:absolute;left:4433;top:2636;width:79;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" path="m160,80l157,64,155,52,150,38,141,28,131,18,119,10,108,5,92,,64,,51,5,38,10,28,18,17,28,10,38,5,52,,64,,93r5,13l10,119r7,13l28,140r10,10l51,155r13,2l80,160r12,-3l108,155r11,-5l131,140r10,-8l150,119r5,-13l157,93r3,-13xe" fillcolor="blue" strokecolor="blue" strokeweight=".14mm">
                    <v:stroke endcap="square"/>
                    <v:path o:connecttype="custom" o:connectlocs="39,20;39,16;38,13;37,9;35,7;32,4;29,2;26,1;22,0;16,0;12,1;9,2;7,4;4,7;2,9;1,13;0,16;0,23;1,26;2,29;4,32;7,34;9,37;12,38;16,39;20,39;22,39;26,38;29,37;32,34;35,32;37,29;38,26;39,23;39,20" o:connectangles="0,0,0,0,0,0,0,0,0,0,0,0,0,0,0,0,0,0,0,0,0,0,0,0,0,0,0,0,0,0,0,0,0,0,0"/>
                  </v:shape>
                  <v:line id="Line 1846" o:spid="_x0000_s2871" style="position:absolute;visibility:visible;mso-wrap-style:square" from="4528,2690" to="4528,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" strokecolor="blue" strokeweight=".02mm">
                    <v:stroke joinstyle="miter" endcap="square"/>
                  </v:line>
                  <v:shape id="Freeform 1847" o:spid="_x0000_s2872" style="position:absolute;left:4448;top:2652;width:79;height:77;visibility:visible;mso-wrap-style:squar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" path="m159,77l157,65,154,51,150,39,142,28,131,18,121,11,108,5,95,,65,,51,5,39,11,28,18,18,28,9,39,5,51,2,65,,77,2,93r3,13l9,119r9,10l28,140r11,7l51,155r14,3l95,158r13,-3l121,147r10,-7l142,129r8,-10l154,106r3,-13l159,77xe" fillcolor="blue" strokecolor="blue" strokeweight=".14mm">
                    <v:stroke endcap="square"/>
                    <v:path o:connecttype="custom" o:connectlocs="39,19;39,16;38,12;37,9;35,7;32,4;30,2;27,1;23,0;16,0;12,1;9,2;7,4;4,7;2,9;1,12;0,16;0,19;0,22;1,25;2,28;4,31;7,33;9,35;12,37;16,38;23,38;27,37;30,35;32,33;35,31;37,28;38,25;39,22;39,19" o:connectangles="0,0,0,0,0,0,0,0,0,0,0,0,0,0,0,0,0,0,0,0,0,0,0,0,0,0,0,0,0,0,0,0,0,0,0"/>
                  </v:shape>
                  <v:line id="Line 1848" o:spid="_x0000_s2873" style="position:absolute;visibility:visible;mso-wrap-style:square" from="4571,2767" to="457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" strokecolor="blue" strokeweight=".02mm">
                    <v:stroke joinstyle="miter" endcap="square"/>
                  </v:line>
                  <v:shape id="Freeform 1849" o:spid="_x0000_s2874" style="position:absolute;left:4491;top:2728;width:79;height:78;visibility:visible;mso-wrap-style:squar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" path="m161,79l159,65,156,52,150,39,143,29,133,19,122,11,110,6,96,,66,,52,6,40,11,30,19,19,29,11,39,6,52,4,65,,79,4,94r2,13l11,119r8,11l30,140r10,8l52,156r14,3l96,159r14,-3l122,148r11,-8l143,130r7,-11l156,107r3,-13l161,79xe" fillcolor="blue" strokecolor="blue" strokeweight=".14mm">
                    <v:stroke endcap="square"/>
                    <v:path o:connecttype="custom" o:connectlocs="39,19;38,16;38,13;36,9;34,7;32,4;29,2;26,1;23,0;16,0;13,1;10,2;7,4;4,7;2,9;1,13;1,16;0,19;1,23;1,26;2,28;4,31;7,34;10,36;13,38;16,38;23,38;26,38;29,36;32,34;34,31;36,28;38,26;38,23;39,19" o:connectangles="0,0,0,0,0,0,0,0,0,0,0,0,0,0,0,0,0,0,0,0,0,0,0,0,0,0,0,0,0,0,0,0,0,0,0"/>
                  </v:shape>
                  <v:line id="Line 1850" o:spid="_x0000_s2875" style="position:absolute;visibility:visible;mso-wrap-style:square" from="4608,2813" to="4608,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" strokecolor="blue" strokeweight=".02mm">
                    <v:stroke joinstyle="miter" endcap="square"/>
                  </v:line>
                  <v:shape id="Freeform 1851" o:spid="_x0000_s2876" style="position:absolute;left:4530;top:2773;width:77;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" path="m157,80r,-12l155,52,146,42,139,28,129,18,118,10,106,5,92,3,80,,64,3,52,5,38,10,28,18,17,28,10,42,5,52,,68,,96r5,13l10,122r7,10l28,143r10,7l52,155r12,6l92,161r14,-6l118,150r11,-7l139,132r7,-10l155,109r2,-13l157,80xe" fillcolor="blue" strokecolor="blue" strokeweight=".14mm">
                    <v:stroke endcap="square"/>
                    <v:path o:connecttype="custom" o:connectlocs="38,19;38,16;37,13;35,10;33,7;31,4;28,2;26,1;22,0;19,0;15,0;13,1;9,2;7,4;4,7;2,10;1,13;0,16;0,23;1,26;2,29;4,32;7,34;9,36;13,37;15,39;22,39;26,37;28,36;31,34;33,32;35,29;37,26;38,23;38,19" o:connectangles="0,0,0,0,0,0,0,0,0,0,0,0,0,0,0,0,0,0,0,0,0,0,0,0,0,0,0,0,0,0,0,0,0,0,0"/>
                  </v:shape>
                  <v:line id="Line 1852" o:spid="_x0000_s2877" style="position:absolute;visibility:visible;mso-wrap-style:square" from="4638,2813" to="4638,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" strokecolor="blue" strokeweight=".02mm">
                    <v:stroke joinstyle="miter" endcap="square"/>
                  </v:line>
                  <v:shape id="Freeform 1853" o:spid="_x0000_s2878" style="position:absolute;left:4558;top:2773;width:79;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" path="m159,80r,-12l154,52,150,42,142,28,131,18,121,10,108,5,95,3,79,,67,3,51,5,40,10,28,18,18,28,9,42,4,52,2,68,,80,2,96r2,13l9,122r9,10l28,143r12,7l51,155r16,6l95,161r13,-6l121,150r10,-7l142,132r8,-10l154,109r5,-13l159,80xe" fillcolor="blue" strokecolor="blue" strokeweight=".14mm">
                    <v:stroke endcap="square"/>
                    <v:path o:connecttype="custom" o:connectlocs="39,19;39,16;38,13;37,10;35,7;32,4;30,2;27,1;23,0;19,0;16,0;12,1;10,2;7,4;4,7;2,10;1,13;0,16;0,19;0,23;1,26;2,29;4,32;7,34;10,36;12,37;16,39;23,39;27,37;30,36;32,34;35,32;37,29;38,26;39,23;39,19" o:connectangles="0,0,0,0,0,0,0,0,0,0,0,0,0,0,0,0,0,0,0,0,0,0,0,0,0,0,0,0,0,0,0,0,0,0,0,0"/>
                  </v:shape>
                  <v:line id="Line 1854" o:spid="_x0000_s2879" style="position:absolute;visibility:visible;mso-wrap-style:square" from="4661,2829" to="4661,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" strokecolor="blue" strokeweight=".02mm">
                    <v:stroke joinstyle="miter" endcap="square"/>
                  </v:line>
                  <v:shape id="Freeform 1855" o:spid="_x0000_s2880" style="position:absolute;left:4581;top:2789;width:79;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" path="m158,81r,-14l155,51r-7,-9l139,28,129,21,118,11,106,6,93,2,80,,64,2,52,6,38,11,29,21,18,28,10,42,5,51,,67,,96r5,13l10,122r8,10l29,142r9,8l52,156r12,5l93,161r13,-5l118,150r11,-8l139,132r9,-10l155,109r3,-13l158,81xe" fillcolor="blue" strokecolor="blue" strokeweight=".14mm">
                    <v:stroke endcap="square"/>
                    <v:path o:connecttype="custom" o:connectlocs="40,20;40,16;39,12;37,10;35,7;33,5;30,2;27,1;24,0;20,0;16,0;13,1;10,2;8,5;5,7;3,10;2,12;0,16;0,23;2,26;3,29;5,32;8,34;10,36;13,38;16,39;24,39;27,38;30,36;33,34;35,32;37,29;39,26;40,23;40,20" o:connectangles="0,0,0,0,0,0,0,0,0,0,0,0,0,0,0,0,0,0,0,0,0,0,0,0,0,0,0,0,0,0,0,0,0,0,0"/>
                  </v:shape>
                  <v:line id="Line 1856" o:spid="_x0000_s2881" style="position:absolute;visibility:visible;mso-wrap-style:square" from="4742,2939" to="4742,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" strokecolor="blue" strokeweight=".02mm">
                    <v:stroke joinstyle="miter" endcap="square"/>
                  </v:line>
                  <v:shape id="Freeform 1857" o:spid="_x0000_s2882" style="position:absolute;left:4662;top:2899;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" path="m161,81r,-16l155,51,150,39,143,28,132,18,122,11,109,6,96,2,80,,68,2,52,6,42,11,28,18,18,28,11,39,5,51,3,65,,81,3,96r2,13l11,122r7,10l28,142r14,8l52,156r16,2l80,161r16,-3l109,156r13,-6l132,142r11,-10l150,122r5,-13l161,96r,-15xe" fillcolor="blue" strokecolor="blue" strokeweight=".14mm">
                    <v:stroke endcap="square"/>
                    <v:path o:connecttype="custom" o:connectlocs="39,20;39,16;37,12;36,9;34,7;32,4;29,2;26,1;23,0;19,0;16,0;13,1;10,2;7,4;4,7;2,9;1,12;0,16;0,20;0,23;1,26;2,29;4,32;7,34;10,36;13,38;16,38;19,39;23,38;26,38;29,36;32,34;34,32;36,29;37,26;39,23;39,20" o:connectangles="0,0,0,0,0,0,0,0,0,0,0,0,0,0,0,0,0,0,0,0,0,0,0,0,0,0,0,0,0,0,0,0,0,0,0,0,0"/>
                  </v:shape>
                  <v:line id="Line 1858" o:spid="_x0000_s2883" style="position:absolute;visibility:visible;mso-wrap-style:square" from="4823,3033" to="4823,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" strokecolor="blue" strokeweight=".02mm">
                    <v:stroke joinstyle="miter" endcap="square"/>
                  </v:line>
                  <v:shape id="Freeform 1859" o:spid="_x0000_s2884" style="position:absolute;left:4743;top:2993;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" path="m160,80l158,68,155,52,148,42,140,28,132,18,120,10,106,5,93,3,80,,65,3,52,5,39,10,29,18,18,28,10,42,5,52,,68,,96r5,13l10,122r8,10l29,143r10,7l52,155r13,3l80,161r13,-3l106,155r14,-5l132,143r8,-11l148,122r7,-13l158,96r2,-16xe" fillcolor="blue" strokecolor="blue" strokeweight=".14mm">
                    <v:stroke endcap="square"/>
                    <v:path o:connecttype="custom" o:connectlocs="39,19;39,16;38,13;36,10;34,7;32,4;29,2;26,1;23,0;20,0;16,0;13,1;9,2;7,4;4,7;2,10;1,13;0,16;0,23;1,26;2,29;4,32;7,34;9,36;13,37;16,38;20,39;23,38;26,37;29,36;32,34;34,32;36,29;38,26;39,23;39,19" o:connectangles="0,0,0,0,0,0,0,0,0,0,0,0,0,0,0,0,0,0,0,0,0,0,0,0,0,0,0,0,0,0,0,0,0,0,0,0"/>
                  </v:shape>
                  <v:line id="Line 1860" o:spid="_x0000_s2885" style="position:absolute;visibility:visible;mso-wrap-style:square" from="4839,3049" to="483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" strokecolor="blue" strokeweight=".02mm">
                    <v:stroke joinstyle="miter" endcap="square"/>
                  </v:line>
                  <v:shape id="Freeform 1861" o:spid="_x0000_s2886" style="position:absolute;left:4758;top:3010;width:80;height:78;visibility:visible;mso-wrap-style:square;v-text-anchor:middle"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" path="m160,79l158,65,155,53,150,40,143,26,132,19,119,11,109,4,94,,65,,52,4,40,11,29,19,19,26,10,40,5,53,3,65,,79,3,94r2,13l10,120r9,10l29,140r11,8l52,154r13,5l94,159r15,-5l119,148r13,-8l143,130r7,-10l155,107r3,-13l160,79xe" fillcolor="blue" strokecolor="blue" strokeweight=".14mm">
                    <v:stroke endcap="square"/>
                    <v:path o:connecttype="custom" o:connectlocs="40,19;40,16;39,13;38,10;36,6;33,4;30,2;28,1;24,0;17,0;13,1;10,2;8,4;5,6;3,10;2,13;1,16;0,19;1,23;2,26;3,29;5,31;8,34;10,36;13,37;17,38;24,38;28,37;30,36;33,34;36,31;38,29;39,26;40,23;40,19" o:connectangles="0,0,0,0,0,0,0,0,0,0,0,0,0,0,0,0,0,0,0,0,0,0,0,0,0,0,0,0,0,0,0,0,0,0,0"/>
                  </v:shape>
                  <v:line id="Line 1862" o:spid="_x0000_s2887" style="position:absolute;visibility:visible;mso-wrap-style:square" from="4845,3049" to="4845,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" strokecolor="blue" strokeweight=".02mm">
                    <v:stroke joinstyle="miter" endcap="square"/>
                  </v:line>
                  <v:shape id="Freeform 1863" o:spid="_x0000_s2888" style="position:absolute;left:4765;top:3010;width:79;height:78;visibility:visible;mso-wrap-style:squar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" path="m161,79l158,65,156,53,151,40,142,26,132,19,121,11,109,4,96,,67,,52,4,41,11,29,19,18,26,11,40,6,53,3,65,,79,3,94r3,13l11,120r7,10l29,140r12,8l52,154r15,5l96,159r13,-5l121,148r11,-8l142,130r9,-10l156,107r2,-13l161,79xe" fillcolor="blue" strokecolor="blue" strokeweight=".14mm">
                    <v:stroke endcap="square"/>
                    <v:path o:connecttype="custom" o:connectlocs="39,19;38,16;38,13;36,10;34,6;32,4;29,2;26,1;23,0;16,0;13,1;10,2;7,4;4,6;2,10;1,13;0,16;0,19;0,23;1,26;2,29;4,31;7,34;10,36;13,37;16,38;23,38;26,37;29,36;32,34;34,31;36,29;38,26;38,23;39,19" o:connectangles="0,0,0,0,0,0,0,0,0,0,0,0,0,0,0,0,0,0,0,0,0,0,0,0,0,0,0,0,0,0,0,0,0,0,0"/>
                  </v:shape>
                  <v:line id="Line 1864" o:spid="_x0000_s2889" style="position:absolute;visibility:visible;mso-wrap-style:square" from="4867,3065" to="4867,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" strokecolor="blue" strokeweight=".02mm">
                    <v:stroke joinstyle="miter" endcap="square"/>
                  </v:line>
                  <v:shape id="Freeform 1865" o:spid="_x0000_s2890" style="position:absolute;left:4788;top:3025;width:78;height:80;visibility:visible;mso-wrap-style:squar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" path="m159,80r,-16l153,52,148,38,140,28,130,17,120,10,107,5,94,,65,,52,5,40,10,30,17,19,28,11,38,3,52,,64,,93r3,15l11,119r8,13l30,143r10,7l52,155r13,3l81,160r13,-2l107,155r13,-5l130,143r10,-11l148,119r5,-11l159,93r,-13xe" fillcolor="blue" strokecolor="blue" strokeweight=".14mm">
                    <v:stroke endcap="square"/>
                    <v:path o:connecttype="custom" o:connectlocs="38,20;38,16;37,13;36,10;34,7;31,5;29,3;26,2;23,0;16,0;13,2;10,3;7,5;4,7;2,10;0,13;0,16;0,24;0,27;2,30;4,33;7,36;10,38;13,39;16,40;20,40;23,40;26,39;29,38;31,36;34,33;36,30;37,27;38,24;38,20" o:connectangles="0,0,0,0,0,0,0,0,0,0,0,0,0,0,0,0,0,0,0,0,0,0,0,0,0,0,0,0,0,0,0,0,0,0,0"/>
                  </v:shape>
                  <v:line id="Line 1866" o:spid="_x0000_s2891" style="position:absolute;visibility:visible;mso-wrap-style:square" from="4897,3098" to="4897,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" strokecolor="blue" strokeweight=".02mm">
                    <v:stroke joinstyle="miter" endcap="square"/>
                  </v:line>
                  <v:shape id="Freeform 1867" o:spid="_x0000_s2892" style="position:absolute;left:4817;top:3058;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" path="m160,81l157,65,155,52,150,39,142,29,132,19,122,11,108,6,95,3,80,,67,3,52,6,41,11,28,19,17,29,10,39,5,52,2,65,,81,2,96r3,13l10,119r7,14l28,143r13,7l52,156r15,3l80,161r15,-2l108,156r14,-6l132,143r10,-10l150,119r5,-10l157,96r3,-15xe" fillcolor="blue" strokecolor="blue" strokeweight=".14mm">
                    <v:stroke endcap="square"/>
                    <v:path o:connecttype="custom" o:connectlocs="39,20;39,16;38,13;37,9;35,7;32,4;30,2;26,1;23,0;20,0;16,0;13,1;10,2;7,4;4,7;2,9;1,13;0,16;0,20;0,23;1,26;2,28;4,32;7,34;10,36;13,38;16,38;20,39;23,38;26,38;30,36;32,34;35,32;37,28;38,26;39,23;39,20" o:connectangles="0,0,0,0,0,0,0,0,0,0,0,0,0,0,0,0,0,0,0,0,0,0,0,0,0,0,0,0,0,0,0,0,0,0,0,0,0"/>
                  </v:shape>
                  <v:line id="Line 1868" o:spid="_x0000_s2893" style="position:absolute;visibility:visible;mso-wrap-style:square" from="4942,3162" to="494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" strokecolor="blue" strokeweight=".02mm">
                    <v:stroke joinstyle="miter" endcap="square"/>
                  </v:line>
                  <v:shape id="Freeform 1869" o:spid="_x0000_s2894" style="position:absolute;left:4862;top:3124;width:79;height:78;visibility:visible;mso-wrap-style:squar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" path="m161,77l158,64,156,51,150,38,142,28,132,17,119,10,109,5,93,,65,,52,5,39,10,28,17,18,28,11,38,5,51,,64,,93r5,13l11,119r7,10l28,139r11,8l52,155r13,2l93,157r16,-2l119,147r13,-8l142,129r8,-10l156,106r2,-13l161,77xe" fillcolor="blue" strokecolor="blue" strokeweight=".14mm">
                    <v:stroke endcap="square"/>
                    <v:path o:connecttype="custom" o:connectlocs="39,19;38,16;38,12;36,9;34,7;32,4;28,2;26,1;23,0;16,0;13,1;9,2;7,4;4,7;2,9;1,12;0,16;0,23;1,26;2,29;4,32;7,34;9,36;13,38;16,39;23,39;26,38;28,36;32,34;34,32;36,29;38,26;38,23;39,19" o:connectangles="0,0,0,0,0,0,0,0,0,0,0,0,0,0,0,0,0,0,0,0,0,0,0,0,0,0,0,0,0,0,0,0,0,0"/>
                  </v:shape>
                  <v:line id="Line 1870" o:spid="_x0000_s2895" style="position:absolute;visibility:visible;mso-wrap-style:square" from="4978,3179" to="4978,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" strokecolor="blue" strokeweight=".02mm">
                    <v:stroke joinstyle="miter" endcap="square"/>
                  </v:line>
                  <v:shape id="Freeform 1871" o:spid="_x0000_s2896" style="position:absolute;left:4898;top:3140;width:79;height:78;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14mm">
                    <v:stroke endcap="square"/>
                    <v:path o:connecttype="custom" o:connectlocs="39,19;38,16;37,13;36,10;34,7;32,5;29,3;26,1;23,0;19,0;16,0;13,1;10,3;7,5;4,7;2,10;1,13;0,16;0,22;1,26;2,29;4,31;7,34;10,36;13,37;16,38;23,38;26,37;29,36;32,34;34,31;36,29;37,26;38,22;39,19" o:connectangles="0,0,0,0,0,0,0,0,0,0,0,0,0,0,0,0,0,0,0,0,0,0,0,0,0,0,0,0,0,0,0,0,0,0,0"/>
                  </v:shape>
                  <v:line id="Line 1872" o:spid="_x0000_s2897" style="position:absolute;visibility:visible;mso-wrap-style:square" from="4978,3179" to="4978,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" strokecolor="blue" strokeweight=".02mm">
                    <v:stroke joinstyle="miter" endcap="square"/>
                  </v:line>
                  <v:shape id="Freeform 1873" o:spid="_x0000_s2898" style="position:absolute;left:4898;top:3140;width:79;height:78;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14mm">
                    <v:stroke endcap="square"/>
                    <v:path o:connecttype="custom" o:connectlocs="39,19;38,16;37,13;36,10;34,7;32,5;29,3;26,1;23,0;19,0;16,0;13,1;10,3;7,5;4,7;2,10;1,13;0,16;0,22;1,26;2,29;4,31;7,34;10,36;13,37;16,38;23,38;26,37;29,36;32,34;34,31;36,29;37,26;38,22;39,19" o:connectangles="0,0,0,0,0,0,0,0,0,0,0,0,0,0,0,0,0,0,0,0,0,0,0,0,0,0,0,0,0,0,0,0,0,0,0"/>
                  </v:shape>
                  <v:line id="Line 1874" o:spid="_x0000_s2899" style="position:absolute;visibility:visible;mso-wrap-style:square" from="4985,3179" to="4985,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" strokecolor="blue" strokeweight=".02mm">
                    <v:stroke joinstyle="miter" endcap="square"/>
                  </v:line>
                  <v:shape id="Freeform 1875" o:spid="_x0000_s2900" style="position:absolute;left:4905;top:3140;width:79;height:78;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" path="m160,79l157,67,155,54,150,41,141,28,131,20,119,13,108,5,92,2,80,,64,2,51,5,38,13,28,20,17,28,10,41,5,54,,67,,95r5,13l10,121r7,10l28,142r10,8l51,154r13,6l92,160r16,-6l119,150r12,-8l141,131r9,-10l155,108r2,-13l160,79xe" fillcolor="blue" strokecolor="blue" strokeweight=".14mm">
                    <v:stroke endcap="square"/>
                    <v:path o:connecttype="custom" o:connectlocs="39,19;39,16;38,13;37,10;35,7;32,5;29,3;26,1;22,0;20,0;16,0;12,1;9,3;7,5;4,7;2,10;1,13;0,16;0,22;1,26;2,29;4,31;7,34;9,36;12,37;16,38;22,38;26,37;29,36;32,34;35,31;37,29;38,26;39,22;39,19" o:connectangles="0,0,0,0,0,0,0,0,0,0,0,0,0,0,0,0,0,0,0,0,0,0,0,0,0,0,0,0,0,0,0,0,0,0,0"/>
                  </v:shape>
                  <v:line id="Line 1876" o:spid="_x0000_s2901" style="position:absolute;visibility:visible;mso-wrap-style:square" from="5000,3230" to="5000,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" strokecolor="blue" strokeweight=".02mm">
                    <v:stroke joinstyle="miter" endcap="square"/>
                  </v:line>
                  <v:shape id="Freeform 1877" o:spid="_x0000_s2902" style="position:absolute;left:4920;top:3191;width:79;height:78;visibility:visible;mso-wrap-style:squar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" path="m159,77l157,65,155,51,150,39,142,28,131,18,121,11,108,2,95,,65,,51,2,41,11,28,18,18,28,9,39,5,51,2,65,,77,2,93r3,14l9,119r9,11l28,140r13,7l51,153r14,5l95,158r13,-5l121,147r10,-7l142,130r8,-11l155,107r2,-14l159,77xe" fillcolor="blue" strokecolor="blue" strokeweight=".14mm">
                    <v:stroke endcap="square"/>
                    <v:path o:connecttype="custom" o:connectlocs="39,19;39,16;38,12;37,9;35,7;32,4;30,2;27,0;23,0;16,0;12,0;10,2;7,4;4,7;2,9;1,12;0,16;0,19;0,23;1,26;2,29;4,32;7,34;10,36;12,38;16,39;23,39;27,38;30,36;32,34;35,32;37,29;38,26;39,23;39,19" o:connectangles="0,0,0,0,0,0,0,0,0,0,0,0,0,0,0,0,0,0,0,0,0,0,0,0,0,0,0,0,0,0,0,0,0,0,0"/>
                  </v:shape>
                  <v:line id="Line 1878" o:spid="_x0000_s2903" style="position:absolute;visibility:visible;mso-wrap-style:square" from="5000,3230" to="5000,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" strokecolor="blue" strokeweight=".02mm">
                    <v:stroke joinstyle="miter" endcap="square"/>
                  </v:line>
                  <v:shape id="Freeform 1879" o:spid="_x0000_s2904" style="position:absolute;left:4920;top:3191;width:79;height:78;visibility:visible;mso-wrap-style:squar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" path="m159,77l157,65,155,51,150,39,142,28,131,18,121,11,108,2,95,,65,,51,2,41,11,28,18,18,28,9,39,5,51,2,65,,77,2,93r3,14l9,119r9,11l28,140r13,7l51,153r14,5l95,158r13,-5l121,147r10,-7l142,130r8,-11l155,107r2,-14l159,77xe" fillcolor="blue" strokecolor="blue" strokeweight=".14mm">
                    <v:stroke endcap="square"/>
                    <v:path o:connecttype="custom" o:connectlocs="39,19;39,16;38,12;37,9;35,7;32,4;30,2;27,0;23,0;16,0;12,0;10,2;7,4;4,7;2,9;1,12;0,16;0,19;0,23;1,26;2,29;4,32;7,34;10,36;12,38;16,39;23,39;27,38;30,36;32,34;35,32;37,29;38,26;39,23;39,19" o:connectangles="0,0,0,0,0,0,0,0,0,0,0,0,0,0,0,0,0,0,0,0,0,0,0,0,0,0,0,0,0,0,0,0,0,0,0"/>
                  </v:shape>
                  <v:line id="Line 1880" o:spid="_x0000_s2905" style="position:absolute;visibility:visible;mso-wrap-style:square" from="5023,3230" to="5023,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" strokecolor="blue" strokeweight=".02mm">
                    <v:stroke joinstyle="miter" endcap="square"/>
                  </v:line>
                  <v:shape id="Freeform 1881" o:spid="_x0000_s2906" style="position:absolute;left:4943;top:3191;width:79;height:78;visibility:visible;mso-wrap-style:square;v-text-anchor:middle"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" path="m158,77r,-12l153,51,148,39,139,28,129,18,119,11,106,2,94,,64,,52,2,38,11r-9,7l19,28,10,39,3,51,,65,,93r3,14l10,119r9,11l29,140r9,7l52,153r12,5l94,158r12,-5l119,147r10,-7l139,130r9,-11l153,107r5,-14l158,77xe" fillcolor="blue" strokecolor="blue" strokeweight=".14mm">
                    <v:stroke endcap="square"/>
                    <v:path o:connecttype="custom" o:connectlocs="40,19;40,16;39,12;37,9;35,7;33,4;30,2;27,0;24,0;16,0;13,0;10,2;8,4;5,7;3,9;1,12;0,16;0,23;1,26;3,29;5,32;8,34;10,36;13,38;16,39;24,39;27,38;30,36;33,34;35,32;37,29;39,26;40,23;40,19" o:connectangles="0,0,0,0,0,0,0,0,0,0,0,0,0,0,0,0,0,0,0,0,0,0,0,0,0,0,0,0,0,0,0,0,0,0"/>
                  </v:shape>
                  <v:line id="Line 1882" o:spid="_x0000_s2907" style="position:absolute;visibility:visible;mso-wrap-style:square" from="5046,3248" to="5046,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" strokecolor="blue" strokeweight=".02mm">
                    <v:stroke joinstyle="miter" endcap="square"/>
                  </v:line>
                  <v:shape id="Freeform 1883" o:spid="_x0000_s2908" style="position:absolute;left:4965;top:3208;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" path="m160,80l158,64,155,52,150,38,142,28,132,17,119,10,109,5,93,,65,,52,5,39,10,29,17,18,28,10,38,5,52,,64,,92r5,16l10,119r8,13l29,142r10,8l52,155r13,3l80,160r13,-2l109,155r10,-5l132,142r10,-10l150,119r5,-11l158,92r2,-12xe" fillcolor="blue" strokecolor="blue" strokeweight=".14mm">
                    <v:stroke endcap="square"/>
                    <v:path o:connecttype="custom" o:connectlocs="40,20;40,16;39,13;38,9;36,7;33,4;30,2;28,1;24,0;17,0;13,1;10,2;8,4;5,7;3,9;2,13;0,16;0,22;2,26;3,29;5,32;8,35;10,37;13,38;17,39;20,39;24,39;28,38;30,37;33,35;36,32;38,29;39,26;40,22;40,20" o:connectangles="0,0,0,0,0,0,0,0,0,0,0,0,0,0,0,0,0,0,0,0,0,0,0,0,0,0,0,0,0,0,0,0,0,0,0"/>
                  </v:shape>
                  <v:line id="Line 1884" o:spid="_x0000_s2909" style="position:absolute;visibility:visible;mso-wrap-style:square" from="5104,3318" to="5104,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" strokecolor="blue" strokeweight=".02mm">
                    <v:stroke joinstyle="miter" endcap="square"/>
                  </v:line>
                  <v:shape id="Freeform 1885" o:spid="_x0000_s2910" style="position:absolute;left:5024;top:3278;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" path="m161,81l159,65,156,52,150,39,143,29,133,19,122,11,109,6,96,,65,,52,6,39,11,28,19,19,29,11,39,5,52,3,65,,81,3,94r2,15l11,119r8,14l28,143r11,7l52,156r13,3l81,161r15,-2l109,156r13,-6l133,143r10,-10l150,119r6,-10l159,94r2,-13xe" fillcolor="blue" strokecolor="blue" strokeweight=".14mm">
                    <v:stroke endcap="square"/>
                    <v:path o:connecttype="custom" o:connectlocs="39,20;38,16;38,13;36,9;34,7;32,4;29,2;26,1;23,0;16,0;13,1;9,2;7,4;4,7;2,9;1,13;0,16;0,20;0,23;1,26;2,28;4,32;7,34;9,36;13,38;16,38;20,39;23,38;26,38;29,36;32,34;34,32;36,28;38,26;38,23;39,20" o:connectangles="0,0,0,0,0,0,0,0,0,0,0,0,0,0,0,0,0,0,0,0,0,0,0,0,0,0,0,0,0,0,0,0,0,0,0,0"/>
                  </v:shape>
                  <v:line id="Line 1886" o:spid="_x0000_s2911" style="position:absolute;visibility:visible;mso-wrap-style:square" from="5126,3335" to="5126,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" strokecolor="blue" strokeweight=".02mm">
                    <v:stroke joinstyle="miter" endcap="square"/>
                  </v:line>
                  <v:shape id="Freeform 1887" o:spid="_x0000_s2912" style="position:absolute;left:5047;top:3296;width:78;height:78;visibility:visible;mso-wrap-style:squar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" path="m158,77r,-13l152,52,147,38,140,28,129,18,119,10,106,2,93,,65,,51,2,39,10,26,18,18,28,11,38,2,52,,64,,93r2,13l11,119r7,10l26,140r13,7l51,152r14,5l93,157r13,-5l119,147r10,-7l140,129r7,-10l152,106r6,-13l158,77xe" fillcolor="blue" strokecolor="blue" strokeweight=".14mm">
                    <v:stroke endcap="square"/>
                    <v:path o:connecttype="custom" o:connectlocs="39,19;39,16;37,13;36,9;34,7;32,4;29,2;26,0;23,0;16,0;12,0;9,2;6,4;4,7;2,9;0,13;0,16;0,23;0,26;2,29;4,32;6,35;9,36;12,38;16,39;23,39;26,38;29,36;32,35;34,32;36,29;37,26;39,23;39,19" o:connectangles="0,0,0,0,0,0,0,0,0,0,0,0,0,0,0,0,0,0,0,0,0,0,0,0,0,0,0,0,0,0,0,0,0,0"/>
                  </v:shape>
                  <v:line id="Line 1888" o:spid="_x0000_s2913" style="position:absolute;visibility:visible;mso-wrap-style:square" from="5140,3335" to="514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" strokecolor="blue" strokeweight=".02mm">
                    <v:stroke joinstyle="miter" endcap="square"/>
                  </v:line>
                  <v:shape id="Freeform 1889" o:spid="_x0000_s2914" style="position:absolute;left:5060;top:3296;width:79;height:78;visibility:visible;mso-wrap-style:squar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" path="m161,77l158,64,155,52,150,38,142,28,132,18,119,10,109,2,93,,65,,51,2,39,10,28,18,18,28,11,38,5,52,,64,,93r5,13l11,119r7,10l28,140r11,7l51,152r14,5l93,157r16,-5l119,147r13,-7l142,129r8,-10l155,106r3,-13l161,77xe" fillcolor="blue" strokecolor="blue" strokeweight=".14mm">
                    <v:stroke endcap="square"/>
                    <v:path o:connecttype="custom" o:connectlocs="39,19;38,16;37,13;36,9;34,7;32,4;28,2;26,0;23,0;16,0;12,0;9,2;7,4;4,7;2,9;1,13;0,16;0,23;1,26;2,29;4,32;7,35;9,36;12,38;16,39;23,39;26,38;28,36;32,35;34,32;36,29;37,26;38,23;39,19" o:connectangles="0,0,0,0,0,0,0,0,0,0,0,0,0,0,0,0,0,0,0,0,0,0,0,0,0,0,0,0,0,0,0,0,0,0"/>
                  </v:shape>
                  <v:line id="Line 1890" o:spid="_x0000_s2915" style="position:absolute;visibility:visible;mso-wrap-style:square" from="5184,3460" to="5184,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" strokecolor="blue" strokeweight=".02mm">
                    <v:stroke joinstyle="miter" endcap="square"/>
                  </v:line>
                  <v:shape id="Freeform 1891" o:spid="_x0000_s2916" style="position:absolute;left:5105;top:3422;width:78;height:77;visibility:visible;mso-wrap-style:square;v-text-anchor:middle"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" path="m157,77r,-12l154,51,147,39,139,28,131,18,119,11,105,5,93,,64,,51,5,38,11,28,18,18,28,9,39,4,51,,65,,93r4,12l9,119r9,13l28,140r10,7l51,155r13,3l93,158r12,-3l119,147r12,-7l139,132r8,-13l154,105r3,-12l157,77xe" fillcolor="blue" strokecolor="blue" strokeweight=".14mm">
                    <v:stroke endcap="square"/>
                    <v:path o:connecttype="custom" o:connectlocs="39,19;39,16;38,12;36,9;34,7;32,4;29,2;26,1;23,0;16,0;12,1;9,2;7,4;4,7;2,9;1,12;0,16;0,22;1,25;2,28;4,31;7,33;9,35;12,37;16,38;23,38;26,37;29,35;32,33;34,31;36,28;38,25;39,22;39,19" o:connectangles="0,0,0,0,0,0,0,0,0,0,0,0,0,0,0,0,0,0,0,0,0,0,0,0,0,0,0,0,0,0,0,0,0,0"/>
                  </v:shape>
                  <v:line id="Line 1892" o:spid="_x0000_s2917" style="position:absolute;visibility:visible;mso-wrap-style:square" from="5295,3552" to="5295,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" strokecolor="blue" strokeweight=".02mm">
                    <v:stroke joinstyle="miter" endcap="square"/>
                  </v:line>
                  <v:shape id="Freeform 1893" o:spid="_x0000_s2918" style="position:absolute;left:5215;top:3512;width:79;height:79;visibility:visible;mso-wrap-style:squar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" path="m159,80l157,64,154,52,149,39,139,29,131,18,118,10,105,5,92,,64,,51,5,38,10,28,18,17,29,9,39,4,52,,64,,93r4,13l9,119r8,13l28,139r10,11l51,155r13,3l79,160r13,-2l105,155r13,-5l131,139r8,-7l149,119r5,-13l157,93r2,-13xe" fillcolor="blue" strokecolor="blue" strokeweight=".14mm">
                    <v:stroke endcap="square"/>
                    <v:path o:connecttype="custom" o:connectlocs="39,20;39,16;38,13;37,9;34,7;32,4;29,2;26,1;23,0;16,0;12,1;9,2;7,4;4,7;2,9;1,13;0,16;0,23;1,26;2,29;4,32;7,34;9,37;12,38;16,39;19,39;23,39;26,38;29,37;32,34;34,32;37,29;38,26;39,23;39,20" o:connectangles="0,0,0,0,0,0,0,0,0,0,0,0,0,0,0,0,0,0,0,0,0,0,0,0,0,0,0,0,0,0,0,0,0,0,0"/>
                  </v:shape>
                  <v:line id="Line 1894" o:spid="_x0000_s2919" style="position:absolute;visibility:visible;mso-wrap-style:square" from="5363,3643" to="5363,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" strokecolor="blue" strokeweight=".02mm">
                    <v:stroke joinstyle="miter" endcap="square"/>
                  </v:line>
                  <v:shape id="Freeform 1895" o:spid="_x0000_s2920" style="position:absolute;left:5283;top:3604;width:79;height:78;visibility:visible;mso-wrap-style:squar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" path="m161,77l157,65,155,51,150,39,142,28,131,18,119,10,108,5,93,,65,,51,5,39,10,28,18,18,28,11,39,5,51,2,65,,77,2,93r3,12l11,119r7,12l28,140r11,7l51,155r14,2l93,157r15,-2l119,147r12,-7l142,131r8,-12l155,105r2,-12l161,77xe" fillcolor="blue" strokecolor="blue" strokeweight=".14mm">
                    <v:stroke endcap="square"/>
                    <v:path o:connecttype="custom" o:connectlocs="39,19;38,16;37,12;36,9;34,7;31,4;28,2;26,1;23,0;16,0;12,1;9,2;7,4;4,7;2,9;1,12;0,16;0,19;0,23;1,26;2,29;4,32;7,35;9,36;12,38;16,39;23,39;26,38;28,36;31,35;34,32;36,29;37,26;38,23;39,19" o:connectangles="0,0,0,0,0,0,0,0,0,0,0,0,0,0,0,0,0,0,0,0,0,0,0,0,0,0,0,0,0,0,0,0,0,0,0"/>
                  </v:shape>
                  <v:line id="Line 1896" o:spid="_x0000_s2921" style="position:absolute;visibility:visible;mso-wrap-style:square" from="5378,3662" to="5378,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" strokecolor="blue" strokeweight=".02mm">
                    <v:stroke joinstyle="miter" endcap="square"/>
                  </v:line>
                  <v:shape id="Freeform 1897" o:spid="_x0000_s2922" style="position:absolute;left:5298;top:362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" path="m161,80l159,64,156,52,150,39,143,29,133,18,122,10,110,5,96,3,81,,68,3,52,5,42,10,30,18,19,29,11,39,6,52,3,64,,80,3,95r3,14l11,121r8,11l30,142r12,8l52,155r16,3l81,160r15,-2l110,155r12,-5l133,142r10,-10l150,121r6,-12l159,95r2,-15xe" fillcolor="blue" strokecolor="blue" strokeweight=".14mm">
                    <v:stroke endcap="square"/>
                    <v:path o:connecttype="custom" o:connectlocs="39,20;38,16;38,13;36,9;34,7;32,4;29,2;26,1;23,0;20,0;16,0;13,1;10,2;7,4;4,7;2,9;1,13;0,16;0,20;0,23;1,27;2,30;4,32;7,35;10,37;13,38;16,39;20,39;23,39;26,38;29,37;32,35;34,32;36,30;38,27;38,23;39,20" o:connectangles="0,0,0,0,0,0,0,0,0,0,0,0,0,0,0,0,0,0,0,0,0,0,0,0,0,0,0,0,0,0,0,0,0,0,0,0,0"/>
                  </v:shape>
                  <v:line id="Line 1898" o:spid="_x0000_s2923" style="position:absolute;visibility:visible;mso-wrap-style:square" from="5408,3662" to="5408,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" strokecolor="blue" strokeweight=".02mm">
                    <v:stroke joinstyle="miter" endcap="square"/>
                  </v:line>
                  <v:shape id="Freeform 1899" o:spid="_x0000_s2924" style="position:absolute;left:5327;top:3622;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" path="m160,80l158,64,155,52,148,39,140,29,132,18,120,10,106,5,94,3,80,,65,3,52,5,39,10,29,18,18,29,10,39,5,52,,64,,95r5,14l10,121r8,11l29,142r10,8l52,155r13,3l80,160r14,-2l106,155r14,-5l132,142r8,-10l148,121r7,-12l158,95r2,-15xe" fillcolor="blue" strokecolor="blue" strokeweight=".14mm">
                    <v:stroke endcap="square"/>
                    <v:path o:connecttype="custom" o:connectlocs="40,20;40,16;39,13;37,9;35,7;33,4;30,2;27,1;24,0;20,0;17,0;13,1;10,2;8,4;5,7;3,9;2,13;0,16;0,23;2,27;3,30;5,32;8,35;10,37;13,38;17,39;20,39;24,39;27,38;30,37;33,35;35,32;37,30;39,27;40,23;40,20" o:connectangles="0,0,0,0,0,0,0,0,0,0,0,0,0,0,0,0,0,0,0,0,0,0,0,0,0,0,0,0,0,0,0,0,0,0,0,0"/>
                  </v:shape>
                  <v:line id="Line 1900" o:spid="_x0000_s2925" style="position:absolute;visibility:visible;mso-wrap-style:square" from="5450,3662" to="5450,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" strokecolor="blue" strokeweight=".02mm">
                    <v:stroke joinstyle="miter" endcap="square"/>
                  </v:line>
                  <v:shape id="Freeform 1901" o:spid="_x0000_s2926" style="position:absolute;left:5370;top:362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" path="m161,80l159,64,155,52,148,39,140,29,132,18,120,10,106,5,94,3,80,,65,3,52,5,40,10,29,18,19,29,11,39,5,52,,64,,95r5,14l11,121r8,11l29,142r11,8l52,155r13,3l80,160r14,-2l106,155r14,-5l132,142r8,-10l148,121r7,-12l159,95r2,-15xe" fillcolor="blue" strokecolor="blue" strokeweight=".14mm">
                    <v:stroke endcap="square"/>
                    <v:path o:connecttype="custom" o:connectlocs="39,20;38,16;37,13;36,9;34,7;32,4;29,2;26,1;23,0;19,0;16,0;13,1;10,2;7,4;4,7;2,9;1,13;0,16;0,23;1,27;2,30;4,32;7,35;10,37;13,38;16,39;19,39;23,39;26,38;29,37;32,35;34,32;36,30;37,27;38,23;39,20" o:connectangles="0,0,0,0,0,0,0,0,0,0,0,0,0,0,0,0,0,0,0,0,0,0,0,0,0,0,0,0,0,0,0,0,0,0,0,0"/>
                  </v:shape>
                  <v:line id="Line 1902" o:spid="_x0000_s2927" style="position:absolute;visibility:visible;mso-wrap-style:square" from="5460,3662" to="5460,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" strokecolor="blue" strokeweight=".02mm">
                    <v:stroke joinstyle="miter" endcap="square"/>
                  </v:line>
                  <v:shape id="Freeform 1903" o:spid="_x0000_s2928" style="position:absolute;left:5379;top:3622;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" path="m160,80l157,64,155,52,147,39,140,29,131,18,119,10,106,5,93,3,80,,65,3,51,5,38,10,28,18,18,29,10,39,5,52,,64,,95r5,14l10,121r8,11l28,142r10,8l51,155r14,3l80,160r13,-2l106,155r13,-5l131,142r9,-10l147,121r8,-12l157,95r3,-15xe" fillcolor="blue" strokecolor="blue" strokeweight=".14mm">
                    <v:stroke endcap="square"/>
                    <v:path o:connecttype="custom" o:connectlocs="40,20;40,16;39,13;37,9;35,7;33,4;30,2;27,1;24,0;20,0;17,0;13,1;10,2;7,4;5,7;3,9;2,13;0,16;0,23;2,27;3,30;5,32;7,35;10,37;13,38;17,39;20,39;24,39;27,38;30,37;33,35;35,32;37,30;39,27;40,23;40,20" o:connectangles="0,0,0,0,0,0,0,0,0,0,0,0,0,0,0,0,0,0,0,0,0,0,0,0,0,0,0,0,0,0,0,0,0,0,0,0"/>
                  </v:shape>
                  <v:line id="Line 1904" o:spid="_x0000_s2929" style="position:absolute;visibility:visible;mso-wrap-style:square" from="5518,3701" to="5518,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" strokecolor="blue" strokeweight=".02mm">
                    <v:stroke joinstyle="miter" endcap="square"/>
                  </v:line>
                  <v:shape id="Freeform 1905" o:spid="_x0000_s2930" style="position:absolute;left:5437;top:3661;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" path="m160,80l158,64,155,52,150,38,142,28,132,17,119,10,109,5,93,2,80,,65,2,52,5,39,10,29,17,18,28,10,38,5,52,,64,,96r5,12l10,122r8,9l29,142r10,8l52,155r13,2l80,160r13,-3l109,155r10,-5l132,142r10,-11l150,122r5,-14l158,96r2,-16xe" fillcolor="blue" strokecolor="blue" strokeweight=".14mm">
                    <v:stroke endcap="square"/>
                    <v:path o:connecttype="custom" o:connectlocs="40,20;40,16;39,13;38,9;36,7;33,4;30,2;28,1;24,0;20,0;17,0;13,1;10,2;8,4;5,7;3,9;2,13;0,16;0,23;2,26;3,30;5,32;8,35;10,37;13,38;17,39;20,39;24,39;28,38;30,37;33,35;36,32;38,30;39,26;40,23;40,20" o:connectangles="0,0,0,0,0,0,0,0,0,0,0,0,0,0,0,0,0,0,0,0,0,0,0,0,0,0,0,0,0,0,0,0,0,0,0,0"/>
                  </v:shape>
                  <v:line id="Line 1906" o:spid="_x0000_s2931" style="position:absolute;visibility:visible;mso-wrap-style:square" from="5540,3720" to="5540,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" strokecolor="blue" strokeweight=".02mm">
                    <v:stroke joinstyle="miter" endcap="square"/>
                  </v:line>
                  <v:shape id="Freeform 1907" o:spid="_x0000_s2932" style="position:absolute;left:5460;top:3680;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" path="m161,81r,-13l156,55,150,42,142,28,132,21,121,14,109,5,96,3,83,,67,3,55,5,41,14,29,21r-8,7l13,42,6,55,2,68,,81,2,96r4,13l13,122r8,11l29,143r12,7l55,156r12,5l96,161r13,-5l121,150r11,-7l142,133r8,-11l156,109r5,-13l161,81xe" fillcolor="blue" strokecolor="blue" strokeweight=".14mm">
                    <v:stroke endcap="square"/>
                    <v:path o:connecttype="custom" o:connectlocs="39,20;39,16;38,13;36,10;34,7;32,5;29,3;26,1;23,0;20,0;16,0;13,1;10,3;7,5;5,7;3,10;1,13;0,16;0,20;0,23;1,26;3,29;5,32;7,34;10,36;13,38;16,39;23,39;26,38;29,36;32,34;34,32;36,29;38,26;39,23;39,20" o:connectangles="0,0,0,0,0,0,0,0,0,0,0,0,0,0,0,0,0,0,0,0,0,0,0,0,0,0,0,0,0,0,0,0,0,0,0,0"/>
                  </v:shape>
                  <v:line id="Line 1908" o:spid="_x0000_s2933" style="position:absolute;visibility:visible;mso-wrap-style:square" from="5621,3760" to="562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" strokecolor="blue" strokeweight=".02mm">
                    <v:stroke joinstyle="miter" endcap="square"/>
                  </v:line>
                  <v:shape id="Freeform 1909" o:spid="_x0000_s2934" style="position:absolute;left:5541;top:3720;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" path="m160,80l157,67,155,52,150,41,143,28,132,17,119,10,108,5,93,3,80,,65,3,52,5,38,10,28,17,18,28,10,41,5,52,,67,,95r5,13l10,122r8,10l28,142r10,8l52,155r13,3l80,160r13,-2l108,155r11,-5l132,142r11,-10l150,122r5,-14l157,95r3,-15xe" fillcolor="blue" strokecolor="blue" strokeweight=".14mm">
                    <v:stroke endcap="square"/>
                    <v:path o:connecttype="custom" o:connectlocs="39,20;39,17;38,13;37,11;35,7;32,5;29,3;26,2;23,1;20,0;16,1;13,2;9,3;7,5;4,7;2,11;1,13;0,17;0,24;1,27;2,31;4,33;7,36;9,38;13,39;16,40;20,40;23,40;26,39;29,38;32,36;35,33;37,31;38,27;39,24;39,20" o:connectangles="0,0,0,0,0,0,0,0,0,0,0,0,0,0,0,0,0,0,0,0,0,0,0,0,0,0,0,0,0,0,0,0,0,0,0,0"/>
                  </v:shape>
                  <v:line id="Line 1910" o:spid="_x0000_s2935" style="position:absolute;visibility:visible;mso-wrap-style:square" from="5643,3781" to="5643,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" strokecolor="blue" strokeweight=".02mm">
                    <v:stroke joinstyle="miter" endcap="square"/>
                  </v:line>
                  <v:shape id="Freeform 1911" o:spid="_x0000_s2936" style="position:absolute;left:5563;top:3741;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" path="m160,81r,-16l155,51,150,39,142,28,132,18,122,11,109,5,96,,67,,54,5,41,11,29,18,21,28,10,39,5,51,3,65,,81,3,93r2,14l10,119r11,13l29,140r12,7l54,156r13,2l80,161r16,-3l109,156r13,-9l132,140r10,-8l150,119r5,-12l160,93r,-12xe" fillcolor="blue" strokecolor="blue" strokeweight=".14mm">
                    <v:stroke endcap="square"/>
                    <v:path o:connecttype="custom" o:connectlocs="39,20;39,16;38,12;37,9;35,7;32,4;30,2;27,1;23,0;16,0;13,1;10,2;7,4;5,7;2,9;1,12;0,16;0,20;0,23;1,26;2,28;5,32;7,34;10,35;13,38;16,38;20,39;23,38;27,38;30,35;32,34;35,32;37,28;38,26;39,23;39,20" o:connectangles="0,0,0,0,0,0,0,0,0,0,0,0,0,0,0,0,0,0,0,0,0,0,0,0,0,0,0,0,0,0,0,0,0,0,0,0"/>
                  </v:shape>
                  <v:line id="Line 1912" o:spid="_x0000_s2937" style="position:absolute;visibility:visible;mso-wrap-style:square" from="5665,3801" to="5665,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" strokecolor="blue" strokeweight=".02mm">
                    <v:stroke joinstyle="miter" endcap="square"/>
                  </v:line>
                  <v:shape id="Freeform 1913" o:spid="_x0000_s2938" style="position:absolute;left:5586;top:3762;width:78;height:78;visibility:visible;mso-wrap-style:square;v-text-anchor:middle"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" path="m157,77r,-12l155,51,146,39,139,28,132,18,118,9,106,4,92,,64,,52,4,38,9,28,18,17,28,10,39,5,51,,65,,93r5,12l10,119r7,12l28,140r10,7l52,154r12,3l92,157r14,-3l118,147r14,-7l139,131r7,-12l155,105r2,-12l157,77xe" fillcolor="blue" strokecolor="blue" strokeweight=".14mm">
                    <v:stroke endcap="square"/>
                    <v:path o:connecttype="custom" o:connectlocs="39,19;39,16;38,12;36,9;34,7;33,4;29,2;26,1;23,0;16,0;13,1;9,2;7,4;4,7;2,9;1,12;0,16;0,23;1,26;2,29;4,32;7,35;9,36;13,38;16,39;23,39;26,38;29,36;33,35;34,32;36,29;38,26;39,23;39,19" o:connectangles="0,0,0,0,0,0,0,0,0,0,0,0,0,0,0,0,0,0,0,0,0,0,0,0,0,0,0,0,0,0,0,0,0,0"/>
                  </v:shape>
                  <v:line id="Line 1914" o:spid="_x0000_s2939" style="position:absolute;visibility:visible;mso-wrap-style:square" from="5701,3843" to="570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" strokecolor="blue" strokeweight=".02mm">
                    <v:stroke joinstyle="miter" endcap="square"/>
                  </v:line>
                  <v:shape id="Freeform 1915" o:spid="_x0000_s2940" style="position:absolute;left:5622;top:3803;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" path="m159,81r,-16l154,52,148,39,140,29,131,18,120,11,107,6,94,,65,,53,6,40,11,30,18,19,29,11,39,4,52,,65,,93r4,14l11,119r8,14l30,140r10,10l53,156r12,2l81,161r13,-3l107,156r13,-6l131,140r9,-7l148,119r6,-12l159,93r,-12xe" fillcolor="blue" strokecolor="blue" strokeweight=".14mm">
                    <v:stroke endcap="square"/>
                    <v:path o:connecttype="custom" o:connectlocs="38,20;38,16;37,13;36,9;34,7;31,4;29,2;26,1;23,0;16,0;13,1;10,2;7,4;4,7;2,9;1,13;0,16;0,23;1,26;2,28;4,32;7,34;10,36;13,38;16,38;20,39;23,38;26,38;29,36;31,34;34,32;36,28;37,26;38,23;38,20" o:connectangles="0,0,0,0,0,0,0,0,0,0,0,0,0,0,0,0,0,0,0,0,0,0,0,0,0,0,0,0,0,0,0,0,0,0,0"/>
                  </v:shape>
                  <v:line id="Line 1916" o:spid="_x0000_s2941" style="position:absolute;visibility:visible;mso-wrap-style:square" from="5708,3843" to="5708,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" strokecolor="blue" strokeweight=".02mm">
                    <v:stroke joinstyle="miter" endcap="square"/>
                  </v:line>
                  <v:shape id="Freeform 1917" o:spid="_x0000_s2942" style="position:absolute;left:5629;top:3803;width:78;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" path="m157,81r,-16l155,52,147,39,140,29,131,18,119,11,106,6,93,,65,,51,6,39,11,28,18,18,29,10,39,5,52,,65,,93r5,14l10,119r8,14l28,140r11,10l51,156r14,2l80,161r13,-3l106,156r13,-6l131,140r9,-7l147,119r8,-12l157,93r,-12xe" fillcolor="blue" strokecolor="blue" strokeweight=".14mm">
                    <v:stroke endcap="square"/>
                    <v:path o:connecttype="custom" o:connectlocs="39,20;39,16;38,13;36,9;35,7;32,4;29,2;26,1;23,0;16,0;12,1;9,2;7,4;4,7;2,9;1,13;0,16;0,23;1,26;2,28;4,32;7,34;9,36;12,38;16,38;20,39;23,38;26,38;29,36;32,34;35,32;36,28;38,26;39,23;39,20" o:connectangles="0,0,0,0,0,0,0,0,0,0,0,0,0,0,0,0,0,0,0,0,0,0,0,0,0,0,0,0,0,0,0,0,0,0,0"/>
                  </v:shape>
                  <v:line id="Line 1918" o:spid="_x0000_s2943" style="position:absolute;visibility:visible;mso-wrap-style:square" from="5717,3843" to="5717,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" strokecolor="blue" strokeweight=".02mm">
                    <v:stroke joinstyle="miter" endcap="square"/>
                  </v:line>
                  <v:shape id="Freeform 1919" o:spid="_x0000_s2944" style="position:absolute;left:5638;top:3803;width:78;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" path="m158,81r,-16l155,52,148,39,139,29,132,18,119,11,106,6,93,,64,,52,6,38,11r-9,7l18,29,10,39,5,52,,65,,93r5,14l10,119r8,14l29,140r9,10l52,156r12,2l80,161r13,-3l106,156r13,-6l132,140r7,-7l148,119r7,-12l158,93r,-12xe" fillcolor="blue" strokecolor="blue" strokeweight=".14mm">
                    <v:stroke endcap="square"/>
                    <v:path o:connecttype="custom" o:connectlocs="39,20;39,16;38,13;36,9;34,7;32,4;29,2;26,1;23,0;16,0;13,1;9,2;7,4;4,7;2,9;1,13;0,16;0,23;1,26;2,28;4,32;7,34;9,36;13,38;16,38;19,39;23,38;26,38;29,36;32,34;34,32;36,28;38,26;39,23;39,20" o:connectangles="0,0,0,0,0,0,0,0,0,0,0,0,0,0,0,0,0,0,0,0,0,0,0,0,0,0,0,0,0,0,0,0,0,0,0"/>
                  </v:shape>
                  <v:line id="Line 1920" o:spid="_x0000_s2945" style="position:absolute;visibility:visible;mso-wrap-style:square" from="5717,3843" to="5717,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" strokecolor="blue" strokeweight=".02mm">
                    <v:stroke joinstyle="miter" endcap="square"/>
                  </v:line>
                  <v:shape id="Freeform 1921" o:spid="_x0000_s2946" style="position:absolute;left:5638;top:3803;width:78;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" path="m158,81r,-16l155,52,148,39,139,29,132,18,119,11,106,6,93,,64,,52,6,38,11r-9,7l18,29,10,39,5,52,,65,,93r5,14l10,119r8,14l29,140r9,10l52,156r12,2l80,161r13,-3l106,156r13,-6l132,140r7,-7l148,119r7,-12l158,93r,-12xe" fillcolor="blue" strokecolor="blue" strokeweight=".14mm">
                    <v:stroke endcap="square"/>
                    <v:path o:connecttype="custom" o:connectlocs="39,20;39,16;38,13;36,9;34,7;32,4;29,2;26,1;23,0;16,0;13,1;9,2;7,4;4,7;2,9;1,13;0,16;0,23;1,26;2,28;4,32;7,34;9,36;13,38;16,38;19,39;23,38;26,38;29,36;32,34;34,32;36,28;38,26;39,23;39,20" o:connectangles="0,0,0,0,0,0,0,0,0,0,0,0,0,0,0,0,0,0,0,0,0,0,0,0,0,0,0,0,0,0,0,0,0,0,0"/>
                  </v:shape>
                  <v:line id="Line 1922" o:spid="_x0000_s2947" style="position:absolute;visibility:visible;mso-wrap-style:square" from="5760,3843" to="5760,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" strokecolor="blue" strokeweight=".02mm">
                    <v:stroke joinstyle="miter" endcap="square"/>
                  </v:line>
                  <v:shape id="Freeform 1923" o:spid="_x0000_s2948" style="position:absolute;left:5681;top:3803;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" path="m159,81r,-16l155,52,148,39,140,29,132,18,119,11,106,6,94,,65,,52,6,39,11,28,18,19,29,11,39,5,52,,65,,93r5,14l11,119r8,14l28,140r11,10l52,156r13,2l80,161r14,-3l106,156r13,-6l132,140r8,-7l148,119r7,-12l159,93r,-12xe" fillcolor="blue" strokecolor="blue" strokeweight=".14mm">
                    <v:stroke endcap="square"/>
                    <v:path o:connecttype="custom" o:connectlocs="38,20;38,16;37,13;36,9;34,7;32,4;28,2;26,1;23,0;16,0;13,1;9,2;7,4;4,7;2,9;1,13;0,16;0,23;1,26;2,28;4,32;7,34;9,36;13,38;16,38;19,39;23,38;26,38;28,36;32,34;34,32;36,28;37,26;38,23;38,20" o:connectangles="0,0,0,0,0,0,0,0,0,0,0,0,0,0,0,0,0,0,0,0,0,0,0,0,0,0,0,0,0,0,0,0,0,0,0"/>
                  </v:shape>
                  <v:line id="Line 1924" o:spid="_x0000_s2949" style="position:absolute;visibility:visible;mso-wrap-style:square" from="5811,3887" to="581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" strokecolor="blue" strokeweight=".02mm">
                    <v:stroke joinstyle="miter" endcap="square"/>
                  </v:line>
                  <v:shape id="Freeform 1925" o:spid="_x0000_s2950" style="position:absolute;left:5732;top:3849;width:78;height:77;visibility:visible;mso-wrap-style:squar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" path="m159,77r,-12l156,51,148,39,140,28,133,18,120,10,107,2,94,,65,,52,2,40,10,29,18,19,28,11,39,6,51,,65,,93r6,13l11,119r8,10l29,140r11,7l52,152r13,6l94,158r13,-6l120,147r13,-7l140,129r8,-10l156,106r3,-13l159,77xe" fillcolor="blue" strokecolor="blue" strokeweight=".14mm">
                    <v:stroke endcap="square"/>
                    <v:path o:connecttype="custom" o:connectlocs="38,19;38,16;38,12;36,9;34,7;32,4;29,2;26,0;23,0;16,0;13,0;10,2;7,4;4,7;2,9;1,12;0,16;0,22;1,25;2,28;4,31;7,33;10,35;13,36;16,38;23,38;26,36;29,35;32,33;34,31;36,28;38,25;38,22;38,19" o:connectangles="0,0,0,0,0,0,0,0,0,0,0,0,0,0,0,0,0,0,0,0,0,0,0,0,0,0,0,0,0,0,0,0,0,0"/>
                  </v:shape>
                  <v:line id="Line 1926" o:spid="_x0000_s2951" style="position:absolute;visibility:visible;mso-wrap-style:square" from="5828,3911" to="5828,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" strokecolor="blue" strokeweight=".02mm">
                    <v:stroke joinstyle="miter" endcap="square"/>
                  </v:line>
                  <v:shape id="Freeform 1927" o:spid="_x0000_s2952" style="position:absolute;left:5748;top:3870;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" path="m160,80l158,68,155,52,150,42,139,28,132,18,118,10,106,5,93,3,80,,64,3,52,5,38,10r-9,8l18,28,10,42,5,52,,68,,96r5,12l10,122r8,10l29,143r9,7l52,155r12,2l80,160r13,-3l106,155r12,-5l132,143r7,-11l150,122r5,-14l158,96r2,-16xe" fillcolor="blue" strokecolor="blue" strokeweight=".14mm">
                    <v:stroke endcap="square"/>
                    <v:path o:connecttype="custom" o:connectlocs="39,20;39,17;38,13;37,11;34,7;32,5;29,3;26,2;23,1;20,0;16,1;13,2;9,3;7,5;4,7;2,11;1,13;0,17;0,24;1,27;2,31;4,33;7,36;9,38;13,39;16,40;20,40;23,40;26,39;29,38;32,36;34,33;37,31;38,27;39,24;39,20" o:connectangles="0,0,0,0,0,0,0,0,0,0,0,0,0,0,0,0,0,0,0,0,0,0,0,0,0,0,0,0,0,0,0,0,0,0,0,0"/>
                  </v:shape>
                  <v:line id="Line 1928" o:spid="_x0000_s2953" style="position:absolute;visibility:visible;mso-wrap-style:square" from="5850,3911" to="5850,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" strokecolor="blue" strokeweight=".02mm">
                    <v:stroke joinstyle="miter" endcap="square"/>
                  </v:line>
                  <v:shape id="Freeform 1929" o:spid="_x0000_s2954" style="position:absolute;left:5770;top:3870;width:79;height:80;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" path="m161,80r,-12l156,52,150,42,143,28,133,18,122,10,110,5,96,3,81,,68,3,52,5,42,10,30,18,19,28,11,42,6,52,3,68,,80,3,96r3,12l11,122r8,10l30,143r12,7l52,155r16,2l81,160r15,-3l110,155r12,-5l133,143r10,-11l150,122r6,-14l161,96r,-16xe" fillcolor="blue" strokecolor="blue" strokeweight=".14mm">
                    <v:stroke endcap="square"/>
                    <v:path o:connecttype="custom" o:connectlocs="39,20;39,17;38,13;36,11;34,7;32,5;29,3;26,2;23,1;20,0;16,1;13,2;10,3;7,5;4,7;2,11;1,13;0,17;0,20;0,24;1,27;2,31;4,33;7,36;10,38;13,39;16,40;20,40;23,40;26,39;29,38;32,36;34,33;36,31;38,27;39,24;39,20" o:connectangles="0,0,0,0,0,0,0,0,0,0,0,0,0,0,0,0,0,0,0,0,0,0,0,0,0,0,0,0,0,0,0,0,0,0,0,0,0"/>
                  </v:shape>
                  <v:line id="Line 1930" o:spid="_x0000_s2955" style="position:absolute;visibility:visible;mso-wrap-style:square" from="5863,3911" to="586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" strokecolor="blue" strokeweight=".02mm">
                    <v:stroke joinstyle="miter" endcap="square"/>
                  </v:line>
                  <v:shape id="Freeform 1931" o:spid="_x0000_s2956" style="position:absolute;left:5784;top:3870;width:78;height:80;visibility:visible;mso-wrap-style:squar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" path="m157,80r,-12l155,52,146,42,139,28,131,18,118,10,105,5,92,3,80,,64,3,51,5,38,10,28,18,17,28,10,42,5,52,,68,,96r5,12l10,122r7,10l28,143r10,7l51,155r13,2l80,160r12,-3l105,155r13,-5l131,143r8,-11l146,122r9,-14l157,96r,-16xe" fillcolor="blue" strokecolor="blue" strokeweight=".14mm">
                    <v:stroke endcap="square"/>
                    <v:path o:connecttype="custom" o:connectlocs="39,20;39,17;38,13;36,11;34,7;32,5;29,3;26,2;23,1;20,0;16,1;12,2;9,3;7,5;4,7;2,11;1,13;0,17;0,24;1,27;2,31;4,33;7,36;9,38;12,39;16,40;20,40;23,40;26,39;29,38;32,36;34,33;36,31;38,27;39,24;39,20" o:connectangles="0,0,0,0,0,0,0,0,0,0,0,0,0,0,0,0,0,0,0,0,0,0,0,0,0,0,0,0,0,0,0,0,0,0,0,0"/>
                  </v:shape>
                  <v:line id="Line 1932" o:spid="_x0000_s2957" style="position:absolute;visibility:visible;mso-wrap-style:square" from="5914,4031" to="5914,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" strokecolor="blue" strokeweight=".02mm">
                    <v:stroke joinstyle="miter" endcap="square"/>
                  </v:line>
                  <v:shape id="Freeform 1933" o:spid="_x0000_s2958" style="position:absolute;left:5836;top:3991;width:77;height:79;visibility:visible;mso-wrap-style:squar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" path="m157,80r,-16l155,52,148,38,139,28,129,17,118,10,106,5,92,2,80,,64,2,52,5,38,10,28,17,17,28,10,38,5,52,,64,,96r5,12l10,122r7,9l28,142r10,8l52,155r12,2l80,160r12,-3l106,155r12,-5l129,142r10,-11l148,122r7,-14l157,96r,-16xe" fillcolor="blue" strokecolor="blue" strokeweight=".14mm">
                    <v:stroke endcap="square"/>
                    <v:path o:connecttype="custom" o:connectlocs="38,20;38,16;37,13;36,9;33,7;31,4;28,2;26,1;22,0;19,0;15,0;13,1;9,2;7,4;4,7;2,9;1,13;0,16;0,23;1,26;2,30;4,32;7,35;9,37;13,38;15,39;19,39;22,39;26,38;28,37;31,35;33,32;36,30;37,26;38,23;38,20" o:connectangles="0,0,0,0,0,0,0,0,0,0,0,0,0,0,0,0,0,0,0,0,0,0,0,0,0,0,0,0,0,0,0,0,0,0,0,0"/>
                  </v:shape>
                  <v:line id="Line 1934" o:spid="_x0000_s2959" style="position:absolute;visibility:visible;mso-wrap-style:square" from="5932,4031" to="5932,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" strokecolor="blue" strokeweight=".02mm">
                    <v:stroke joinstyle="miter" endcap="square"/>
                  </v:line>
                  <v:shape id="Freeform 1935" o:spid="_x0000_s2960" style="position:absolute;left:5851;top:3991;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" path="m160,80l157,64,155,52,147,38,140,28,131,17,119,10,106,5,93,2,80,,65,2,51,5,38,10,28,17,18,28,10,38,5,52,,64,,96r5,12l10,122r8,9l28,142r10,8l51,155r14,2l80,160r13,-3l106,155r13,-5l131,142r9,-11l147,122r8,-14l157,96r3,-16xe" fillcolor="blue" strokecolor="blue" strokeweight=".14mm">
                    <v:stroke endcap="square"/>
                    <v:path o:connecttype="custom" o:connectlocs="40,20;40,16;39,13;37,9;35,7;33,4;30,2;27,1;24,0;20,0;17,0;13,1;10,2;7,4;5,7;3,9;2,13;0,16;0,23;2,26;3,30;5,32;7,35;10,37;13,38;17,39;20,39;24,39;27,38;30,37;33,35;35,32;37,30;39,26;40,23;40,20" o:connectangles="0,0,0,0,0,0,0,0,0,0,0,0,0,0,0,0,0,0,0,0,0,0,0,0,0,0,0,0,0,0,0,0,0,0,0,0"/>
                  </v:shape>
                  <v:line id="Line 1936" o:spid="_x0000_s2961" style="position:absolute;visibility:visible;mso-wrap-style:square" from="5932,4031" to="5932,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" strokecolor="blue" strokeweight=".02mm">
                    <v:stroke joinstyle="miter" endcap="square"/>
                  </v:line>
                  <v:shape id="Freeform 1937" o:spid="_x0000_s2962" style="position:absolute;left:5851;top:3991;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" path="m160,80l157,64,155,52,147,38,140,28,131,17,119,10,106,5,93,2,80,,65,2,51,5,38,10,28,17,18,28,10,38,5,52,,64,,96r5,12l10,122r8,9l28,142r10,8l51,155r14,2l80,160r13,-3l106,155r13,-5l131,142r9,-11l147,122r8,-14l157,96r3,-16xe" fillcolor="blue" strokecolor="blue" strokeweight=".14mm">
                    <v:stroke endcap="square"/>
                    <v:path o:connecttype="custom" o:connectlocs="40,20;40,16;39,13;37,9;35,7;33,4;30,2;27,1;24,0;20,0;17,0;13,1;10,2;7,4;5,7;3,9;2,13;0,16;0,23;2,26;3,30;5,32;7,35;10,37;13,38;17,39;20,39;24,39;27,38;30,37;33,35;35,32;37,30;39,26;40,23;40,20" o:connectangles="0,0,0,0,0,0,0,0,0,0,0,0,0,0,0,0,0,0,0,0,0,0,0,0,0,0,0,0,0,0,0,0,0,0,0,0"/>
                  </v:shape>
                  <v:line id="Line 1938" o:spid="_x0000_s2963" style="position:absolute;visibility:visible;mso-wrap-style:square" from="5960,4031" to="5960,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" strokecolor="blue" strokeweight=".02mm">
                    <v:stroke joinstyle="miter" endcap="square"/>
                  </v:line>
                  <v:shape id="Freeform 1939" o:spid="_x0000_s2964" style="position:absolute;left:5880;top:3991;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" path="m161,80r,-16l155,52,150,38,143,28,133,17,122,10,110,5,96,2,84,,68,2,55,5,42,10,29,17,21,28,14,38,5,52,3,64,,80,3,96r2,12l14,122r7,9l29,142r13,8l55,155r13,2l84,160r12,-3l110,155r12,-5l133,142r10,-11l150,122r5,-14l161,96r,-16xe" fillcolor="blue" strokecolor="blue" strokeweight=".14mm">
                    <v:stroke endcap="square"/>
                    <v:path o:connecttype="custom" o:connectlocs="39,20;39,16;37,13;36,9;34,7;32,4;29,2;26,1;23,0;20,0;16,0;13,1;10,2;7,4;5,7;3,9;1,13;0,16;0,20;0,23;1,26;3,30;5,32;7,35;10,37;13,38;16,39;20,39;23,39;26,38;29,37;32,35;34,32;36,30;37,26;39,23;39,20" o:connectangles="0,0,0,0,0,0,0,0,0,0,0,0,0,0,0,0,0,0,0,0,0,0,0,0,0,0,0,0,0,0,0,0,0,0,0,0,0"/>
                  </v:shape>
                  <v:line id="Line 1940" o:spid="_x0000_s2965" style="position:absolute;visibility:visible;mso-wrap-style:square" from="5967,4031" to="5967,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" strokecolor="blue" strokeweight=".02mm">
                    <v:stroke joinstyle="miter" endcap="square"/>
                  </v:line>
                  <v:shape id="Freeform 1941" o:spid="_x0000_s2966" style="position:absolute;left:5887;top:3991;width:79;height:79;visibility:visible;mso-wrap-style:squar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" path="m158,80r,-16l155,52,148,38,139,28,129,17,119,10,106,5,94,2,80,,64,2,52,5,39,10,29,17,19,28,10,38,5,52,,64,,96r5,12l10,122r9,9l29,142r10,8l52,155r12,2l80,160r14,-3l106,155r13,-5l129,142r10,-11l148,122r7,-14l158,96r,-16xe" fillcolor="blue" strokecolor="blue" strokeweight=".14mm">
                    <v:stroke endcap="square"/>
                    <v:path o:connecttype="custom" o:connectlocs="40,20;40,16;39,13;37,9;35,7;33,4;30,2;27,1;24,0;20,0;16,0;13,1;10,2;8,4;5,7;3,9;2,13;0,16;0,23;2,26;3,30;5,32;8,35;10,37;13,38;16,39;20,39;24,39;27,38;30,37;33,35;35,32;37,30;39,26;40,23;40,20" o:connectangles="0,0,0,0,0,0,0,0,0,0,0,0,0,0,0,0,0,0,0,0,0,0,0,0,0,0,0,0,0,0,0,0,0,0,0,0"/>
                  </v:shape>
                  <v:line id="Line 1942" o:spid="_x0000_s2967" style="position:absolute;visibility:visible;mso-wrap-style:square" from="5975,4031" to="5975,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" strokecolor="blue" strokeweight=".02mm">
                    <v:stroke joinstyle="miter" endcap="square"/>
                  </v:line>
                  <v:shape id="Freeform 1943" o:spid="_x0000_s2968" style="position:absolute;left:5897;top:3991;width:77;height:79;visibility:visible;mso-wrap-style:squar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" path="m157,80r,-16l155,52,146,38,139,28,129,17,118,10,105,5,92,2,80,,64,2,51,5,38,10,28,17,17,28,10,38,5,52,,64,,96r5,12l10,122r7,9l28,142r10,8l51,155r13,2l80,160r12,-3l105,155r13,-5l129,142r10,-11l146,122r9,-14l157,96r,-16xe" fillcolor="blue" strokecolor="blue" strokeweight=".14mm">
                    <v:stroke endcap="square"/>
                    <v:path o:connecttype="custom" o:connectlocs="38,20;38,16;37,13;35,9;33,7;31,4;28,2;25,1;22,0;19,0;15,0;12,1;9,2;7,4;4,7;2,9;1,13;0,16;0,23;1,26;2,30;4,32;7,35;9,37;12,38;15,39;19,39;22,39;25,38;28,37;31,35;33,32;35,30;37,26;38,23;38,20" o:connectangles="0,0,0,0,0,0,0,0,0,0,0,0,0,0,0,0,0,0,0,0,0,0,0,0,0,0,0,0,0,0,0,0,0,0,0,0"/>
                  </v:shape>
                  <v:line id="Line 1944" o:spid="_x0000_s2969" style="position:absolute;visibility:visible;mso-wrap-style:square" from="6122,4139" to="6122,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" strokecolor="blue" strokeweight=".02mm">
                    <v:stroke joinstyle="miter" endcap="square"/>
                  </v:line>
                  <v:shape id="Freeform 1945" o:spid="_x0000_s2970" style="position:absolute;left:6043;top:4099;width:78;height:80;visibility:visible;mso-wrap-style:squar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" path="m159,80r,-13l153,55,148,41,140,29,130,20,119,13,107,5,94,3,81,,65,3,52,5,39,13,28,20r-9,9l11,41,3,55,,67,,96r3,13l11,122r8,10l28,142r11,8l52,155r13,5l94,160r13,-5l119,150r11,-8l140,132r8,-10l153,109r6,-13l159,80xe" fillcolor="blue" strokecolor="blue" strokeweight=".14mm">
                    <v:stroke endcap="square"/>
                    <v:path o:connecttype="custom" o:connectlocs="38,20;38,17;37,14;36,11;34,8;31,5;28,4;26,2;23,1;20,0;16,1;13,2;9,4;7,5;4,8;2,11;0,14;0,17;0,24;0,28;2,31;4,33;7,36;9,38;13,39;16,40;23,40;26,39;28,38;31,36;34,33;36,31;37,28;38,24;38,20" o:connectangles="0,0,0,0,0,0,0,0,0,0,0,0,0,0,0,0,0,0,0,0,0,0,0,0,0,0,0,0,0,0,0,0,0,0,0"/>
                  </v:shape>
                  <v:line id="Line 1946" o:spid="_x0000_s2971" style="position:absolute;visibility:visible;mso-wrap-style:square" from="6160,4168" to="6160,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" strokecolor="blue" strokeweight=".02mm">
                    <v:stroke joinstyle="miter" endcap="square"/>
                  </v:line>
                  <v:shape id="Freeform 1947" o:spid="_x0000_s2972" style="position:absolute;left:6080;top:4128;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" path="m161,80l159,65,156,52,150,39,143,28,133,18,122,10,109,5,96,2,81,,65,2,52,5,42,10,28,18,19,28,11,39,6,52,3,65,,80,3,93r3,15l11,119r8,13l28,143r14,7l52,155r13,2l81,160r15,-3l109,155r13,-5l133,143r10,-11l150,119r6,-11l159,93r2,-13xe" fillcolor="blue" strokecolor="blue" strokeweight=".14mm">
                    <v:stroke endcap="square"/>
                    <v:path o:connecttype="custom" o:connectlocs="39,20;38,16;38,13;36,9;34,7;32,4;29,2;26,1;23,0;20,0;16,0;13,1;10,2;7,4;4,7;2,9;1,13;0,16;0,20;0,23;1,26;2,29;4,32;7,35;10,37;13,38;16,39;20,39;23,39;26,38;29,37;32,35;34,32;36,29;38,26;38,23;39,20" o:connectangles="0,0,0,0,0,0,0,0,0,0,0,0,0,0,0,0,0,0,0,0,0,0,0,0,0,0,0,0,0,0,0,0,0,0,0,0,0"/>
                  </v:shape>
                  <v:line id="Line 1948" o:spid="_x0000_s2973" style="position:absolute;visibility:visible;mso-wrap-style:square" from="6270,4197" to="6270,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" strokecolor="blue" strokeweight=".02mm">
                    <v:stroke joinstyle="miter" endcap="square"/>
                  </v:line>
                  <v:shape id="Freeform 1949" o:spid="_x0000_s2974" style="position:absolute;left:6190;top:4157;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" path="m161,81r,-16l155,51,150,39,143,28,132,18,122,11,109,5,96,2,80,,68,2,54,5,42,11,28,18,21,28,11,39,5,51,3,65,,81,3,95r2,14l11,121r10,11l28,142r14,8l54,156r14,2l80,161r16,-3l109,156r13,-6l132,142r11,-10l150,121r5,-12l161,95r,-14xe" fillcolor="blue" strokecolor="blue" strokeweight=".14mm">
                    <v:stroke endcap="square"/>
                    <v:path o:connecttype="custom" o:connectlocs="39,20;39,16;37,12;36,9;34,7;32,4;29,2;26,1;23,0;19,0;16,0;13,1;10,2;7,4;5,7;2,9;1,12;0,16;0,20;0,23;1,26;2,29;5,32;7,34;10,36;13,38;16,38;19,39;23,38;26,38;29,36;32,34;34,32;36,29;37,26;39,23;39,20" o:connectangles="0,0,0,0,0,0,0,0,0,0,0,0,0,0,0,0,0,0,0,0,0,0,0,0,0,0,0,0,0,0,0,0,0,0,0,0,0"/>
                  </v:shape>
                  <v:line id="Line 1950" o:spid="_x0000_s2975" style="position:absolute;visibility:visible;mso-wrap-style:square" from="6322,4197" to="6322,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" strokecolor="blue" strokeweight=".02mm">
                    <v:stroke joinstyle="miter" endcap="square"/>
                  </v:line>
                  <v:shape id="Freeform 1951" o:spid="_x0000_s2976" style="position:absolute;left:6242;top:4157;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" path="m161,81r,-16l156,51,150,39,143,28,133,18,122,11,110,5,96,2,81,,68,2,52,5,42,11,29,18,21,28,11,39,6,51,3,65,,81,3,95r3,14l11,121r10,11l29,142r13,8l52,156r16,2l81,161r15,-3l110,156r12,-6l133,142r10,-10l150,121r6,-12l161,95r,-14xe" fillcolor="blue" strokecolor="blue" strokeweight=".14mm">
                    <v:stroke endcap="square"/>
                    <v:path o:connecttype="custom" o:connectlocs="39,20;39,16;38,12;36,9;34,7;32,4;29,2;26,1;23,0;20,0;16,0;13,1;10,2;7,4;5,7;2,9;1,12;0,16;0,20;0,23;1,26;2,29;5,32;7,34;10,36;13,38;16,38;20,39;23,38;26,38;29,36;32,34;34,32;36,29;38,26;39,23;39,20" o:connectangles="0,0,0,0,0,0,0,0,0,0,0,0,0,0,0,0,0,0,0,0,0,0,0,0,0,0,0,0,0,0,0,0,0,0,0,0,0"/>
                  </v:shape>
                  <v:line id="Line 1952" o:spid="_x0000_s2977" style="position:absolute;visibility:visible;mso-wrap-style:square" from="6471,4257" to="6471,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" strokecolor="blue" strokeweight=".02mm">
                    <v:stroke joinstyle="miter" endcap="square"/>
                  </v:line>
                  <v:shape id="Freeform 1953" o:spid="_x0000_s2978" style="position:absolute;left:6391;top:4217;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" path="m161,81l158,65,156,52,150,40,142,29,133,19,119,11,109,5,96,3,81,,65,3,52,5,39,11,28,19,18,29,11,40,6,52,2,65,,81,2,94r4,16l11,119r7,14l28,143r11,7l52,156r13,3l81,161r15,-2l109,156r10,-6l133,143r9,-10l150,119r6,-9l158,94r3,-13xe" fillcolor="blue" strokecolor="blue" strokeweight=".14mm">
                    <v:stroke endcap="square"/>
                    <v:path o:connecttype="custom" o:connectlocs="39,20;38,16;38,13;36,10;34,7;32,4;28,2;26,1;23,0;20,0;16,0;13,1;9,2;7,4;4,7;2,10;1,13;0,16;0,20;0,23;1,26;2,28;4,32;7,34;9,36;13,38;16,38;20,39;23,38;26,38;28,36;32,34;34,32;36,28;38,26;38,23;39,20" o:connectangles="0,0,0,0,0,0,0,0,0,0,0,0,0,0,0,0,0,0,0,0,0,0,0,0,0,0,0,0,0,0,0,0,0,0,0,0,0"/>
                  </v:shape>
                  <v:line id="Line 1954" o:spid="_x0000_s2979" style="position:absolute;visibility:visible;mso-wrap-style:square" from="6529,4257" to="6529,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" strokecolor="blue" strokeweight=".02mm">
                    <v:stroke joinstyle="miter" endcap="square"/>
                  </v:line>
                  <v:shape id="Freeform 1955" o:spid="_x0000_s2980" style="position:absolute;left:6449;top:4217;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" path="m160,81r,-16l155,52,150,40,142,29,131,19,121,11,108,5,95,3,80,,67,3,51,5,41,11,28,19,18,29,10,40,5,52,2,65,,81,2,94r3,16l10,119r8,14l28,143r13,7l51,156r16,3l80,161r15,-2l108,156r13,-6l131,143r11,-10l150,119r5,-9l160,94r,-13xe" fillcolor="blue" strokecolor="blue" strokeweight=".14mm">
                    <v:stroke endcap="square"/>
                    <v:path o:connecttype="custom" o:connectlocs="39,20;39,16;38,13;37,10;35,7;32,4;30,2;26,1;23,0;20,0;16,0;12,1;10,2;7,4;4,7;2,10;1,13;0,16;0,20;0,23;1,26;2,28;4,32;7,34;10,36;12,38;16,38;20,39;23,38;26,38;30,36;32,34;35,32;37,28;38,26;39,23;39,20" o:connectangles="0,0,0,0,0,0,0,0,0,0,0,0,0,0,0,0,0,0,0,0,0,0,0,0,0,0,0,0,0,0,0,0,0,0,0,0,0"/>
                  </v:shape>
                  <v:line id="Line 1956" o:spid="_x0000_s2981" style="position:absolute;visibility:visible;mso-wrap-style:square" from="6551,4257" to="6551,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" strokecolor="blue" strokeweight=".02mm">
                    <v:stroke joinstyle="miter" endcap="square"/>
                  </v:line>
                  <v:shape id="Freeform 1957" o:spid="_x0000_s2982" style="position:absolute;left:6472;top:4217;width:78;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" path="m158,81r,-16l155,52,148,40,139,29,129,19,119,11,106,5,94,3,80,,64,3,52,5,39,11,29,19,19,29,10,40,5,52,,65,,94r5,16l10,119r9,14l29,143r10,7l52,156r12,3l80,161r14,-2l106,156r13,-6l129,143r10,-10l148,119r7,-9l158,94r,-13xe" fillcolor="blue" strokecolor="blue" strokeweight=".14mm">
                    <v:stroke endcap="square"/>
                    <v:path o:connecttype="custom" o:connectlocs="39,20;39,16;38,13;36,10;34,7;32,4;29,2;26,1;23,0;19,0;16,0;13,1;9,2;7,4;4,7;2,10;1,13;0,16;0,23;1,26;2,28;4,32;7,34;9,36;13,38;16,38;19,39;23,38;26,38;29,36;32,34;34,32;36,28;38,26;39,23;39,20" o:connectangles="0,0,0,0,0,0,0,0,0,0,0,0,0,0,0,0,0,0,0,0,0,0,0,0,0,0,0,0,0,0,0,0,0,0,0,0"/>
                  </v:shape>
                  <v:line id="Line 1958" o:spid="_x0000_s2983" style="position:absolute;visibility:visible;mso-wrap-style:square" from="6581,4290" to="6581,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" strokecolor="blue" strokeweight=".02mm">
                    <v:stroke joinstyle="miter" endcap="square"/>
                  </v:line>
                  <v:shape id="Freeform 1959" o:spid="_x0000_s2984" style="position:absolute;left:6501;top:4251;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" path="m161,77r,-12l155,51,150,39,142,28,131,18r-9,-8l109,5,96,,67,,52,5,42,10,28,18,18,28,11,39,5,51,2,65,,77,2,93r3,13l11,119r7,12l28,140r14,7l52,155r15,2l80,161r16,-4l109,155r13,-8l131,140r11,-9l150,119r5,-13l161,93r,-16xe" fillcolor="blue" strokecolor="blue" strokeweight=".14mm">
                    <v:stroke endcap="square"/>
                    <v:path o:connecttype="custom" o:connectlocs="39,19;39,16;37,12;36,9;34,7;31,4;29,2;26,1;23,0;16,0;13,1;10,2;7,4;4,7;2,9;1,12;0,16;0,19;0,23;1,26;2,28;4,31;7,34;10,35;13,37;16,38;19,39;23,38;26,37;29,35;31,34;34,31;36,28;37,26;39,23;39,19" o:connectangles="0,0,0,0,0,0,0,0,0,0,0,0,0,0,0,0,0,0,0,0,0,0,0,0,0,0,0,0,0,0,0,0,0,0,0,0"/>
                  </v:shape>
                  <v:line id="Line 1960" o:spid="_x0000_s2985" style="position:absolute;visibility:visible;mso-wrap-style:square" from="6596,4325" to="6596,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" strokecolor="blue" strokeweight=".02mm">
                    <v:stroke joinstyle="miter" endcap="square"/>
                  </v:line>
                  <v:shape id="Freeform 1961" o:spid="_x0000_s2986" style="position:absolute;left:6516;top:4286;width:79;height:78;visibility:visible;mso-wrap-style:squar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" path="m161,77r,-13l156,51,150,38,142,26,132,18,121,10,109,2,96,,67,,55,2,41,10,29,18r-8,8l13,38,6,51,3,64,,77,3,93r3,13l13,119r8,10l29,140r12,7l55,152r12,5l96,157r13,-5l121,147r11,-7l142,129r8,-10l156,106r5,-13l161,77xe" fillcolor="blue" strokecolor="blue" strokeweight=".14mm">
                    <v:stroke endcap="square"/>
                    <v:path o:connecttype="custom" o:connectlocs="39,19;39,16;38,12;36,9;34,6;32,4;29,2;26,0;23,0;16,0;13,0;10,2;7,4;5,6;3,9;1,12;0,16;0,19;0,23;1,26;3,29;5,32;7,35;10,36;13,38;16,39;23,39;26,38;29,36;32,35;34,32;36,29;38,26;39,23;39,19" o:connectangles="0,0,0,0,0,0,0,0,0,0,0,0,0,0,0,0,0,0,0,0,0,0,0,0,0,0,0,0,0,0,0,0,0,0,0"/>
                  </v:shape>
                  <v:line id="Line 1962" o:spid="_x0000_s2987" style="position:absolute;visibility:visible;mso-wrap-style:square" from="6654,4325" to="6654,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" strokecolor="blue" strokeweight=".02mm">
                    <v:stroke joinstyle="miter" endcap="square"/>
                  </v:line>
                  <v:shape id="Freeform 1963" o:spid="_x0000_s2988" style="position:absolute;left:6576;top:4286;width:77;height:78;visibility:visible;mso-wrap-style:squar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" path="m158,77r,-13l152,51,147,38,140,26,129,18,119,10,106,2,93,,65,,52,2,39,10,28,18,18,26,11,38,2,51,,64,,93r2,13l11,119r7,10l28,140r11,7l52,152r13,5l93,157r13,-5l119,147r10,-7l140,129r7,-10l152,106r6,-13l158,77xe" fillcolor="blue" strokecolor="blue" strokeweight=".14mm">
                    <v:stroke endcap="square"/>
                    <v:path o:connecttype="custom" o:connectlocs="38,19;38,16;36,12;35,9;33,6;31,4;28,2;25,0;22,0;16,0;12,0;9,2;7,4;4,6;2,9;0,12;0,16;0,23;0,26;2,29;4,32;7,35;9,36;12,38;16,39;22,39;25,38;28,36;31,35;33,32;35,29;36,26;38,23;38,19" o:connectangles="0,0,0,0,0,0,0,0,0,0,0,0,0,0,0,0,0,0,0,0,0,0,0,0,0,0,0,0,0,0,0,0,0,0"/>
                  </v:shape>
                  <v:line id="Line 1964" o:spid="_x0000_s2989" style="position:absolute;visibility:visible;mso-wrap-style:square" from="6691,4362" to="669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" strokecolor="blue" strokeweight=".02mm">
                    <v:stroke joinstyle="miter" endcap="square"/>
                  </v:line>
                  <v:shape id="Freeform 1965" o:spid="_x0000_s2990" style="position:absolute;left:6611;top:4322;width:79;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" path="m160,80r,-12l155,52,150,41,142,29,131,19r-9,-9l108,5,96,3,82,,67,3,54,5,42,10,28,19,21,29,13,41,5,52,2,68,,80,2,96r3,13l13,122r8,10l28,143r14,7l54,155r13,5l96,160r12,-5l122,150r9,-7l142,132r8,-10l155,109r5,-13l160,80xe" fillcolor="blue" strokecolor="blue" strokeweight=".14mm">
                    <v:stroke endcap="square"/>
                    <v:path o:connecttype="custom" o:connectlocs="39,20;39,17;38,13;37,10;35,7;32,4;30,2;26,1;23,0;20,0;16,0;13,1;10,2;7,4;5,7;3,10;1,13;0,17;0,20;0,23;1,27;3,30;5,32;7,35;10,37;13,38;16,39;23,39;26,38;30,37;32,35;35,32;37,30;38,27;39,23;39,20" o:connectangles="0,0,0,0,0,0,0,0,0,0,0,0,0,0,0,0,0,0,0,0,0,0,0,0,0,0,0,0,0,0,0,0,0,0,0,0"/>
                  </v:shape>
                  <v:line id="Line 1966" o:spid="_x0000_s2991" style="position:absolute;visibility:visible;mso-wrap-style:square" from="6742,4362" to="674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" strokecolor="blue" strokeweight=".02mm">
                    <v:stroke joinstyle="miter" endcap="square"/>
                  </v:line>
                  <v:shape id="Freeform 1967" o:spid="_x0000_s2992" style="position:absolute;left:6662;top:432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" path="m161,80r,-12l155,52,150,41,143,29,132,19,122,10,109,5,96,3,84,,68,3,54,5,42,10,28,19,21,29,14,41,5,52,3,68,,80,3,96r2,13l14,122r7,10l28,143r14,7l54,155r14,5l96,160r13,-5l122,150r10,-7l143,132r7,-10l155,109r6,-13l161,80xe" fillcolor="blue" strokecolor="blue" strokeweight=".14mm">
                    <v:stroke endcap="square"/>
                    <v:path o:connecttype="custom" o:connectlocs="39,20;39,17;37,13;36,10;34,7;32,4;29,2;26,1;23,0;20,0;16,0;13,1;10,2;7,4;5,7;3,10;1,13;0,17;0,20;0,23;1,27;3,30;5,32;7,35;10,37;13,38;16,39;23,39;26,38;29,37;32,35;34,32;36,30;37,27;39,23;39,20" o:connectangles="0,0,0,0,0,0,0,0,0,0,0,0,0,0,0,0,0,0,0,0,0,0,0,0,0,0,0,0,0,0,0,0,0,0,0,0"/>
                  </v:shape>
                  <v:line id="Line 1968" o:spid="_x0000_s2993" style="position:absolute;visibility:visible;mso-wrap-style:square" from="6758,4362" to="6758,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" strokecolor="blue" strokeweight=".02mm">
                    <v:stroke joinstyle="miter" endcap="square"/>
                  </v:line>
                  <v:shape id="Freeform 1969" o:spid="_x0000_s2994" style="position:absolute;left:6679;top:4322;width:78;height:79;visibility:visible;mso-wrap-style:squar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" path="m158,80r,-12l153,52,147,41,139,29,130,19,119,10,106,5,93,3,80,,65,3,52,5,39,10,29,19,18,29,10,41,3,52,,68,,96r3,13l10,122r8,10l29,143r10,7l52,155r13,5l93,160r13,-5l119,150r11,-7l139,132r8,-10l153,109r5,-13l158,80xe" fillcolor="blue" strokecolor="blue" strokeweight=".14mm">
                    <v:stroke endcap="square"/>
                    <v:path o:connecttype="custom" o:connectlocs="39,20;39,17;38,13;36,10;34,7;32,4;29,2;26,1;23,0;19,0;16,0;13,1;9,2;7,4;4,7;2,10;0,13;0,17;0,23;0,27;2,30;4,32;7,35;9,37;13,38;16,39;23,39;26,38;29,37;32,35;34,32;36,30;38,27;39,23;39,20" o:connectangles="0,0,0,0,0,0,0,0,0,0,0,0,0,0,0,0,0,0,0,0,0,0,0,0,0,0,0,0,0,0,0,0,0,0,0"/>
                  </v:shape>
                  <v:line id="Line 1970" o:spid="_x0000_s2995" style="position:absolute;visibility:visible;mso-wrap-style:square" from="6803,4448" to="680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" strokecolor="blue" strokeweight=".02mm">
                    <v:stroke joinstyle="miter" endcap="square"/>
                  </v:line>
                  <v:shape id="Freeform 1971" o:spid="_x0000_s2996" style="position:absolute;left:6723;top:4407;width:79;height:80;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" path="m161,80r,-16l155,52,150,41,142,28,131,19r-9,-9l108,5,96,3,80,,67,3,54,5,42,10,28,19r-7,9l10,41,5,52,2,64,,80,2,96r3,12l10,122r11,10l28,143r14,7l54,155r13,3l80,160r16,-2l108,155r14,-5l131,143r11,-11l150,122r5,-14l161,96r,-16xe" fillcolor="blue" strokecolor="blue" strokeweight=".14mm">
                    <v:stroke endcap="square"/>
                    <v:path o:connecttype="custom" o:connectlocs="39,20;39,16;37,13;36,11;34,7;31,5;29,3;26,2;23,1;19,0;16,1;13,2;10,3;7,5;5,7;2,11;1,13;0,16;0,20;0,24;1,27;2,31;5,33;7,36;10,38;13,39;16,40;19,40;23,40;26,39;29,38;31,36;34,33;36,31;37,27;39,24;39,20" o:connectangles="0,0,0,0,0,0,0,0,0,0,0,0,0,0,0,0,0,0,0,0,0,0,0,0,0,0,0,0,0,0,0,0,0,0,0,0,0"/>
                  </v:shape>
                  <v:line id="Line 1972" o:spid="_x0000_s2997" style="position:absolute;visibility:visible;mso-wrap-style:square" from="6846,4448" to="6846,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" strokecolor="blue" strokeweight=".02mm">
                    <v:stroke joinstyle="miter" endcap="square"/>
                  </v:line>
                  <v:shape id="Freeform 1973" o:spid="_x0000_s2998" style="position:absolute;left:6766;top:4407;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" path="m160,80r,-16l155,52,150,41,141,28,131,19,120,10,108,5,95,3,82,,66,3,54,5,40,10,28,19r-8,9l12,41,5,52,2,64,,80,2,96r3,12l12,122r8,10l28,143r12,7l54,155r12,3l82,160r13,-2l108,155r12,-5l131,143r10,-11l150,122r5,-14l160,96r,-16xe" fillcolor="blue" strokecolor="blue" strokeweight=".14mm">
                    <v:stroke endcap="square"/>
                    <v:path o:connecttype="custom" o:connectlocs="39,20;39,16;38,13;37,11;35,7;32,5;29,3;26,2;23,1;20,0;16,1;13,2;10,3;7,5;5,7;3,11;1,13;0,16;0,20;0,24;1,27;3,31;5,33;7,36;10,38;13,39;16,40;20,40;23,40;26,39;29,38;32,36;35,33;37,31;38,27;39,24;39,20" o:connectangles="0,0,0,0,0,0,0,0,0,0,0,0,0,0,0,0,0,0,0,0,0,0,0,0,0,0,0,0,0,0,0,0,0,0,0,0,0"/>
                  </v:shape>
                  <v:line id="Line 1974" o:spid="_x0000_s2999" style="position:absolute;visibility:visible;mso-wrap-style:square" from="7016,4590" to="701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" strokecolor="blue" strokeweight=".02mm">
                    <v:stroke joinstyle="miter" endcap="square"/>
                  </v:line>
                  <v:shape id="Freeform 1975" o:spid="_x0000_s3000" style="position:absolute;left:6938;top:4551;width:77;height:78;visibility:visible;mso-wrap-style:squar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" path="m158,77r,-13l152,51,147,38,140,28,130,17,119,10,107,5,93,,65,,52,5,39,10,26,17,18,28,11,38,2,51,,64,,92r2,13l11,118r7,11l26,139r13,8l52,155r13,2l93,157r14,-2l119,147r11,-8l140,129r7,-11l152,105r6,-13l158,77xe" fillcolor="blue" strokecolor="blue" strokeweight=".14mm">
                    <v:stroke endcap="square"/>
                    <v:path o:connecttype="custom" o:connectlocs="38,19;38,16;36,12;35,9;33,7;31,4;28,2;25,1;22,0;16,0;12,1;9,2;6,4;4,7;2,9;0,12;0,16;0,23;0,26;2,29;4,32;6,34;9,36;12,38;16,39;22,39;25,38;28,36;31,34;33,32;35,29;36,26;38,23;38,19" o:connectangles="0,0,0,0,0,0,0,0,0,0,0,0,0,0,0,0,0,0,0,0,0,0,0,0,0,0,0,0,0,0,0,0,0,0"/>
                  </v:shape>
                  <v:line id="Line 1976" o:spid="_x0000_s3001" style="position:absolute;visibility:visible;mso-wrap-style:square" from="7016,4590" to="701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" strokecolor="blue" strokeweight=".02mm">
                    <v:stroke joinstyle="miter" endcap="square"/>
                  </v:line>
                  <v:shape id="Freeform 1977" o:spid="_x0000_s3002" style="position:absolute;left:6938;top:4551;width:77;height:78;visibility:visible;mso-wrap-style:squar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" path="m158,77r,-13l152,51,147,38,140,28,130,17,119,10,107,5,93,,65,,52,5,39,10,26,17,18,28,11,38,2,51,,64,,92r2,13l11,118r7,11l26,139r13,8l52,155r13,2l93,157r14,-2l119,147r11,-8l140,129r7,-11l152,105r6,-13l158,77xe" fillcolor="blue" strokecolor="blue" strokeweight=".14mm">
                    <v:stroke endcap="square"/>
                    <v:path o:connecttype="custom" o:connectlocs="38,19;38,16;36,12;35,9;33,7;31,4;28,2;25,1;22,0;16,0;12,1;9,2;6,4;4,7;2,9;0,12;0,16;0,23;0,26;2,29;4,32;6,34;9,36;12,38;16,39;22,39;25,38;28,36;31,34;33,32;35,29;36,26;38,23;38,19" o:connectangles="0,0,0,0,0,0,0,0,0,0,0,0,0,0,0,0,0,0,0,0,0,0,0,0,0,0,0,0,0,0,0,0,0,0"/>
                  </v:shape>
                  <v:line id="Line 1978" o:spid="_x0000_s3003" style="position:absolute;visibility:visible;mso-wrap-style:square" from="7260,4646" to="726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" strokecolor="blue" strokeweight=".02mm">
                    <v:stroke joinstyle="miter" endcap="square"/>
                  </v:line>
                  <v:shape id="Freeform 1979" o:spid="_x0000_s3004" style="position:absolute;left:7179;top:4607;width:80;height:78;visibility:visible;mso-wrap-style:square;v-text-anchor:middle"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" path="m160,78l158,65,155,52,150,40,143,29,132,19,122,11,108,3,96,,68,,52,3,41,11,28,19,18,29,10,40,5,52,3,65,,78,3,94r2,12l10,120r8,10l28,140r13,8l52,153r16,6l96,159r12,-6l122,148r10,-8l143,130r7,-10l155,106r3,-12l160,78xe" fillcolor="blue" strokecolor="blue" strokeweight=".14mm">
                    <v:stroke endcap="square"/>
                    <v:path o:connecttype="custom" o:connectlocs="40,19;40,16;39,13;38,10;36,7;33,4;31,2;27,0;24,0;17,0;13,0;11,2;7,4;5,7;3,10;2,13;1,16;0,19;1,23;2,26;3,29;5,31;7,34;11,36;13,37;17,38;24,38;27,37;31,36;33,34;36,31;38,29;39,26;40,23;40,19" o:connectangles="0,0,0,0,0,0,0,0,0,0,0,0,0,0,0,0,0,0,0,0,0,0,0,0,0,0,0,0,0,0,0,0,0,0,0"/>
                  </v:shape>
                  <v:line id="Line 1980" o:spid="_x0000_s3005" style="position:absolute;visibility:visible;mso-wrap-style:square" from="7476,4707" to="7476,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" strokecolor="blue" strokeweight=".02mm">
                    <v:stroke joinstyle="miter" endcap="square"/>
                  </v:line>
                  <v:shape id="Freeform 1981" o:spid="_x0000_s3006" style="position:absolute;left:7396;top:4668;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" path="m161,78l158,65,155,52,150,39,142,28,131,18,121,10,109,5,95,,65,,51,5,39,10,28,18,18,28,11,39,5,52,2,65,,78,2,93r3,13l11,119r7,13l28,140r11,8l51,155r14,4l80,161r15,-2l109,155r12,-7l131,140r11,-8l150,119r5,-13l158,93r3,-15xe" fillcolor="blue" strokecolor="blue" strokeweight=".14mm">
                    <v:stroke endcap="square"/>
                    <v:path o:connecttype="custom" o:connectlocs="39,19;38,16;37,13;36,9;34,7;31,4;29,2;26,1;23,0;16,0;12,1;9,2;7,4;4,7;2,9;1,13;0,16;0,19;0,23;1,26;2,28;4,32;7,34;9,36;12,37;16,38;19,39;23,38;26,37;29,36;31,34;34,32;36,28;37,26;38,23;39,19" o:connectangles="0,0,0,0,0,0,0,0,0,0,0,0,0,0,0,0,0,0,0,0,0,0,0,0,0,0,0,0,0,0,0,0,0,0,0,0"/>
                  </v:shape>
                  <v:line id="Line 1982" o:spid="_x0000_s3007" style="position:absolute;visibility:visible;mso-wrap-style:square" from="7534,4707" to="7534,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" strokecolor="blue" strokeweight=".02mm">
                    <v:stroke joinstyle="miter" endcap="square"/>
                  </v:line>
                  <v:shape id="Freeform 1983" o:spid="_x0000_s3008" style="position:absolute;left:7453;top:4668;width:80;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" path="m160,78r,-13l155,52,150,39,143,28,132,18,122,10,109,5,96,,68,,52,5,42,10,29,18,21,28,10,39,5,52,3,65,,78,3,93r2,13l10,119r11,13l29,140r13,8l52,155r16,4l80,161r16,-2l109,155r13,-7l132,140r11,-8l150,119r5,-13l160,93r,-15xe" fillcolor="blue" strokecolor="blue" strokeweight=".14mm">
                    <v:stroke endcap="square"/>
                    <v:path o:connecttype="custom" o:connectlocs="40,19;40,16;39,13;38,9;36,7;33,4;31,2;28,1;24,0;17,0;13,1;11,2;8,4;6,7;3,9;2,13;1,16;0,19;1,23;2,26;3,28;6,32;8,34;11,36;13,37;17,38;20,39;24,38;28,37;31,36;33,34;36,32;38,28;39,26;40,23;40,19" o:connectangles="0,0,0,0,0,0,0,0,0,0,0,0,0,0,0,0,0,0,0,0,0,0,0,0,0,0,0,0,0,0,0,0,0,0,0,0"/>
                  </v:shape>
                  <v:line id="Line 1984" o:spid="_x0000_s3009" style="position:absolute;visibility:visible;mso-wrap-style:square" from="7667,4707" to="7667,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" strokecolor="blue" strokeweight=".02mm">
                    <v:stroke joinstyle="miter" endcap="square"/>
                  </v:line>
                  <v:shape id="Freeform 1985" o:spid="_x0000_s3010" style="position:absolute;left:7587;top:4668;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" path="m160,78l157,65,155,52,150,39,139,28,132,18,118,10,106,5,92,,64,,52,5,38,10,28,18,17,28,10,39,5,52,,65,,93r5,13l10,119r7,13l28,140r10,8l52,155r12,4l80,161r12,-2l106,155r12,-7l132,140r7,-8l150,119r5,-13l157,93r3,-15xe" fillcolor="blue" strokecolor="blue" strokeweight=".14mm">
                    <v:stroke endcap="square"/>
                    <v:path o:connecttype="custom" o:connectlocs="39,19;39,16;38,13;37,9;34,7;32,4;29,2;26,1;22,0;16,0;13,1;9,2;7,4;4,7;2,9;1,13;0,16;0,23;1,26;2,28;4,32;7,34;9,36;13,37;16,38;20,39;22,38;26,37;29,36;32,34;34,32;37,28;38,26;39,23;39,19" o:connectangles="0,0,0,0,0,0,0,0,0,0,0,0,0,0,0,0,0,0,0,0,0,0,0,0,0,0,0,0,0,0,0,0,0,0,0"/>
                  </v:shape>
                  <v:line id="Line 1986" o:spid="_x0000_s3011" style="position:absolute;visibility:visible;mso-wrap-style:square" from="7793,4798" to="779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" strokecolor="blue" strokeweight=".02mm">
                    <v:stroke joinstyle="miter" endcap="square"/>
                  </v:line>
                  <v:shape id="Freeform 1987" o:spid="_x0000_s3012" style="position:absolute;left:7712;top:4759;width:80;height:79;visibility:visible;mso-wrap-style:squar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" path="m160,78l157,64,155,52,150,39,141,29,131,18,121,10,108,5,96,,66,,51,5,41,10,28,18,17,29,10,39,5,52,2,64,,78,2,93r3,13l10,119r7,13l28,139r13,9l51,155r15,3l96,158r12,-3l121,148r10,-9l141,132r9,-13l155,106r2,-13l160,78xe" fillcolor="blue" strokecolor="blue" strokeweight=".14mm">
                    <v:stroke endcap="square"/>
                    <v:path o:connecttype="custom" o:connectlocs="40,20;40,16;39,13;38,10;36,8;33,5;31,3;27,2;24,0;17,0;13,2;11,3;7,5;5,8;3,10;2,13;1,16;0,20;1,24;2,27;3,30;5,33;7,35;11,37;13,39;17,40;24,40;27,39;31,37;33,35;36,33;38,30;39,27;40,24;40,20" o:connectangles="0,0,0,0,0,0,0,0,0,0,0,0,0,0,0,0,0,0,0,0,0,0,0,0,0,0,0,0,0,0,0,0,0,0,0"/>
                  </v:shape>
                  <v:line id="Line 1988" o:spid="_x0000_s3013" style="position:absolute;visibility:visible;mso-wrap-style:square" from="7874,4798" to="7874,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" strokecolor="blue" strokeweight=".02mm">
                    <v:stroke joinstyle="miter" endcap="square"/>
                  </v:line>
                  <v:shape id="Freeform 1989" o:spid="_x0000_s3014" style="position:absolute;left:7794;top:4759;width:79;height:79;visibility:visible;mso-wrap-style:square;v-text-anchor:middle"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" path="m161,78l159,64,155,52,148,39,140,29,133,18,119,10,107,5,94,,65,,52,5,39,10,28,18,19,29,11,39,5,52,,64,,93r5,13l11,119r8,13l28,139r11,9l52,155r13,3l94,158r13,-3l119,148r14,-9l140,132r8,-13l155,106r4,-13l161,78xe" fillcolor="blue" strokecolor="blue" strokeweight=".14mm">
                    <v:stroke endcap="square"/>
                    <v:path o:connecttype="custom" o:connectlocs="39,20;38,16;37,13;36,10;34,8;32,5;28,3;26,2;23,0;16,0;13,2;9,3;7,5;4,8;2,10;1,13;0,16;0,24;1,27;2,30;4,33;7,35;9,37;13,39;16,40;23,40;26,39;28,37;32,35;34,33;36,30;37,27;38,24;39,20" o:connectangles="0,0,0,0,0,0,0,0,0,0,0,0,0,0,0,0,0,0,0,0,0,0,0,0,0,0,0,0,0,0,0,0,0,0"/>
                  </v:shape>
                  <v:line id="Line 1990" o:spid="_x0000_s3015" style="position:absolute;visibility:visible;mso-wrap-style:square" from="7978,4798" to="7978,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" strokecolor="blue" strokeweight=".02mm">
                    <v:stroke joinstyle="miter" endcap="square"/>
                  </v:line>
                  <v:shape id="Freeform 1991" o:spid="_x0000_s3016" style="position:absolute;left:7897;top:4759;width:80;height:79;visibility:visible;mso-wrap-style:squar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" path="m160,78l157,64,155,52,147,39,139,29,131,18,118,10,106,5,92,,64,,51,5,38,10,28,18,17,29,10,39,5,52,,64,,93r5,13l10,119r7,13l28,139r10,9l51,155r13,3l92,158r14,-3l118,148r13,-9l139,132r8,-13l155,106r2,-13l160,78xe" fillcolor="blue" strokecolor="blue" strokeweight=".14mm">
                    <v:stroke endcap="square"/>
                    <v:path o:connecttype="custom" o:connectlocs="40,20;40,16;39,13;37,10;35,8;33,5;30,3;27,2;23,0;16,0;13,2;10,3;7,5;5,8;3,10;2,13;0,16;0,24;2,27;3,30;5,33;7,35;10,37;13,39;16,40;23,40;27,39;30,37;33,35;35,33;37,30;39,27;40,24;40,20" o:connectangles="0,0,0,0,0,0,0,0,0,0,0,0,0,0,0,0,0,0,0,0,0,0,0,0,0,0,0,0,0,0,0,0,0,0"/>
                  </v:shape>
                  <v:line id="Line 1992" o:spid="_x0000_s3017" style="position:absolute;visibility:visible;mso-wrap-style:square" from="8080,4798" to="8080,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" strokecolor="blue" strokeweight=".02mm">
                    <v:stroke joinstyle="miter" endcap="square"/>
                  </v:line>
                  <v:shape id="Freeform 1993" o:spid="_x0000_s3018" style="position:absolute;left:8000;top:4759;width:79;height:79;visibility:visible;mso-wrap-style:square;v-text-anchor:middle"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14mm">
                    <v:stroke endcap="square"/>
                    <v:path o:connecttype="custom" o:connectlocs="40,20;40,16;39,13;37,10;35,8;33,5;30,3;27,2;24,0;16,0;13,2;10,3;8,5;5,8;3,10;2,13;0,16;0,24;2,27;3,30;5,33;8,35;10,37;13,39;16,40;24,40;27,39;30,37;33,35;35,33;37,30;39,27;40,24;40,20" o:connectangles="0,0,0,0,0,0,0,0,0,0,0,0,0,0,0,0,0,0,0,0,0,0,0,0,0,0,0,0,0,0,0,0,0,0"/>
                  </v:shape>
                  <v:shape id="Freeform 1994" o:spid="_x0000_s3019" style="position:absolute;left:1766;top:183;width:79;height:78;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" path="m161,80l158,65,155,51,150,39,143,28,132,18,122,10,109,5,96,,68,,52,5,42,10,29,18,19,28,10,39,5,51,3,65,,80,3,93r2,16l10,119r9,12l29,142r13,8l52,154r16,4l80,160r16,-2l109,154r13,-4l132,142r11,-11l150,119r5,-10l158,93r3,-13e" filled="f" strokecolor="red" strokeweight=".02mm">
                    <v:stroke endcap="square"/>
                    <v:path o:connecttype="custom" o:connectlocs="39,19;38,16;37,12;36,9;34,7;32,4;29,2;26,1;23,0;16,0;13,1;10,2;7,4;4,7;2,9;1,12;0,16;0,19;0,22;1,26;2,28;4,31;7,34;10,36;13,37;16,38;19,38;23,38;26,37;29,36;32,34;34,31;36,28;37,26;38,22;39,19" o:connectangles="0,0,0,0,0,0,0,0,0,0,0,0,0,0,0,0,0,0,0,0,0,0,0,0,0,0,0,0,0,0,0,0,0,0,0,0"/>
                  </v:shape>
                  <v:shape id="Freeform 1995" o:spid="_x0000_s3020" style="position:absolute;left:4093;top:1752;width:79;height:78;visibility:visible;mso-wrap-style:squar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" path="m161,77r,-13l156,51,150,38,142,28,133,17,122,9,109,5,96,,67,,55,5,42,9,28,17,21,28,13,38,6,51,2,64,,77,2,92r4,13l13,118r8,11l28,139r14,8l55,154r12,3l96,157r13,-3l122,147r11,-8l142,129r8,-11l156,105r5,-13l161,77e" filled="f" strokecolor="red" strokeweight=".02mm">
                    <v:stroke endcap="square"/>
                    <v:path o:connecttype="custom" o:connectlocs="39,19;39,16;38,12;36,9;34,7;32,4;29,2;26,1;23,0;16,0;13,1;10,2;7,4;5,7;3,9;1,12;0,16;0,19;0,23;1,26;3,29;5,32;7,34;10,36;13,38;16,39;23,39;26,38;29,36;32,34;34,32;36,29;38,26;39,23;39,19" o:connectangles="0,0,0,0,0,0,0,0,0,0,0,0,0,0,0,0,0,0,0,0,0,0,0,0,0,0,0,0,0,0,0,0,0,0,0"/>
                  </v:shape>
                  <v:shape id="Freeform 1996" o:spid="_x0000_s3021" style="position:absolute;left:4129;top:1779;width:79;height:80;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" path="m161,77r,-13l155,51,150,38,143,28,133,17,122,10,110,5,96,,68,,52,5,42,10,29,17,19,28,11,38,5,51,3,64,,77,3,93r2,12l11,119r8,12l29,139r13,8l52,155r16,2l80,160r16,-3l110,155r12,-8l133,139r10,-8l150,119r5,-14l161,93r,-16e" filled="f" strokecolor="red" strokeweight=".02mm">
                    <v:stroke endcap="square"/>
                    <v:path o:connecttype="custom" o:connectlocs="39,20;39,16;37,13;36,10;34,7;32,5;29,3;26,2;23,0;16,0;13,2;10,3;7,5;4,7;2,10;1,13;0,16;0,20;0,24;1,27;2,30;4,33;7,35;10,37;13,39;16,40;19,40;23,40;26,39;29,37;32,35;34,33;36,30;37,27;39,24;39,20" o:connectangles="0,0,0,0,0,0,0,0,0,0,0,0,0,0,0,0,0,0,0,0,0,0,0,0,0,0,0,0,0,0,0,0,0,0,0,0"/>
                  </v:shape>
                  <v:shape id="Freeform 1997" o:spid="_x0000_s3022" style="position:absolute;left:4144;top:179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" path="m161,80r,-12l156,55,151,41,143,29,133,21,122,13,109,5,96,3,84,,68,3,55,5,42,13,30,21r-9,8l14,41,6,55,4,68,,80,4,96r2,13l14,122r7,10l30,143r12,7l55,155r13,5l96,160r13,-5l122,150r11,-7l143,132r8,-10l156,109r5,-13l161,80e" filled="f" strokecolor="red" strokeweight=".02mm">
                    <v:stroke endcap="square"/>
                    <v:path o:connecttype="custom" o:connectlocs="39,20;39,17;38,13;36,10;34,7;32,5;29,3;26,1;23,0;20,0;16,0;13,1;10,3;7,5;5,7;3,10;1,13;1,17;0,20;1,23;1,27;3,30;5,32;7,35;10,37;13,38;16,39;23,39;26,38;29,37;32,35;34,32;36,30;38,27;39,23;39,20" o:connectangles="0,0,0,0,0,0,0,0,0,0,0,0,0,0,0,0,0,0,0,0,0,0,0,0,0,0,0,0,0,0,0,0,0,0,0,0"/>
                  </v:shape>
                  <v:shape id="Freeform 1998" o:spid="_x0000_s3023" style="position:absolute;left:4168;top:179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" path="m161,80l158,68,156,55,147,41,140,29r-8,-8l119,13,107,5,93,3,81,,65,3,52,5,39,13,29,21,18,29,11,41,6,55,,68,,96r6,13l11,122r7,10l29,143r10,7l52,155r13,5l93,160r14,-5l119,150r13,-7l140,132r7,-10l156,109r2,-13l161,80e" filled="f" strokecolor="red" strokeweight=".02mm">
                    <v:stroke endcap="square"/>
                    <v:path o:connecttype="custom" o:connectlocs="39,20;38,17;38,13;35,10;34,7;32,5;28,3;26,1;23,0;20,0;16,0;13,1;9,3;7,5;4,7;2,10;1,13;0,17;0,23;1,27;2,30;4,32;7,35;9,37;13,38;16,39;23,39;26,38;28,37;32,35;34,32;35,30;38,27;38,23;39,20" o:connectangles="0,0,0,0,0,0,0,0,0,0,0,0,0,0,0,0,0,0,0,0,0,0,0,0,0,0,0,0,0,0,0,0,0,0,0"/>
                  </v:shape>
                  <v:shape id="Freeform 1999" o:spid="_x0000_s3024" style="position:absolute;left:4196;top:1848;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" path="m160,81r,-13l155,52,150,42,142,30,132,21,122,11,109,6,96,3,83,,67,3,55,6,41,11,29,21r-9,9l13,42,5,52,3,68,,81,3,96r2,13l13,122r7,11l29,143r12,7l55,156r12,5l96,161r13,-5l122,150r10,-7l142,133r8,-11l155,109r5,-13l160,81e" filled="f" strokecolor="red" strokeweight=".02mm">
                    <v:stroke endcap="square"/>
                    <v:path o:connecttype="custom" o:connectlocs="39,20;39,16;38,13;37,10;35,7;32,5;30,2;27,1;23,0;20,0;16,0;13,1;10,2;7,5;5,7;3,10;1,13;0,16;0,20;0,23;1,26;3,29;5,32;7,34;10,36;13,38;16,39;23,39;27,38;30,36;32,34;35,32;37,29;38,26;39,23;39,20" o:connectangles="0,0,0,0,0,0,0,0,0,0,0,0,0,0,0,0,0,0,0,0,0,0,0,0,0,0,0,0,0,0,0,0,0,0,0,0"/>
                  </v:shape>
                  <v:shape id="Freeform 2000" o:spid="_x0000_s3025" style="position:absolute;left:4226;top:1903;width:79;height:80;visibility:visible;mso-wrap-style:squar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" path="m159,80l157,68,155,54,150,42,142,28,131,21,119,10,108,5,93,2,80,,65,2,51,5,39,10,28,21,18,28,11,42,5,54,2,68,,80,2,96r3,12l11,122r7,10l28,142r11,8l51,155r14,5l93,160r15,-5l119,150r12,-8l142,132r8,-10l155,108r2,-12l159,80e" filled="f" strokecolor="red" strokeweight=".02mm">
                    <v:stroke endcap="square"/>
                    <v:path o:connecttype="custom" o:connectlocs="39,20;39,17;38,14;37,11;35,7;32,6;29,3;27,2;23,1;20,0;16,1;12,2;9,3;7,6;4,7;2,11;1,14;0,17;0,20;0,24;1,27;2,31;4,33;7,36;9,38;12,39;16,40;23,40;27,39;29,38;32,36;35,33;37,31;38,27;39,24;39,20" o:connectangles="0,0,0,0,0,0,0,0,0,0,0,0,0,0,0,0,0,0,0,0,0,0,0,0,0,0,0,0,0,0,0,0,0,0,0,0"/>
                  </v:shape>
                  <v:shape id="Freeform 2001" o:spid="_x0000_s3026" style="position:absolute;left:4248;top:1903;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" path="m160,80r,-12l155,54,150,42,142,28,131,21,121,10,108,5,96,2,82,,67,2,54,5,42,10,28,21r-7,7l12,42,5,54,2,68,,80,2,96r3,12l12,122r9,10l28,142r14,8l54,155r13,5l96,160r12,-5l121,150r10,-8l142,132r8,-10l155,108r5,-12l160,80e" filled="f" strokecolor="red" strokeweight=".02mm">
                    <v:stroke endcap="square"/>
                    <v:path o:connecttype="custom" o:connectlocs="39,20;39,17;38,14;37,11;35,7;32,6;30,3;26,2;23,1;20,0;16,1;13,2;10,3;7,6;5,7;3,11;1,14;0,17;0,20;0,24;1,27;3,31;5,33;7,36;10,38;13,39;16,40;23,40;26,39;30,38;32,36;35,33;37,31;38,27;39,24;39,20" o:connectangles="0,0,0,0,0,0,0,0,0,0,0,0,0,0,0,0,0,0,0,0,0,0,0,0,0,0,0,0,0,0,0,0,0,0,0,0"/>
                  </v:shape>
                  <v:shape id="Freeform 2002" o:spid="_x0000_s3027" style="position:absolute;left:4248;top:1903;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" path="m160,80r,-12l155,54,150,42,142,28,131,21,121,10,108,5,96,2,82,,67,2,54,5,42,10,28,21r-7,7l12,42,5,54,2,68,,80,2,96r3,12l12,122r9,10l28,142r14,8l54,155r13,5l96,160r12,-5l121,150r10,-8l142,132r8,-10l155,108r5,-12l160,80e" filled="f" strokecolor="red" strokeweight=".02mm">
                    <v:stroke endcap="square"/>
                    <v:path o:connecttype="custom" o:connectlocs="39,20;39,17;38,14;37,11;35,7;32,6;30,3;26,2;23,1;20,0;16,1;13,2;10,3;7,6;5,7;3,11;1,14;0,17;0,20;0,24;1,27;3,31;5,33;7,36;10,38;13,39;16,40;23,40;26,39;30,38;32,36;35,33;37,31;38,27;39,24;39,20" o:connectangles="0,0,0,0,0,0,0,0,0,0,0,0,0,0,0,0,0,0,0,0,0,0,0,0,0,0,0,0,0,0,0,0,0,0,0,0"/>
                  </v:shape>
                  <v:shape id="Freeform 2003" o:spid="_x0000_s3028" style="position:absolute;left:4271;top:1918;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" path="m160,80l158,68,155,52,148,42,140,29,132,19,120,10,106,5,93,3,80,,65,3,52,5,39,10,29,19,18,29,10,42,5,52,,68,,96r5,14l10,122r8,10l29,143r10,7l52,155r13,6l93,161r13,-6l120,150r12,-7l140,132r8,-10l155,110r3,-14l160,80e" filled="f" strokecolor="red" strokeweight=".02mm">
                    <v:stroke endcap="square"/>
                    <v:path o:connecttype="custom" o:connectlocs="39,19;39,16;38,13;36,10;34,7;32,4;29,2;26,1;23,0;20,0;16,0;13,1;9,2;7,4;4,7;2,10;1,13;0,16;0,23;1,26;2,29;4,32;7,34;9,36;13,37;16,39;23,39;26,37;29,36;32,34;34,32;36,29;38,26;39,23;39,19" o:connectangles="0,0,0,0,0,0,0,0,0,0,0,0,0,0,0,0,0,0,0,0,0,0,0,0,0,0,0,0,0,0,0,0,0,0,0"/>
                  </v:shape>
                  <v:shape id="Freeform 2004" o:spid="_x0000_s3029" style="position:absolute;left:4278;top:193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" path="m161,81l158,67,155,51,150,41,142,28,132,18,119,11,109,5,93,2,80,,65,2,52,5,39,11,28,18,18,28,11,41,5,51,,67,,95r5,14l11,121r7,11l28,142r11,8l52,156r13,2l80,160r13,-2l109,156r10,-6l132,142r10,-10l150,121r5,-12l158,95r3,-14e" filled="f" strokecolor="red" strokeweight=".02mm">
                    <v:stroke endcap="square"/>
                    <v:path o:connecttype="custom" o:connectlocs="39,20;38,16;37,12;36,10;34,7;32,4;28,2;26,1;23,0;19,0;16,0;13,1;9,2;7,4;4,7;2,10;1,12;0,16;0,23;1,27;2,30;4,32;7,35;9,37;13,38;16,39;19,39;23,39;26,38;28,37;32,35;34,32;36,30;37,27;38,23;39,20" o:connectangles="0,0,0,0,0,0,0,0,0,0,0,0,0,0,0,0,0,0,0,0,0,0,0,0,0,0,0,0,0,0,0,0,0,0,0,0"/>
                  </v:shape>
                  <v:shape id="Freeform 2005" o:spid="_x0000_s3030" style="position:absolute;left:4329;top:1960;width:79;height:80;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" path="m161,80l159,64,156,52,150,41,143,28,133,18,119,10,109,5,94,3,81,,65,3,52,5,39,10,29,18,19,28,11,41,6,52,,64,,95r6,13l11,122r8,10l29,142r10,8l52,155r13,3l81,160r13,-2l109,155r10,-5l133,142r10,-10l150,122r6,-14l159,95r2,-15e" filled="f" strokecolor="red" strokeweight=".02mm">
                    <v:stroke endcap="square"/>
                    <v:path o:connecttype="custom" o:connectlocs="39,20;38,16;38,13;36,11;34,7;32,5;28,3;26,2;23,1;20,0;16,1;13,2;9,3;7,5;4,7;2,11;1,13;0,16;0,24;1,27;2,31;4,33;7,36;9,38;13,39;16,40;20,40;23,40;26,39;28,38;32,36;34,33;36,31;38,27;38,24;39,20" o:connectangles="0,0,0,0,0,0,0,0,0,0,0,0,0,0,0,0,0,0,0,0,0,0,0,0,0,0,0,0,0,0,0,0,0,0,0,0"/>
                  </v:shape>
                  <v:shape id="Freeform 2006" o:spid="_x0000_s3031" style="position:absolute;left:4351;top:2003;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" path="m161,80r,-12l155,52,150,42,143,28,132,18,122,10,110,5,96,3,80,,68,3,54,5,42,10,29,18,21,28,11,42,5,52,3,68,,80,3,96r2,13l11,122r10,10l29,143r13,7l54,155r14,6l96,161r14,-6l122,150r10,-7l143,132r7,-10l155,109r6,-13l161,80e" filled="f" strokecolor="red" strokeweight=".02mm">
                    <v:stroke endcap="square"/>
                    <v:path o:connecttype="custom" o:connectlocs="39,19;39,16;37,13;36,10;34,7;32,4;29,2;26,1;23,0;19,0;16,0;13,1;10,2;7,4;5,7;2,10;1,13;0,16;0,19;0,23;1,26;2,29;5,32;7,34;10,36;13,37;16,39;23,39;26,37;29,36;32,34;34,32;36,29;37,26;39,23;39,19" o:connectangles="0,0,0,0,0,0,0,0,0,0,0,0,0,0,0,0,0,0,0,0,0,0,0,0,0,0,0,0,0,0,0,0,0,0,0,0"/>
                  </v:shape>
                  <v:shape id="Freeform 2007" o:spid="_x0000_s3032" style="position:absolute;left:4351;top:2003;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2mm">
                    <v:stroke endcap="square"/>
                    <v:path o:connecttype="custom" o:connectlocs="39,19;39,16;37,13;36,10;34,7;32,4;29,2;26,1;23,0;19,0;16,0;13,1;10,2;7,4;5,7;2,10;1,13;0,16;0,19;0,23;1,26;2,29;5,32;7,34;10,36;13,37;16,39;23,39;26,37;29,36;32,34;34,32;36,29;37,26;39,23;39,19" o:connectangles="0,0,0,0,0,0,0,0,0,0,0,0,0,0,0,0,0,0,0,0,0,0,0,0,0,0,0,0,0,0,0,0,0,0,0,0"/>
                  </v:shape>
                  <v:shape id="Freeform 2008" o:spid="_x0000_s3033" style="position:absolute;left:4375;top:2003;width:77;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" path="m157,80r,-12l155,52,148,42,140,28,132,18,119,10,106,5,93,3,80,,65,3,52,5,39,10,28,18,18,28,10,42,5,52,,68,,96r5,13l10,122r8,10l28,143r11,7l52,155r13,6l93,161r13,-6l119,150r13,-7l140,132r8,-10l155,109r2,-13l157,80e" filled="f" strokecolor="red" strokeweight=".02mm">
                    <v:stroke endcap="square"/>
                    <v:path o:connecttype="custom" o:connectlocs="38,19;38,16;37,13;36,10;34,7;32,4;28,2;26,1;23,0;19,0;16,0;13,1;9,2;7,4;4,7;2,10;1,13;0,16;0,23;1,26;2,29;4,32;7,34;9,36;13,37;16,39;23,39;26,37;28,36;32,34;34,32;36,29;37,26;38,23;38,19" o:connectangles="0,0,0,0,0,0,0,0,0,0,0,0,0,0,0,0,0,0,0,0,0,0,0,0,0,0,0,0,0,0,0,0,0,0,0"/>
                  </v:shape>
                  <v:shape id="Freeform 2009" o:spid="_x0000_s3034" style="position:absolute;left:4381;top:2019;width:79;height:77;visibility:visible;mso-wrap-style:squar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" path="m160,78l158,65,155,52,150,39,142,26,132,18,119,11,109,2,93,,65,,52,2,39,11,29,18,18,26,10,39,5,52,,65,,93r5,14l10,119r8,11l29,140r10,7l52,153r13,5l93,158r16,-5l119,147r13,-7l142,130r8,-11l155,107r3,-14l160,78e" filled="f" strokecolor="red" strokeweight=".02mm">
                    <v:stroke endcap="square"/>
                    <v:path o:connecttype="custom" o:connectlocs="39,19;39,16;38,12;37,9;35,6;32,4;29,2;27,0;23,0;16,0;13,0;9,2;7,4;4,6;2,9;1,12;0,16;0,22;1,25;2,28;4,31;7,33;9,35;13,37;16,38;23,38;27,37;29,35;32,33;35,31;37,28;38,25;39,22;39,19" o:connectangles="0,0,0,0,0,0,0,0,0,0,0,0,0,0,0,0,0,0,0,0,0,0,0,0,0,0,0,0,0,0,0,0,0,0"/>
                  </v:shape>
                  <v:shape id="Freeform 2010" o:spid="_x0000_s3035" style="position:absolute;left:4396;top:2033;width:80;height:78;visibility:visible;mso-wrap-style:square;v-text-anchor:middle"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" path="m160,79l158,65,155,53,150,39r-7,-9l132,19,122,11,109,6,96,,64,,52,6,38,11r-9,8l19,30r-9,9l5,53,3,65,,79,3,94r2,13l10,119r9,14l29,140r9,9l52,156r12,3l96,159r13,-3l122,149r10,-9l143,133r7,-14l155,107r3,-13l160,79e" filled="f" strokecolor="red" strokeweight=".02mm">
                    <v:stroke endcap="square"/>
                    <v:path o:connecttype="custom" o:connectlocs="40,19;40,16;39,13;38,9;36,7;33,4;31,2;28,1;24,0;16,0;13,1;10,2;8,4;5,7;3,9;2,13;1,16;0,19;1,23;2,26;3,28;5,32;8,34;10,36;13,38;16,38;24,38;28,38;31,36;33,34;36,32;38,28;39,26;40,23;40,19" o:connectangles="0,0,0,0,0,0,0,0,0,0,0,0,0,0,0,0,0,0,0,0,0,0,0,0,0,0,0,0,0,0,0,0,0,0,0"/>
                  </v:shape>
                  <v:shape id="Freeform 2011" o:spid="_x0000_s3036" style="position:absolute;left:4403;top:2047;width:79;height:79;visibility:visible;mso-wrap-style:squar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" path="m161,79r,-15l156,51,150,38,142,28,132,17,121,9,109,4,96,2,81,,67,2,55,4,41,9,28,17,21,28,11,38,6,51,2,64,,79,2,92r4,16l11,119r10,12l28,141r13,8l55,154r12,3l81,159r15,-2l109,154r12,-5l132,141r10,-10l150,119r6,-11l161,92r,-13e" filled="f" strokecolor="red" strokeweight=".02mm">
                    <v:stroke endcap="square"/>
                    <v:path o:connecttype="custom" o:connectlocs="39,19;39,16;38,12;36,9;34,7;32,4;29,2;26,1;23,0;20,0;16,0;13,1;10,2;7,4;5,7;2,9;1,12;0,16;0,19;0,23;1,27;2,29;5,32;7,35;10,37;13,38;16,39;20,39;23,39;26,38;29,37;32,35;34,32;36,29;38,27;39,23;39,19" o:connectangles="0,0,0,0,0,0,0,0,0,0,0,0,0,0,0,0,0,0,0,0,0,0,0,0,0,0,0,0,0,0,0,0,0,0,0,0,0"/>
                  </v:shape>
                  <v:shape id="Freeform 2012" o:spid="_x0000_s3037" style="position:absolute;left:4426;top:2077;width:78;height:78;visibility:visible;mso-wrap-style:squar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" path="m159,77r,-12l155,51,148,39,140,28,133,18,120,11,106,5,94,,65,,52,5,40,11,29,18,19,28,11,39,5,51,,65,,93r5,12l11,119r8,10l29,140r11,7l52,155r13,3l94,158r12,-3l120,147r13,-7l140,129r8,-10l155,105r4,-12l159,77e" filled="f" strokecolor="red" strokeweight=".02mm">
                    <v:stroke endcap="square"/>
                    <v:path o:connecttype="custom" o:connectlocs="38,19;38,16;37,12;36,9;34,7;32,4;29,2;26,1;23,0;16,0;13,1;10,2;7,4;4,7;2,9;1,12;0,16;0,23;1,26;2,29;4,32;7,34;10,36;13,38;16,39;23,39;26,38;29,36;32,34;34,32;36,29;37,26;38,23;38,19" o:connectangles="0,0,0,0,0,0,0,0,0,0,0,0,0,0,0,0,0,0,0,0,0,0,0,0,0,0,0,0,0,0,0,0,0,0"/>
                  </v:shape>
                  <v:shape id="Freeform 2013" o:spid="_x0000_s3038" style="position:absolute;left:4426;top:2077;width:78;height:78;visibility:visible;mso-wrap-style:squar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" path="m159,77r,-12l155,51,148,39,140,28,133,18,120,11,106,5,94,,65,,52,5,40,11,29,18,19,28,11,39,5,51,,65,,93r5,12l11,119r8,10l29,140r11,7l52,155r13,3l94,158r12,-3l120,147r13,-7l140,129r8,-10l155,105r4,-12l159,77e" filled="f" strokecolor="red" strokeweight=".02mm">
                    <v:stroke endcap="square"/>
                    <v:path o:connecttype="custom" o:connectlocs="38,19;38,16;37,12;36,9;34,7;32,4;29,2;26,1;23,0;16,0;13,1;10,2;7,4;4,7;2,9;1,12;0,16;0,23;1,26;2,29;4,32;7,34;10,36;13,38;16,39;23,39;26,38;29,36;32,34;34,32;36,29;37,26;38,23;38,19" o:connectangles="0,0,0,0,0,0,0,0,0,0,0,0,0,0,0,0,0,0,0,0,0,0,0,0,0,0,0,0,0,0,0,0,0,0"/>
                  </v:shape>
                </v:group>
                <v:shape id="Freeform 2014" o:spid="_x0000_s3039" style="position:absolute;left:4455;top:2077;width:79;height:78;visibility:visible;mso-wrap-style:square;v-text-anchor:middle"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" path="m161,77r,-12l156,51,151,39,142,28,133,18,122,11,109,5,96,,67,,53,5,42,11,29,18,21,28,11,39,6,51,3,65,,77,3,93r3,12l11,119r10,10l29,140r13,7l53,155r14,3l96,158r13,-3l122,147r11,-7l142,129r9,-10l156,105r5,-12l161,77e" filled="f" strokecolor="red" strokeweight=".02mm">
                  <v:stroke endcap="square"/>
                  <v:path o:connecttype="custom" o:connectlocs="39,19;39,16;38,12;36,9;34,7;32,4;29,2;26,1;23,0;16,0;13,1;10,2;7,4;5,7;2,9;1,12;0,16;0,19;0,23;1,26;2,29;5,32;7,34;10,36;13,38;16,39;23,39;26,38;29,36;32,34;34,32;36,29;38,26;39,23;39,19" o:connectangles="0,0,0,0,0,0,0,0,0,0,0,0,0,0,0,0,0,0,0,0,0,0,0,0,0,0,0,0,0,0,0,0,0,0,0"/>
                </v:shape>
                <v:shape id="Freeform 2015" o:spid="_x0000_s3040" style="position:absolute;left:4478;top:2121;width:78;height:79;visibility:visible;mso-wrap-style:squar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" path="m158,80r,-13l156,52,147,41,140,28,132,17,119,10,106,5,93,2,81,,65,2,51,5,39,10,29,17,18,28,11,41,6,52,,67,,96r6,12l11,122r7,10l29,143r10,7l51,155r14,2l81,160r12,-3l106,155r13,-5l132,143r8,-11l147,122r9,-14l158,96r,-16e" filled="f" strokecolor="red" strokeweight=".02mm">
                  <v:stroke endcap="square"/>
                  <v:path o:connecttype="custom" o:connectlocs="39,20;39,16;38,13;36,10;34,7;32,4;29,2;26,1;23,0;20,0;16,0;12,1;9,2;7,4;4,7;2,10;1,13;0,16;0,23;1,26;2,30;4,32;7,35;9,37;12,38;16,39;20,39;23,39;26,38;29,37;32,35;34,32;36,30;38,26;39,23;39,20" o:connectangles="0,0,0,0,0,0,0,0,0,0,0,0,0,0,0,0,0,0,0,0,0,0,0,0,0,0,0,0,0,0,0,0,0,0,0,0"/>
                </v:shape>
                <v:shape id="Freeform 2016" o:spid="_x0000_s3041" style="position:absolute;left:4491;top:2121;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" path="m161,80l159,67,156,52,150,41,143,28,133,17,122,10,110,5,96,2,81,,66,2,52,5,40,10,30,17,19,28,11,41,6,52,4,67,,80,4,96r2,12l11,122r8,10l30,143r10,7l52,155r14,2l81,160r15,-3l110,155r12,-5l133,143r10,-11l150,122r6,-14l159,96r2,-16e" filled="f" strokecolor="red" strokeweight=".02mm">
                  <v:stroke endcap="square"/>
                  <v:path o:connecttype="custom" o:connectlocs="39,20;38,16;38,13;36,10;34,7;32,4;29,2;26,1;23,0;20,0;16,0;13,1;10,2;7,4;4,7;2,10;1,13;1,16;0,20;1,23;1,26;2,30;4,32;7,35;10,37;13,38;16,39;20,39;23,39;26,38;29,37;32,35;34,32;36,30;38,26;38,23;39,20" o:connectangles="0,0,0,0,0,0,0,0,0,0,0,0,0,0,0,0,0,0,0,0,0,0,0,0,0,0,0,0,0,0,0,0,0,0,0,0,0"/>
                </v:shape>
                <v:shape id="Freeform 2017" o:spid="_x0000_s3042" style="position:absolute;left:4491;top:2121;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" path="m161,80l159,67,156,52,150,41,143,28,133,17,122,10,110,5,96,2,81,,66,2,52,5,40,10,30,17,19,28,11,41,6,52,4,67,,80,4,96r2,12l11,122r8,10l30,143r10,7l52,155r14,2l81,160r15,-3l110,155r12,-5l133,143r10,-11l150,122r6,-14l159,96r2,-16e" filled="f" strokecolor="red" strokeweight=".02mm">
                  <v:stroke endcap="square"/>
                  <v:path o:connecttype="custom" o:connectlocs="39,20;38,16;38,13;36,10;34,7;32,4;29,2;26,1;23,0;20,0;16,0;13,1;10,2;7,4;4,7;2,10;1,13;1,16;0,20;1,23;1,26;2,30;4,32;7,35;10,37;13,38;16,39;20,39;23,39;26,38;29,37;32,35;34,32;36,30;38,26;38,23;39,20" o:connectangles="0,0,0,0,0,0,0,0,0,0,0,0,0,0,0,0,0,0,0,0,0,0,0,0,0,0,0,0,0,0,0,0,0,0,0,0,0"/>
                </v:shape>
                <v:shape id="Freeform 2018" o:spid="_x0000_s3043" style="position:absolute;left:4500;top:2121;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" path="m161,80l157,67,155,52,150,41,142,28,131,17,121,10,109,5,96,2,80,,65,2,51,5,39,10,28,17,18,28,11,41,5,52,2,67,,80,2,96r3,12l11,122r7,10l28,143r11,7l51,155r14,2l80,160r16,-3l109,155r12,-5l131,143r11,-11l150,122r5,-14l157,96r4,-16e" filled="f" strokecolor="red" strokeweight=".02mm">
                  <v:stroke endcap="square"/>
                  <v:path o:connecttype="custom" o:connectlocs="39,20;38,16;37,13;36,10;34,7;31,4;29,2;26,1;23,0;19,0;16,0;12,1;9,2;7,4;4,7;2,10;1,13;0,16;0,20;0,23;1,26;2,30;4,32;7,35;9,37;12,38;16,39;19,39;23,39;26,38;29,37;31,35;34,32;36,30;37,26;38,23;39,20" o:connectangles="0,0,0,0,0,0,0,0,0,0,0,0,0,0,0,0,0,0,0,0,0,0,0,0,0,0,0,0,0,0,0,0,0,0,0,0,0"/>
                </v:shape>
                <v:shape id="Freeform 2019" o:spid="_x0000_s3044" style="position:absolute;left:4543;top:2166;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" path="m160,81l157,67,155,55,150,42,141,29,131,21,120,13,108,6,95,3,80,,64,3,51,6,38,13,28,21,17,29,10,42,5,55,2,67,,81,2,96r3,13l10,122r7,10l28,142r10,9l51,156r13,5l95,161r13,-5l120,151r11,-9l141,132r9,-10l155,109r2,-13l160,81e" filled="f" strokecolor="red" strokeweight=".02mm">
                  <v:stroke endcap="square"/>
                  <v:path o:connecttype="custom" o:connectlocs="39,20;39,16;38,13;37,10;35,7;32,5;29,3;26,1;23,0;20,0;16,0;12,1;9,3;7,5;4,7;2,10;1,13;0,16;0,20;0,23;1,26;2,29;4,32;7,34;9,36;12,38;16,39;23,39;26,38;29,36;32,34;35,32;37,29;38,26;39,23;39,20" o:connectangles="0,0,0,0,0,0,0,0,0,0,0,0,0,0,0,0,0,0,0,0,0,0,0,0,0,0,0,0,0,0,0,0,0,0,0,0"/>
                </v:shape>
                <v:shape id="Freeform 2020" o:spid="_x0000_s3045" style="position:absolute;left:4543;top:2166;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2mm">
                  <v:stroke endcap="square"/>
                  <v:path o:connecttype="custom" o:connectlocs="39,20;39,16;38,13;37,10;35,7;32,5;29,3;26,1;23,0;20,0;16,0;12,1;9,3;7,5;4,7;2,10;1,13;0,16;0,20;0,23;1,26;2,29;4,32;7,34;9,36;12,38;16,39;23,39;26,38;29,36;32,34;35,32;37,29;38,26;39,23;39,20" o:connectangles="0,0,0,0,0,0,0,0,0,0,0,0,0,0,0,0,0,0,0,0,0,0,0,0,0,0,0,0,0,0,0,0,0,0,0,0"/>
                </v:shape>
                <v:shape id="Freeform 2021" o:spid="_x0000_s3046" style="position:absolute;left:4566;top:2197;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" path="m159,80r,-14l154,52,148,40,140,29,131,19,120,10,107,5,94,3,81,,65,3,53,5,40,10,26,19,19,29,11,40,4,52,,66,,96r4,13l11,122r8,10l26,143r14,7l53,155r12,3l81,161r13,-3l107,155r13,-5l131,143r9,-11l148,122r6,-13l159,96r,-16e" filled="f" strokecolor="red" strokeweight=".02mm">
                  <v:stroke endcap="square"/>
                  <v:path o:connecttype="custom" o:connectlocs="38,19;38,16;37,13;36,10;34,7;31,4;29,2;26,1;23,0;20,0;16,0;13,1;10,2;6,4;4,7;2,10;1,13;0,16;0,23;1,26;2,29;4,32;6,34;10,36;13,37;16,38;20,39;23,38;26,37;29,36;31,34;34,32;36,29;37,26;38,23;38,19" o:connectangles="0,0,0,0,0,0,0,0,0,0,0,0,0,0,0,0,0,0,0,0,0,0,0,0,0,0,0,0,0,0,0,0,0,0,0,0"/>
                </v:shape>
                <v:shape id="Freeform 2022" o:spid="_x0000_s3047" style="position:absolute;left:4588;top:2197;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" path="m161,80l158,66,155,52,150,40,140,29,132,19,119,10,105,5,93,3,80,,65,3,51,5,39,10,28,19,18,29,11,40,5,52,,66,,96r5,13l11,122r7,10l28,143r11,7l51,155r14,3l80,161r13,-3l105,155r14,-5l132,143r8,-11l150,122r5,-13l158,96r3,-16e" filled="f" strokecolor="red" strokeweight=".02mm">
                  <v:stroke endcap="square"/>
                  <v:path o:connecttype="custom" o:connectlocs="39,19;38,16;37,13;36,10;34,7;32,4;28,2;26,1;23,0;19,0;16,0;12,1;9,2;7,4;4,7;2,10;1,13;0,16;0,23;1,26;2,29;4,32;7,34;9,36;12,37;16,38;19,39;23,38;26,37;28,36;32,34;34,32;36,29;37,26;38,23;39,19" o:connectangles="0,0,0,0,0,0,0,0,0,0,0,0,0,0,0,0,0,0,0,0,0,0,0,0,0,0,0,0,0,0,0,0,0,0,0,0"/>
                </v:shape>
                <v:shape id="Freeform 2023" o:spid="_x0000_s3048" style="position:absolute;left:4603;top:2213;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" path="m161,80l159,65,156,52,150,39,143,29,133,19,120,11,110,5,94,3,81,,65,3,53,5,40,11,30,19,19,29,11,39,6,52,4,65,,80,4,96r2,13l11,119r8,14l30,143r10,7l53,156r12,3l81,161r13,-2l110,156r10,-6l133,143r10,-10l150,119r6,-10l159,96r2,-16e" filled="f" strokecolor="red" strokeweight=".02mm">
                  <v:stroke endcap="square"/>
                  <v:path o:connecttype="custom" o:connectlocs="39,19;38,16;38,13;36,9;34,7;32,4;29,2;26,1;23,0;20,0;16,0;13,1;10,2;7,4;4,7;2,9;1,13;1,16;0,19;1,23;1,26;2,28;4,32;7,34;10,36;13,38;16,38;20,39;23,38;26,38;29,36;32,34;34,32;36,28;38,26;38,23;39,19" o:connectangles="0,0,0,0,0,0,0,0,0,0,0,0,0,0,0,0,0,0,0,0,0,0,0,0,0,0,0,0,0,0,0,0,0,0,0,0,0"/>
                </v:shape>
                <v:shape id="Freeform 2024" o:spid="_x0000_s3049" style="position:absolute;left:4633;top:2213;width:78;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" path="m157,80r,-15l154,52,147,39,139,29,129,19,119,11,105,5,93,3,79,,64,3,51,5,38,11,28,19,18,29,9,39,4,52,,65,,96r4,13l9,119r9,14l28,143r10,7l51,156r13,3l79,161r14,-2l105,156r14,-6l129,143r10,-10l147,119r7,-10l157,96r,-16e" filled="f" strokecolor="red" strokeweight=".02mm">
                  <v:stroke endcap="square"/>
                  <v:path o:connecttype="custom" o:connectlocs="39,19;39,16;38,13;36,9;34,7;32,4;29,2;26,1;23,0;19,0;16,0;12,1;9,2;7,4;4,7;2,9;1,13;0,16;0,23;1,26;2,28;4,32;7,34;9,36;12,38;16,38;19,39;23,38;26,38;29,36;32,34;34,32;36,28;38,26;39,23;39,19" o:connectangles="0,0,0,0,0,0,0,0,0,0,0,0,0,0,0,0,0,0,0,0,0,0,0,0,0,0,0,0,0,0,0,0,0,0,0,0"/>
                </v:shape>
                <v:shape id="Freeform 2025" o:spid="_x0000_s3050" style="position:absolute;left:4640;top:2228;width:79;height:80;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" path="m161,81l158,65,156,53,147,39,140,29,133,18,119,11,107,6,93,4,81,,65,4,52,6,39,11,29,18,18,29,11,39,6,53,,65,,96r6,13l11,122r7,11l29,143r10,8l52,156r13,2l81,161r12,-3l107,156r12,-5l133,143r7,-10l147,122r9,-13l158,96r3,-15e" filled="f" strokecolor="red" strokeweight=".02mm">
                  <v:stroke endcap="square"/>
                  <v:path o:connecttype="custom" o:connectlocs="39,20;38,16;38,13;35,9;34,7;32,4;28,2;26,1;23,1;20,0;16,1;13,1;9,2;7,4;4,7;2,9;1,13;0,16;0,24;1,27;2,30;4,33;7,35;9,37;13,39;16,39;20,40;23,39;26,39;28,37;32,35;34,33;35,30;38,27;38,24;39,20" o:connectangles="0,0,0,0,0,0,0,0,0,0,0,0,0,0,0,0,0,0,0,0,0,0,0,0,0,0,0,0,0,0,0,0,0,0,0,0"/>
                </v:shape>
                <v:shape id="Freeform 2026" o:spid="_x0000_s3051" style="position:absolute;left:4685;top:2276;width:78;height:78;visibility:visible;mso-wrap-style:square;v-text-anchor:middle"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" path="m157,78r,-13l155,53,147,39,140,29,129,18,119,11,106,6,93,,65,,51,6,39,11,28,18,18,29,10,39,5,53,,65,,93r5,14l10,119r8,11l28,140r11,7l51,156r14,2l93,158r13,-2l119,147r10,-7l140,130r7,-11l155,107r2,-14l157,78e" filled="f" strokecolor="red" strokeweight=".02mm">
                  <v:stroke endcap="square"/>
                  <v:path o:connecttype="custom" o:connectlocs="39,19;39,16;38,13;36,9;35,7;32,4;29,2;26,1;23,0;16,0;12,1;9,2;7,4;4,7;2,9;1,13;0,16;0,23;1,26;2,29;4,32;7,34;9,36;12,38;16,39;23,39;26,38;29,36;32,34;35,32;36,29;38,26;39,23;39,19" o:connectangles="0,0,0,0,0,0,0,0,0,0,0,0,0,0,0,0,0,0,0,0,0,0,0,0,0,0,0,0,0,0,0,0,0,0"/>
                </v:shape>
                <v:shape id="Freeform 2027" o:spid="_x0000_s3052" style="position:absolute;left:4707;top:2307;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" path="m160,80l157,66,155,52,150,40,143,29,132,19,119,10,108,5,93,3,80,,64,3,52,5,38,10,28,19,18,29,10,40,5,52,2,66,,80,2,96r3,13l10,122r8,10l28,143r10,7l52,155r12,3l80,161r13,-3l108,155r11,-5l132,143r11,-11l150,122r5,-13l157,96r3,-16e" filled="f" strokecolor="red" strokeweight=".02mm">
                  <v:stroke endcap="square"/>
                  <v:path o:connecttype="custom" o:connectlocs="39,19;39,16;38,13;37,10;35,7;32,4;29,2;26,1;23,0;20,0;16,0;13,1;9,2;7,4;4,7;2,10;1,13;0,16;0,19;0,23;1,26;2,29;4,32;7,34;9,36;13,37;16,38;20,39;23,38;26,37;29,36;32,34;35,32;37,29;38,26;39,23;39,19" o:connectangles="0,0,0,0,0,0,0,0,0,0,0,0,0,0,0,0,0,0,0,0,0,0,0,0,0,0,0,0,0,0,0,0,0,0,0,0,0"/>
                </v:shape>
                <v:shape id="Freeform 2028" o:spid="_x0000_s3053" style="position:absolute;left:4713;top:2323;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" path="m161,80l159,68,156,54,150,42,143,29,133,21,122,14,110,5,96,3,81,,68,3,52,5,42,14,29,21,19,29,11,42,6,54,3,68,,80,3,96r3,13l11,122r8,11l29,143r13,7l52,156r16,5l96,161r14,-5l122,150r11,-7l143,133r7,-11l156,109r3,-13l161,80e" filled="f" strokecolor="red" strokeweight=".02mm">
                  <v:stroke endcap="square"/>
                  <v:path o:connecttype="custom" o:connectlocs="39,19;38,16;38,13;36,10;34,7;32,5;29,3;26,1;23,0;20,0;16,0;13,1;10,3;7,5;4,7;2,10;1,13;0,16;0,19;0,23;1,26;2,29;4,32;7,34;10,36;13,38;16,39;23,39;26,38;29,36;32,34;34,32;36,29;38,26;38,23;39,19" o:connectangles="0,0,0,0,0,0,0,0,0,0,0,0,0,0,0,0,0,0,0,0,0,0,0,0,0,0,0,0,0,0,0,0,0,0,0,0"/>
                </v:shape>
                <v:shape id="Freeform 2029" o:spid="_x0000_s3054" style="position:absolute;left:4737;top:2371;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" path="m159,80r,-12l155,54,148,42,140,28,129,21,119,13,106,5,93,3,80,,65,3,52,5,39,13,28,21,18,28,11,42,5,54,,68,,96r5,13l11,122r7,11l28,143r11,7l52,155r13,6l93,161r13,-6l119,150r10,-7l140,133r8,-11l155,109r4,-13l159,80e" filled="f" strokecolor="red" strokeweight=".02mm">
                  <v:stroke endcap="square"/>
                  <v:path o:connecttype="custom" o:connectlocs="38,19;38,16;37,13;36,10;34,7;31,5;28,3;26,1;23,0;19,0;16,0;13,1;9,3;7,5;4,7;2,10;1,13;0,16;0,23;1,26;2,29;4,32;7,34;9,36;13,37;16,39;23,39;26,37;28,36;31,34;34,32;36,29;37,26;38,23;38,19" o:connectangles="0,0,0,0,0,0,0,0,0,0,0,0,0,0,0,0,0,0,0,0,0,0,0,0,0,0,0,0,0,0,0,0,0,0,0"/>
                </v:shape>
                <v:shape id="Freeform 2030" o:spid="_x0000_s3055" style="position:absolute;left:4758;top:2403;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" path="m160,80l158,68,155,52,150,41,143,28,132,19,119,10,109,5,94,3,80,,65,3,52,5,40,10,29,19,19,28,10,41,5,52,3,68,,80,3,96r2,12l10,122r9,10l29,143r11,7l52,155r13,5l94,160r15,-5l119,150r13,-7l143,132r7,-10l155,108r3,-12l160,80e" filled="f" strokecolor="red" strokeweight=".02mm">
                  <v:stroke endcap="square"/>
                  <v:path o:connecttype="custom" o:connectlocs="40,20;40,17;39,13;38,10;36,7;33,4;30,2;28,1;24,0;20,0;17,0;13,1;10,2;8,4;5,7;3,10;2,13;1,17;0,20;1,23;2,26;3,30;5,32;8,35;10,37;13,38;17,39;24,39;28,38;30,37;33,35;36,32;38,30;39,26;40,23;40,20" o:connectangles="0,0,0,0,0,0,0,0,0,0,0,0,0,0,0,0,0,0,0,0,0,0,0,0,0,0,0,0,0,0,0,0,0,0,0,0"/>
                </v:shape>
                <v:shape id="Freeform 2031" o:spid="_x0000_s3056" style="position:absolute;left:4758;top:2403;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" path="m160,80l158,68,155,52,150,41,143,28,132,19,119,10,109,5,94,3,80,,65,3,52,5,40,10,29,19,19,28,10,41,5,52,3,68,,80,3,96r2,12l10,122r9,10l29,143r11,7l52,155r13,5l94,160r15,-5l119,150r13,-7l143,132r7,-10l155,108r3,-12l160,80e" filled="f" strokecolor="red" strokeweight=".02mm">
                  <v:stroke endcap="square"/>
                  <v:path o:connecttype="custom" o:connectlocs="40,20;40,17;39,13;38,10;36,7;33,4;30,2;28,1;24,0;20,0;17,0;13,1;10,2;8,4;5,7;3,10;2,13;1,17;0,20;1,23;2,26;3,30;5,32;8,35;10,37;13,38;17,39;24,39;28,38;30,37;33,35;36,32;38,30;39,26;40,23;40,20" o:connectangles="0,0,0,0,0,0,0,0,0,0,0,0,0,0,0,0,0,0,0,0,0,0,0,0,0,0,0,0,0,0,0,0,0,0,0,0"/>
                </v:shape>
                <v:shape id="Freeform 2032" o:spid="_x0000_s3057" style="position:absolute;left:4765;top:2420;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" path="m161,78l158,65,156,52,151,40,142,29,132,19,121,11,109,5,96,,67,,52,5,41,11,29,19,18,29,11,40,6,52,3,65,,78,3,94r3,12l11,120r7,13l29,140r12,8l52,156r15,3l81,161r15,-2l109,156r12,-8l132,140r10,-7l151,120r5,-14l158,94r3,-16e" filled="f" strokecolor="red" strokeweight=".02mm">
                  <v:stroke endcap="square"/>
                  <v:path o:connecttype="custom" o:connectlocs="39,19;38,16;38,13;36,10;34,7;32,4;29,2;26,1;23,0;16,0;13,1;10,2;7,4;4,7;2,10;1,13;0,16;0,19;0,23;1,26;2,29;4,32;7,34;10,36;13,38;16,38;20,39;23,38;26,38;29,36;32,34;34,32;36,29;38,26;38,23;39,19" o:connectangles="0,0,0,0,0,0,0,0,0,0,0,0,0,0,0,0,0,0,0,0,0,0,0,0,0,0,0,0,0,0,0,0,0,0,0,0"/>
                </v:shape>
                <v:shape id="Freeform 2033" o:spid="_x0000_s3058" style="position:absolute;left:4817;top:2534;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" path="m160,81l157,67,155,55,150,42,142,29,132,21,122,13,108,6,95,3,80,,67,3,52,6,41,13,28,21,17,29,10,42,5,55,2,67,,81,2,96r3,13l10,122r7,10l28,142r13,9l52,156r15,5l95,161r13,-5l122,151r10,-9l142,132r8,-10l155,109r2,-13l160,81e" filled="f" strokecolor="red" strokeweight=".02mm">
                  <v:stroke endcap="square"/>
                  <v:path o:connecttype="custom" o:connectlocs="39,20;39,16;38,13;37,10;35,7;32,5;30,3;26,1;23,0;20,0;16,0;13,1;10,3;7,5;4,7;2,10;1,13;0,16;0,20;0,23;1,26;2,29;4,32;7,34;10,36;13,38;16,39;23,39;26,38;30,36;32,34;35,32;37,29;38,26;39,23;39,20" o:connectangles="0,0,0,0,0,0,0,0,0,0,0,0,0,0,0,0,0,0,0,0,0,0,0,0,0,0,0,0,0,0,0,0,0,0,0,0"/>
                </v:shape>
                <v:shape id="Freeform 2034" o:spid="_x0000_s3059" style="position:absolute;left:4817;top:2534;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" path="m160,81l157,67,155,55,150,42,142,29,132,21,122,13,108,6,95,3,80,,67,3,52,6,41,13,28,21,17,29,10,42,5,55,2,67,,81,2,96r3,13l10,122r7,10l28,142r13,9l52,156r15,5l95,161r13,-5l122,151r10,-9l142,132r8,-10l155,109r2,-13l160,81e" filled="f" strokecolor="red" strokeweight=".02mm">
                  <v:stroke endcap="square"/>
                  <v:path o:connecttype="custom" o:connectlocs="39,20;39,16;38,13;37,10;35,7;32,5;30,3;26,1;23,0;20,0;16,0;13,1;10,3;7,5;4,7;2,10;1,13;0,16;0,20;0,23;1,26;2,29;4,32;7,34;10,36;13,38;16,39;23,39;26,38;30,36;32,34;35,32;37,29;38,26;39,23;39,20" o:connectangles="0,0,0,0,0,0,0,0,0,0,0,0,0,0,0,0,0,0,0,0,0,0,0,0,0,0,0,0,0,0,0,0,0,0,0,0"/>
                </v:shape>
                <v:shape id="Freeform 2035" o:spid="_x0000_s3060" style="position:absolute;left:4840;top:2550;width:78;height:80;visibility:visible;mso-wrap-style:squar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" path="m157,80r,-16l152,52,146,42,139,28,129,18,118,10,105,5,92,3,80,,64,3,51,5,38,10,28,18,17,28,10,42,2,52,,64,,96r2,12l10,122r7,10l28,143r10,7l51,155r13,3l80,160r12,-2l105,155r13,-5l129,143r10,-11l146,122r6,-14l157,96r,-16e" filled="f" strokecolor="red" strokeweight=".02mm">
                  <v:stroke endcap="square"/>
                  <v:path o:connecttype="custom" o:connectlocs="39,20;39,16;38,13;36,11;34,7;32,5;29,3;26,2;23,1;20,0;16,1;12,2;9,3;7,5;4,7;2,11;0,13;0,16;0,24;0,27;2,31;4,33;7,36;9,38;12,39;16,40;20,40;23,40;26,39;29,38;32,36;34,33;36,31;38,27;39,24;39,20" o:connectangles="0,0,0,0,0,0,0,0,0,0,0,0,0,0,0,0,0,0,0,0,0,0,0,0,0,0,0,0,0,0,0,0,0,0,0,0"/>
                </v:shape>
                <v:shape id="Freeform 2036" o:spid="_x0000_s3061" style="position:absolute;left:4847;top:2567;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" path="m160,81l157,65,155,52,148,40,140,29,132,19,119,11,106,5,93,3,80,,65,3,52,5,39,11,28,19,18,29,10,40,5,52,,65,,94r5,16l10,120r8,13l28,143r11,7l52,156r13,3l80,161r13,-2l106,156r13,-6l132,143r8,-10l148,120r7,-10l157,94r3,-13e" filled="f" strokecolor="red" strokeweight=".02mm">
                  <v:stroke endcap="square"/>
                  <v:path o:connecttype="custom" o:connectlocs="39,20;39,16;38,13;36,10;34,7;32,4;29,2;26,1;23,0;20,0;16,0;13,1;9,2;7,4;4,7;2,10;1,13;0,16;0,23;1,26;2,29;4,32;7,34;9,36;13,38;16,38;20,39;23,38;26,38;29,36;32,34;34,32;36,29;38,26;39,23;39,20" o:connectangles="0,0,0,0,0,0,0,0,0,0,0,0,0,0,0,0,0,0,0,0,0,0,0,0,0,0,0,0,0,0,0,0,0,0,0,0"/>
                </v:shape>
                <v:shape id="Freeform 2037" o:spid="_x0000_s3062" style="position:absolute;left:4853;top:2567;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" path="m160,81l158,65,155,52,150,40,142,29,132,19,119,11,109,5,93,3,80,,65,3,52,5,39,11,29,19,18,29,10,40,5,52,3,65,,81,3,94r2,16l10,120r8,13l29,143r10,7l52,156r13,3l80,161r13,-2l109,156r10,-6l132,143r10,-10l150,120r5,-10l158,94r2,-13e" filled="f" strokecolor="red" strokeweight=".02mm">
                  <v:stroke endcap="square"/>
                  <v:path o:connecttype="custom" o:connectlocs="39,20;39,16;38,13;37,10;35,7;32,4;29,2;27,1;23,0;20,0;16,0;13,1;9,2;7,4;4,7;2,10;1,13;0,16;0,20;0,23;1,26;2,29;4,32;7,34;9,36;13,38;16,38;20,39;23,38;27,38;29,36;32,34;35,32;37,29;38,26;39,23;39,20" o:connectangles="0,0,0,0,0,0,0,0,0,0,0,0,0,0,0,0,0,0,0,0,0,0,0,0,0,0,0,0,0,0,0,0,0,0,0,0,0"/>
                </v:shape>
                <v:shape id="Freeform 2038" o:spid="_x0000_s3063" style="position:absolute;left:4862;top:2567;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" path="m161,81l158,65,156,52,150,40,142,29,132,19,119,11,109,5,93,3,81,,65,3,52,5,39,11,28,19,18,29,11,40,5,52,,65,,94r5,16l11,120r7,13l28,143r11,7l52,156r13,3l81,161r12,-2l109,156r10,-6l132,143r10,-10l150,120r6,-10l158,94r3,-13e" filled="f" strokecolor="red" strokeweight=".02mm">
                  <v:stroke endcap="square"/>
                  <v:path o:connecttype="custom" o:connectlocs="39,20;38,16;38,13;36,10;34,7;32,4;28,2;26,1;23,0;20,0;16,0;13,1;9,2;7,4;4,7;2,10;1,13;0,16;0,23;1,26;2,29;4,32;7,34;9,36;13,38;16,38;20,39;23,38;26,38;28,36;32,34;34,32;36,29;38,26;38,23;39,20" o:connectangles="0,0,0,0,0,0,0,0,0,0,0,0,0,0,0,0,0,0,0,0,0,0,0,0,0,0,0,0,0,0,0,0,0,0,0,0"/>
                </v:shape>
                <v:shape id="Freeform 2039" o:spid="_x0000_s3064" style="position:absolute;left:4892;top:2584;width:78;height:80;visibility:visible;mso-wrap-style:squar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" path="m157,80r,-14l152,51,147,40,139,28,129,17,118,10,106,5,92,2,80,,64,2,52,5,38,10,28,17,17,28,10,40,2,51,,66,,95r2,13l10,121r7,10l28,141r10,9l52,155r12,2l80,160r12,-3l106,155r12,-5l129,141r10,-10l147,121r5,-13l157,95r,-15e" filled="f" strokecolor="red" strokeweight=".02mm">
                  <v:stroke endcap="square"/>
                  <v:path o:connecttype="custom" o:connectlocs="39,20;39,17;38,13;36,10;34,7;32,5;29,3;26,2;23,1;20,0;16,1;13,2;9,3;7,5;4,7;2,10;0,13;0,17;0,24;0,27;2,31;4,33;7,36;9,38;13,39;16,40;20,40;23,40;26,39;29,38;32,36;34,33;36,31;38,27;39,24;39,20" o:connectangles="0,0,0,0,0,0,0,0,0,0,0,0,0,0,0,0,0,0,0,0,0,0,0,0,0,0,0,0,0,0,0,0,0,0,0,0"/>
                </v:shape>
                <v:shape id="Freeform 2040" o:spid="_x0000_s3065" style="position:absolute;left:4898;top:2584;width:79;height:80;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" path="m161,80l159,66,155,51,148,40,140,28,133,17,120,10,106,5,94,2,80,,65,2,52,5,40,10,29,17,19,28,11,40,5,51,,66,,95r5,13l11,121r8,10l29,141r11,9l52,155r13,2l80,160r14,-3l106,155r14,-5l133,141r7,-10l148,121r7,-13l159,95r2,-15e" filled="f" strokecolor="red" strokeweight=".02mm">
                  <v:stroke endcap="square"/>
                  <v:path o:connecttype="custom" o:connectlocs="39,20;38,17;37,13;36,10;34,7;32,5;29,3;26,2;23,1;19,0;16,1;13,2;10,3;7,5;4,7;2,10;1,13;0,17;0,24;1,27;2,31;4,33;7,36;10,38;13,39;16,40;19,40;23,40;26,39;29,38;32,36;34,33;36,31;37,27;38,24;39,20" o:connectangles="0,0,0,0,0,0,0,0,0,0,0,0,0,0,0,0,0,0,0,0,0,0,0,0,0,0,0,0,0,0,0,0,0,0,0,0"/>
                </v:shape>
                <v:shape id="Freeform 2041" o:spid="_x0000_s3066" style="position:absolute;left:4905;top:2584;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" path="m160,80l157,66,155,51,150,40,141,28,131,17,119,10,108,5,92,2,80,,64,2,51,5,38,10,28,17,17,28,10,40,5,51,,66,,95r5,13l10,121r7,10l28,141r10,9l51,155r13,2l80,160r12,-3l108,155r11,-5l131,141r10,-10l150,121r5,-13l157,95r3,-15e" filled="f" strokecolor="red" strokeweight=".02mm">
                  <v:stroke endcap="square"/>
                  <v:path o:connecttype="custom" o:connectlocs="39,20;39,17;38,13;37,10;35,7;32,5;29,3;26,2;22,1;20,0;16,1;12,2;9,3;7,5;4,7;2,10;1,13;0,17;0,24;1,27;2,31;4,33;7,36;9,38;12,39;16,40;20,40;22,40;26,39;29,38;32,36;35,33;37,31;38,27;39,24;39,20" o:connectangles="0,0,0,0,0,0,0,0,0,0,0,0,0,0,0,0,0,0,0,0,0,0,0,0,0,0,0,0,0,0,0,0,0,0,0,0"/>
                </v:shape>
                <v:shape id="Freeform 2042" o:spid="_x0000_s3067" style="position:absolute;left:4905;top:2584;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" path="m160,80l157,66,155,51,150,40,141,28,131,17,119,10,108,5,92,2,80,,64,2,51,5,38,10,28,17,17,28,10,40,5,51,,66,,95r5,13l10,121r7,10l28,141r10,9l51,155r13,2l80,160r12,-3l108,155r11,-5l131,141r10,-10l150,121r5,-13l157,95r3,-15e" filled="f" strokecolor="red" strokeweight=".02mm">
                  <v:stroke endcap="square"/>
                  <v:path o:connecttype="custom" o:connectlocs="39,20;39,17;38,13;37,10;35,7;32,5;29,3;26,2;22,1;20,0;16,1;12,2;9,3;7,5;4,7;2,10;1,13;0,17;0,24;1,27;2,31;4,33;7,36;9,38;12,39;16,40;20,40;22,40;26,39;29,38;32,36;35,33;37,31;38,27;39,24;39,20" o:connectangles="0,0,0,0,0,0,0,0,0,0,0,0,0,0,0,0,0,0,0,0,0,0,0,0,0,0,0,0,0,0,0,0,0,0,0,0"/>
                </v:shape>
                <v:shape id="Freeform 2043" o:spid="_x0000_s3068" style="position:absolute;left:4920;top:2619;width:79;height:80;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" path="m159,81l157,65,155,52,150,39,142,29,131,18,121,11,108,6,95,3,80,,65,3,51,6,41,11,28,18,18,29,9,39,5,52,2,65,,81,2,96r3,13l9,121r9,11l28,142r13,9l51,156r14,2l80,161r15,-3l108,156r13,-5l131,142r11,-10l150,121r5,-12l157,96r2,-15e" filled="f" strokecolor="red" strokeweight=".02mm">
                  <v:stroke endcap="square"/>
                  <v:path o:connecttype="custom" o:connectlocs="39,20;39,16;38,13;37,9;35,7;32,4;30,2;27,1;23,0;20,0;16,0;12,1;10,2;7,4;4,7;2,9;1,13;0,16;0,20;0,24;1,27;2,30;4,33;7,35;10,37;12,39;16,39;20,40;23,39;27,39;30,37;32,35;35,33;37,30;38,27;39,24;39,20" o:connectangles="0,0,0,0,0,0,0,0,0,0,0,0,0,0,0,0,0,0,0,0,0,0,0,0,0,0,0,0,0,0,0,0,0,0,0,0,0"/>
                </v:shape>
                <v:shape id="Freeform 2044" o:spid="_x0000_s3069" style="position:absolute;left:4943;top:2619;width:79;height:80;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" path="m158,81r,-16l153,52,148,39,139,29,129,18,119,11,106,6,94,3,80,,64,3,52,6,38,11r-9,7l19,29,10,39,3,52,,65,,96r3,13l10,121r9,11l29,142r9,9l52,156r12,2l80,161r14,-3l106,156r13,-5l129,142r10,-10l148,121r5,-12l158,96r,-15e" filled="f" strokecolor="red" strokeweight=".02mm">
                  <v:stroke endcap="square"/>
                  <v:path o:connecttype="custom" o:connectlocs="40,20;40,16;39,13;37,9;35,7;33,4;30,2;27,1;24,0;20,0;16,0;13,1;10,2;8,4;5,7;3,9;1,13;0,16;0,24;1,27;3,30;5,33;8,35;10,37;13,39;16,39;20,40;24,39;27,39;30,37;33,35;35,33;37,30;39,27;40,24;40,20" o:connectangles="0,0,0,0,0,0,0,0,0,0,0,0,0,0,0,0,0,0,0,0,0,0,0,0,0,0,0,0,0,0,0,0,0,0,0,0"/>
                </v:shape>
                <v:shape id="Freeform 2045" o:spid="_x0000_s3070" style="position:absolute;left:4950;top:2637;width:78;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" path="m158,78r,-13l156,52,147,40,140,29,132,19,119,10,106,5,93,,65,,51,5,39,10,29,19,18,29,11,40,6,52,,65,,94r6,12l11,120r7,12l29,140r10,8l51,155r14,3l81,161r12,-3l106,155r13,-7l132,140r8,-8l147,120r9,-14l158,94r,-16e" filled="f" strokecolor="red" strokeweight=".02mm">
                  <v:stroke endcap="square"/>
                  <v:path o:connecttype="custom" o:connectlocs="39,19;39,16;38,13;36,10;34,7;32,4;29,2;26,1;23,0;16,0;12,1;9,2;7,4;4,7;2,10;1,13;0,16;0,23;1,26;2,29;4,32;7,34;9,36;12,37;16,38;20,39;23,38;26,37;29,36;32,34;34,32;36,29;38,26;39,23;39,19" o:connectangles="0,0,0,0,0,0,0,0,0,0,0,0,0,0,0,0,0,0,0,0,0,0,0,0,0,0,0,0,0,0,0,0,0,0,0"/>
                </v:shape>
                <v:shape id="Freeform 2046" o:spid="_x0000_s3071" style="position:absolute;left:4956;top:2637;width:80;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" path="m160,78l157,65,155,52,150,40,143,29,132,19,119,10,108,5,93,,64,,52,5,38,10,28,19,18,29,10,40,5,52,,65,,94r5,12l10,120r8,12l28,140r10,8l52,155r12,3l80,161r13,-3l108,155r11,-7l132,140r11,-8l150,120r5,-14l157,94r3,-16e" filled="f" strokecolor="red" strokeweight=".02mm">
                  <v:stroke endcap="square"/>
                  <v:path o:connecttype="custom" o:connectlocs="40,19;40,16;39,13;38,10;36,7;33,4;30,2;27,1;24,0;16,0;13,1;10,2;7,4;5,7;3,10;2,13;0,16;0,23;2,26;3,29;5,32;7,34;10,36;13,37;16,38;20,39;24,38;27,37;30,36;33,34;36,32;38,29;39,26;40,23;40,19" o:connectangles="0,0,0,0,0,0,0,0,0,0,0,0,0,0,0,0,0,0,0,0,0,0,0,0,0,0,0,0,0,0,0,0,0,0,0"/>
                </v:shape>
                <v:shape id="Freeform 2047" o:spid="_x0000_s3072" style="position:absolute;left:4965;top:2637;width:80;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" path="m160,78l158,65,155,52,150,40,142,29,132,19,119,10,109,5,93,,65,,52,5,39,10,29,19,18,29,10,40,5,52,,65,,94r5,12l10,120r8,12l29,140r10,8l52,155r13,3l80,161r13,-3l109,155r10,-7l132,140r10,-8l150,120r5,-14l158,94r2,-16e" filled="f" strokecolor="red" strokeweight=".02mm">
                  <v:stroke endcap="square"/>
                  <v:path o:connecttype="custom" o:connectlocs="40,19;40,16;39,13;38,10;36,7;33,4;30,2;28,1;24,0;17,0;13,1;10,2;8,4;5,7;3,10;2,13;0,16;0,23;2,26;3,29;5,32;8,34;10,36;13,37;17,38;20,39;24,38;28,37;30,36;33,34;36,32;38,29;39,26;40,23;40,19" o:connectangles="0,0,0,0,0,0,0,0,0,0,0,0,0,0,0,0,0,0,0,0,0,0,0,0,0,0,0,0,0,0,0,0,0,0,0"/>
                </v:shape>
                <v:shape id="Freeform 2048" o:spid="_x0000_s3073" style="position:absolute;left:4972;top:2655;width:79;height:78;visibility:visible;mso-wrap-style:squar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" path="m161,79l157,65,155,53,150,39,142,29,131,19r-9,-8l108,6,96,,65,,52,6,39,11,28,19,18,29,11,39,5,53,2,65,,79,2,94r3,13l11,119r7,14l28,140r11,8l52,156r13,3l96,159r12,-3l122,148r9,-8l142,133r8,-14l155,107r2,-13l161,79e" filled="f" strokecolor="red" strokeweight=".02mm">
                  <v:stroke endcap="square"/>
                  <v:path o:connecttype="custom" o:connectlocs="39,19;38,16;37,13;36,9;34,7;31,4;29,2;26,1;23,0;16,0;13,1;9,2;7,4;4,7;2,9;1,13;0,16;0,19;0,23;1,26;2,28;4,32;7,34;9,36;13,38;16,38;23,38;26,38;29,36;31,34;34,32;36,28;37,26;38,23;39,19" o:connectangles="0,0,0,0,0,0,0,0,0,0,0,0,0,0,0,0,0,0,0,0,0,0,0,0,0,0,0,0,0,0,0,0,0,0,0"/>
                </v:shape>
                <v:shape id="Freeform 2049" o:spid="_x0000_s3074" style="position:absolute;left:5017;top:2728;width:80;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" path="m160,81l157,65,155,52,150,39,139,29,131,19,119,11,108,6,93,,64,,51,6,38,11,28,19,17,29,10,39,5,52,,65,,94r5,15l10,119r7,14l28,140r10,10l51,156r13,3l80,161r13,-2l108,156r11,-6l131,140r8,-7l150,119r5,-10l157,94r3,-13e" filled="f" strokecolor="red" strokeweight=".02mm">
                  <v:stroke endcap="square"/>
                  <v:path o:connecttype="custom" o:connectlocs="40,20;40,16;39,13;38,9;35,7;33,4;30,2;27,1;24,0;16,0;13,1;10,2;7,4;5,7;3,9;2,13;0,16;0,23;2,26;3,28;5,32;7,34;10,36;13,38;16,38;20,39;24,38;27,38;30,36;33,34;35,32;38,28;39,26;40,23;40,20" o:connectangles="0,0,0,0,0,0,0,0,0,0,0,0,0,0,0,0,0,0,0,0,0,0,0,0,0,0,0,0,0,0,0,0,0,0,0"/>
                </v:shape>
                <v:shape id="Freeform 2050" o:spid="_x0000_s3075" style="position:absolute;left:5047;top:2746;width:78;height:79;visibility:visible;mso-wrap-style:squar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" path="m158,80r,-16l152,52,147,38,140,28,129,18,119,10,106,5,93,2,80,,65,2,51,5,39,10,26,18,18,28,11,38,2,52,,64,,96r2,12l11,119r7,13l26,142r13,8l51,155r14,2l80,160r13,-3l106,155r13,-5l129,142r11,-10l147,119r5,-11l158,96r,-16e" filled="f" strokecolor="red" strokeweight=".02mm">
                  <v:stroke endcap="square"/>
                  <v:path o:connecttype="custom" o:connectlocs="39,20;39,16;37,13;36,9;34,7;32,4;29,2;26,1;23,0;19,0;16,0;12,1;9,2;6,4;4,7;2,9;0,13;0,16;0,23;0,26;2,29;4,32;6,35;9,37;12,38;16,39;19,39;23,39;26,38;29,37;32,35;34,32;36,29;37,26;39,23;39,20" o:connectangles="0,0,0,0,0,0,0,0,0,0,0,0,0,0,0,0,0,0,0,0,0,0,0,0,0,0,0,0,0,0,0,0,0,0,0,0"/>
                </v:shape>
                <v:shape id="Freeform 2051" o:spid="_x0000_s3076" style="position:absolute;left:5053;top:2764;width:79;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" path="m158,81r,-14l155,51,148,41,139,28r-7,-7l118,11,106,6,93,2,80,,64,2,52,6,38,11,29,21,18,28,10,41,5,51,,67,,96r5,13l10,121r8,11l29,142r9,8l52,156r12,5l93,161r13,-5l118,150r14,-8l139,132r9,-11l155,109r3,-13l158,81e" filled="f" strokecolor="red" strokeweight=".02mm">
                  <v:stroke endcap="square"/>
                  <v:path o:connecttype="custom" o:connectlocs="40,20;40,16;39,12;37,10;35,7;33,5;30,2;27,1;24,0;20,0;16,0;13,1;10,2;8,5;5,7;3,10;2,12;0,16;0,23;2,26;3,29;5,32;8,34;10,36;13,38;16,39;24,39;27,38;30,36;33,34;35,32;37,29;39,26;40,23;40,20" o:connectangles="0,0,0,0,0,0,0,0,0,0,0,0,0,0,0,0,0,0,0,0,0,0,0,0,0,0,0,0,0,0,0,0,0,0,0"/>
                </v:shape>
                <v:shape id="Freeform 2052" o:spid="_x0000_s3077" style="position:absolute;left:5069;top:2783;width:79;height:78;visibility:visible;mso-wrap-style:square;v-text-anchor:middle"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" path="m160,77l157,65,155,52,150,38,140,28,132,18,119,10,106,5,93,,65,,52,5,38,10,28,18,18,28,10,38,5,52,,65,,93r5,13l10,119r8,10l28,140r10,7l52,155r13,2l93,157r13,-2l119,147r13,-7l140,129r10,-10l155,106r2,-13l160,77e" filled="f" strokecolor="red" strokeweight=".02mm">
                  <v:stroke endcap="square"/>
                  <v:path o:connecttype="custom" o:connectlocs="39,19;39,16;38,13;37,9;34,7;32,4;29,2;26,1;23,0;16,0;13,1;9,2;7,4;4,7;2,9;1,13;0,16;0,23;1,26;2,29;4,32;7,35;9,36;13,38;16,39;23,39;26,38;29,36;32,35;34,32;37,29;38,26;39,23;39,19" o:connectangles="0,0,0,0,0,0,0,0,0,0,0,0,0,0,0,0,0,0,0,0,0,0,0,0,0,0,0,0,0,0,0,0,0,0"/>
                </v:shape>
                <v:shape id="Freeform 2053" o:spid="_x0000_s3078" style="position:absolute;left:5069;top:2783;width:79;height:78;visibility:visible;mso-wrap-style:square;v-text-anchor:middle"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" path="m160,77l157,65,155,52,150,38,140,28,132,18,119,10,106,5,93,,65,,52,5,38,10,28,18,18,28,10,38,5,52,,65,,93r5,13l10,119r8,10l28,140r10,7l52,155r13,2l93,157r13,-2l119,147r13,-7l140,129r10,-10l155,106r2,-13l160,77e" filled="f" strokecolor="red" strokeweight=".02mm">
                  <v:stroke endcap="square"/>
                  <v:path o:connecttype="custom" o:connectlocs="39,19;39,16;38,13;37,9;34,7;32,4;29,2;26,1;23,0;16,0;13,1;9,2;7,4;4,7;2,9;1,13;0,16;0,23;1,26;2,29;4,32;7,35;9,36;13,38;16,39;23,39;26,38;29,36;32,35;34,32;37,29;38,26;39,23;39,19" o:connectangles="0,0,0,0,0,0,0,0,0,0,0,0,0,0,0,0,0,0,0,0,0,0,0,0,0,0,0,0,0,0,0,0,0,0"/>
                </v:shape>
                <v:shape id="Freeform 2054" o:spid="_x0000_s3079" style="position:absolute;left:5127;top:2859;width:80;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" path="m160,80l157,65,155,52,150,39,141,28,131,18,120,10,108,5,95,2,80,,64,2,51,5,38,10,28,18,17,28,10,39,5,52,2,65,,80,2,93r3,15l10,119r7,12l28,142r10,8l51,155r13,3l80,161r15,-3l108,155r12,-5l131,142r10,-11l150,119r5,-11l157,93r3,-13e" filled="f" strokecolor="red" strokeweight=".02mm">
                  <v:stroke endcap="square"/>
                  <v:path o:connecttype="custom" o:connectlocs="40,19;40,16;39,13;38,9;36,7;33,4;30,2;27,1;24,0;20,0;16,0;13,1;10,2;7,4;5,7;3,9;2,13;1,16;0,19;1,23;2,26;3,28;5,31;7,34;10,36;13,37;16,38;20,39;24,38;27,37;30,36;33,34;36,31;38,28;39,26;40,23;40,19" o:connectangles="0,0,0,0,0,0,0,0,0,0,0,0,0,0,0,0,0,0,0,0,0,0,0,0,0,0,0,0,0,0,0,0,0,0,0,0,0"/>
                </v:shape>
                <v:shape id="Freeform 2055" o:spid="_x0000_s3080" style="position:absolute;left:5150;top:2859;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2mm">
                  <v:stroke endcap="square"/>
                  <v:path o:connecttype="custom" o:connectlocs="38,19;38,16;37,13;36,9;34,7;31,4;29,2;26,1;23,0;20,0;16,0;13,1;10,2;6,4;4,7;2,9;1,13;0,16;0,23;1,26;2,28;4,31;6,34;10,36;13,37;16,38;20,39;23,38;26,37;29,36;31,34;34,31;36,28;37,26;38,23;38,19" o:connectangles="0,0,0,0,0,0,0,0,0,0,0,0,0,0,0,0,0,0,0,0,0,0,0,0,0,0,0,0,0,0,0,0,0,0,0,0"/>
                </v:shape>
                <v:shape id="Freeform 2056" o:spid="_x0000_s3081" style="position:absolute;left:5157;top:2859;width:78;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" path="m157,80r,-15l155,52,147,39,140,28,129,18,119,10,106,5,93,2,80,,65,2,51,5,39,10,28,18,18,28,10,39,5,52,,65,,93r5,15l10,119r8,12l28,142r11,8l51,155r14,3l80,161r13,-3l106,155r13,-5l129,142r11,-11l147,119r8,-11l157,93r,-13e" filled="f" strokecolor="red" strokeweight=".02mm">
                  <v:stroke endcap="square"/>
                  <v:path o:connecttype="custom" o:connectlocs="39,19;39,16;38,13;36,9;35,7;32,4;29,2;26,1;23,0;20,0;16,0;12,1;9,2;7,4;4,7;2,9;1,13;0,16;0,23;1,26;2,28;4,31;7,34;9,36;12,37;16,38;20,39;23,38;26,37;29,36;32,34;35,31;36,28;38,26;39,23;39,19" o:connectangles="0,0,0,0,0,0,0,0,0,0,0,0,0,0,0,0,0,0,0,0,0,0,0,0,0,0,0,0,0,0,0,0,0,0,0,0"/>
                </v:shape>
                <v:shape id="Freeform 2057" o:spid="_x0000_s3082" style="position:absolute;left:5215;top:2878;width:79;height:79;visibility:visible;mso-wrap-style:squar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" path="m159,80l157,64,154,52,149,38,139,28,131,18,118,10,105,5,92,,64,,51,5,38,10,28,18,17,28,9,38,4,52,,64,,92r4,16l9,119r8,13l28,142r10,8l51,155r13,3l79,160r13,-2l105,155r13,-5l131,142r8,-10l149,119r5,-11l157,92r2,-12e" filled="f" strokecolor="red" strokeweight=".02mm">
                  <v:stroke endcap="square"/>
                  <v:path o:connecttype="custom" o:connectlocs="39,20;39,16;38,13;37,9;34,7;32,4;29,2;26,1;23,0;16,0;12,1;9,2;7,4;4,7;2,9;1,13;0,16;0,22;1,26;2,29;4,32;7,35;9,37;12,38;16,39;19,39;23,39;26,38;29,37;32,35;34,32;37,29;38,26;39,22;39,20" o:connectangles="0,0,0,0,0,0,0,0,0,0,0,0,0,0,0,0,0,0,0,0,0,0,0,0,0,0,0,0,0,0,0,0,0,0,0"/>
                </v:shape>
                <v:shape id="Freeform 2058" o:spid="_x0000_s3083" style="position:absolute;left:5260;top:2936;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" path="m159,81r,-16l156,52,148,42,140,29,131,18,120,11,107,6,94,3,81,,65,3,52,6,40,11,29,18,19,29,11,42,6,52,,65,,96r6,13l11,121r8,11l29,142r11,9l52,156r13,2l81,161r13,-3l107,156r13,-5l131,142r9,-10l148,121r8,-12l159,96r,-15e" filled="f" strokecolor="red" strokeweight=".02mm">
                  <v:stroke endcap="square"/>
                  <v:path o:connecttype="custom" o:connectlocs="38,20;38,16;38,13;36,10;34,7;31,4;29,2;26,1;23,0;20,0;16,0;13,1;10,2;7,4;4,7;2,10;1,13;0,16;0,23;1,26;2,29;4,32;7,34;10,36;13,38;16,38;20,39;23,38;26,38;29,36;31,34;34,32;36,29;38,26;38,23;38,20" o:connectangles="0,0,0,0,0,0,0,0,0,0,0,0,0,0,0,0,0,0,0,0,0,0,0,0,0,0,0,0,0,0,0,0,0,0,0,0"/>
                </v:shape>
                <v:shape id="Freeform 2059" o:spid="_x0000_s3084" style="position:absolute;left:5267;top:2936;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" path="m160,81l157,65,155,52,150,42,139,29,131,18,119,11,106,6,93,3,80,,64,3,51,6,38,11,28,18,18,29,10,42,5,52,,65,,96r5,13l10,121r8,11l28,142r10,9l51,156r13,2l80,161r13,-3l106,156r13,-5l131,142r8,-10l150,121r5,-12l157,96r3,-15e" filled="f" strokecolor="red" strokeweight=".02mm">
                  <v:stroke endcap="square"/>
                  <v:path o:connecttype="custom" o:connectlocs="39,20;39,16;38,13;37,10;34,7;32,4;29,2;26,1;23,0;20,0;16,0;12,1;9,2;7,4;4,7;2,10;1,13;0,16;0,23;1,26;2,29;4,32;7,34;9,36;12,38;16,38;20,39;23,38;26,38;29,36;32,34;34,32;37,29;38,26;39,23;39,20" o:connectangles="0,0,0,0,0,0,0,0,0,0,0,0,0,0,0,0,0,0,0,0,0,0,0,0,0,0,0,0,0,0,0,0,0,0,0,0"/>
                </v:shape>
                <v:shape id="Freeform 2060" o:spid="_x0000_s3085" style="position:absolute;left:5276;top:2936;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2mm">
                  <v:stroke endcap="square"/>
                  <v:path o:connecttype="custom" o:connectlocs="39,20;39,16;38,13;36,10;34,7;32,4;29,2;26,1;23,0;20,0;16,0;13,1;9,2;7,4;4,7;2,10;1,13;0,16;0,23;1,26;2,29;4,32;7,34;9,36;13,38;16,38;20,39;23,38;26,38;29,36;32,34;34,32;36,29;38,26;39,23;39,20" o:connectangles="0,0,0,0,0,0,0,0,0,0,0,0,0,0,0,0,0,0,0,0,0,0,0,0,0,0,0,0,0,0,0,0,0,0,0,0"/>
                </v:shape>
                <v:shape id="Freeform 2061" o:spid="_x0000_s3086" style="position:absolute;left:5276;top:2936;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" path="m160,81l158,65,155,52,148,42,139,29,132,18,118,11,106,6,93,3,80,,64,3,52,6,38,11,28,18,18,29,10,42,5,52,,65,,96r5,13l10,121r8,11l28,142r10,9l52,156r12,2l80,161r13,-3l106,156r12,-5l132,142r7,-10l148,121r7,-12l158,96r2,-15e" filled="f" strokecolor="red" strokeweight=".02mm">
                  <v:stroke endcap="square"/>
                  <v:path o:connecttype="custom" o:connectlocs="39,20;39,16;38,13;36,10;34,7;32,4;29,2;26,1;23,0;20,0;16,0;13,1;9,2;7,4;4,7;2,10;1,13;0,16;0,23;1,26;2,29;4,32;7,34;9,36;13,38;16,38;20,39;23,38;26,38;29,36;32,34;34,32;36,29;38,26;39,23;39,20" o:connectangles="0,0,0,0,0,0,0,0,0,0,0,0,0,0,0,0,0,0,0,0,0,0,0,0,0,0,0,0,0,0,0,0,0,0,0,0"/>
                </v:shape>
                <v:shape id="Freeform 2062" o:spid="_x0000_s3087" style="position:absolute;left:5356;top:3037;width:79;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" path="m160,80r,-15l155,52,150,41,143,29,132,18,122,10,108,5,96,3,83,,68,3,54,5,42,10,28,18,21,29,14,41,5,52,3,65,,80,3,96r2,13l14,122r7,10l28,142r14,8l54,155r14,3l83,160r13,-2l108,155r14,-5l132,142r11,-10l150,122r5,-13l160,96r,-16e" filled="f" strokecolor="red" strokeweight=".02mm">
                  <v:stroke endcap="square"/>
                  <v:path o:connecttype="custom" o:connectlocs="39,20;39,16;38,13;37,10;35,7;32,4;30,2;26,1;23,0;20,0;17,0;13,1;10,2;7,4;5,7;3,10;1,13;0,16;0,20;0,23;1,27;3,30;5,32;7,35;10,37;13,38;17,39;20,39;23,39;26,38;30,37;32,35;35,32;37,30;38,27;39,23;39,20" o:connectangles="0,0,0,0,0,0,0,0,0,0,0,0,0,0,0,0,0,0,0,0,0,0,0,0,0,0,0,0,0,0,0,0,0,0,0,0,0"/>
                </v:shape>
                <v:shape id="Freeform 2063" o:spid="_x0000_s3088" style="position:absolute;left:5364;top:3037;width:77;height:79;visibility:visible;mso-wrap-style:squar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" path="m157,80r,-15l155,52,147,41,139,29,129,18,118,10,106,5,92,3,80,,64,3,52,5,38,10,28,18,17,29,10,41,5,52,,65,,96r5,13l10,122r7,10l28,142r10,8l52,155r12,3l80,160r12,-2l106,155r12,-5l129,142r10,-10l147,122r8,-13l157,96r,-16e" filled="f" strokecolor="red" strokeweight=".02mm">
                  <v:stroke endcap="square"/>
                  <v:path o:connecttype="custom" o:connectlocs="38,20;38,16;37,13;35,10;33,7;31,4;28,2;26,1;22,0;19,0;15,0;13,1;9,2;7,4;4,7;2,10;1,13;0,16;0,23;1,27;2,30;4,32;7,35;9,37;13,38;15,39;19,39;22,39;26,38;28,37;31,35;33,32;35,30;37,27;38,23;38,20" o:connectangles="0,0,0,0,0,0,0,0,0,0,0,0,0,0,0,0,0,0,0,0,0,0,0,0,0,0,0,0,0,0,0,0,0,0,0,0"/>
                </v:shape>
                <v:shape id="Freeform 2064" o:spid="_x0000_s3089" style="position:absolute;left:5408;top:3079;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" path="m161,80r,-15l155,52,150,39,143,28,133,18,122,10,110,5,96,,68,,55,5,42,10,29,18,21,28,14,39,5,52,3,65,,80,3,93r2,15l14,119r7,12l29,142r13,8l55,155r13,3l84,161r12,-3l110,155r12,-5l133,142r10,-11l150,119r5,-11l161,93r,-13e" filled="f" strokecolor="red" strokeweight=".02mm">
                  <v:stroke endcap="square"/>
                  <v:path o:connecttype="custom" o:connectlocs="39,19;39,16;37,13;36,9;34,7;32,4;29,2;26,1;23,0;16,0;13,1;10,2;7,4;5,7;3,9;1,13;0,16;0,19;0,23;1,26;3,28;5,31;7,34;10,36;13,37;16,38;20,39;23,38;26,37;29,36;32,34;34,31;36,28;37,26;39,23;39,19" o:connectangles="0,0,0,0,0,0,0,0,0,0,0,0,0,0,0,0,0,0,0,0,0,0,0,0,0,0,0,0,0,0,0,0,0,0,0,0"/>
                </v:shape>
                <v:shape id="Freeform 2065" o:spid="_x0000_s3090" style="position:absolute;left:5431;top:3079;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" path="m161,80l157,65,155,52,148,39,140,28,132,18,119,10,106,5,93,,65,,52,5,39,10,28,18,18,28,10,39,5,52,,65,,93r5,15l10,119r8,12l28,142r11,8l52,155r13,3l80,161r13,-3l106,155r13,-5l132,142r8,-11l148,119r7,-11l157,93r4,-13e" filled="f" strokecolor="red" strokeweight=".02mm">
                  <v:stroke endcap="square"/>
                  <v:path o:connecttype="custom" o:connectlocs="39,19;38,16;37,13;36,9;34,7;32,4;28,2;26,1;23,0;16,0;13,1;9,2;7,4;4,7;2,9;1,13;0,16;0,23;1,26;2,28;4,31;7,34;9,36;13,37;16,38;19,39;23,38;26,37;28,36;32,34;34,31;36,28;37,26;38,23;39,19" o:connectangles="0,0,0,0,0,0,0,0,0,0,0,0,0,0,0,0,0,0,0,0,0,0,0,0,0,0,0,0,0,0,0,0,0,0,0"/>
                </v:shape>
                <v:shape id="Freeform 2066" o:spid="_x0000_s3091" style="position:absolute;left:5489;top:3142;width:80;height:78;visibility:visible;mso-wrap-style:squar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" path="m160,77l157,65,155,51,150,39,141,28,131,18,119,10,108,2,93,,64,,51,2,38,10,28,18,17,28,10,39,5,51,,65,,93r5,13l10,119r7,11l28,140r10,7l51,152r13,6l93,158r15,-6l119,147r12,-7l141,130r9,-11l155,106r2,-13l160,77e" filled="f" strokecolor="red" strokeweight=".02mm">
                  <v:stroke endcap="square"/>
                  <v:path o:connecttype="custom" o:connectlocs="40,19;40,16;39,12;38,9;36,7;33,4;30,2;27,0;24,0;16,0;13,0;10,2;7,4;5,7;3,9;2,12;0,16;0,23;2,26;3,29;5,32;7,34;10,36;13,37;16,39;24,39;27,37;30,36;33,34;36,32;38,29;39,26;40,23;40,19" o:connectangles="0,0,0,0,0,0,0,0,0,0,0,0,0,0,0,0,0,0,0,0,0,0,0,0,0,0,0,0,0,0,0,0,0,0"/>
                </v:shape>
                <v:shape id="Freeform 2067" o:spid="_x0000_s3092" style="position:absolute;left:5525;top:3162;width:80;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" path="m160,80l158,65,155,52,148,39,139,29,132,19,118,10,106,5,93,,64,,52,5,39,10,29,19,18,29,10,39,5,52,,65,,94r5,14l10,119r8,13l29,143r10,7l52,155r12,3l80,160r13,-2l106,155r12,-5l132,143r7,-11l148,119r7,-11l158,94r2,-14e" filled="f" strokecolor="red" strokeweight=".02mm">
                  <v:stroke endcap="square"/>
                  <v:path o:connecttype="custom" o:connectlocs="40,20;40,17;39,13;37,10;35,8;33,5;30,3;27,2;24,0;16,0;13,2;10,3;8,5;5,8;3,10;2,13;0,17;0,24;2,27;3,30;5,33;8,36;10,38;13,39;16,40;20,40;24,40;27,39;30,38;33,36;35,33;37,30;39,27;40,24;40,20" o:connectangles="0,0,0,0,0,0,0,0,0,0,0,0,0,0,0,0,0,0,0,0,0,0,0,0,0,0,0,0,0,0,0,0,0,0,0"/>
                </v:shape>
                <v:shape id="Freeform 2068" o:spid="_x0000_s3093" style="position:absolute;left:5577;top:3162;width:78;height:80;visibility:visible;mso-wrap-style:squar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" path="m157,80r,-15l154,52,147,39,139,29,131,19,119,10,105,5,93,,64,,51,5,38,10,28,19,18,29,9,39,5,52,,65,,94r5,14l9,119r9,13l28,143r10,7l51,155r13,3l80,160r13,-2l105,155r14,-5l131,143r8,-11l147,119r7,-11l157,94r,-14e" filled="f" strokecolor="red" strokeweight=".02mm">
                  <v:stroke endcap="square"/>
                  <v:path o:connecttype="custom" o:connectlocs="39,20;39,17;38,13;36,10;34,8;32,5;29,3;26,2;23,0;16,0;12,2;9,3;7,5;4,8;2,10;1,13;0,17;0,24;1,27;2,30;4,33;7,36;9,38;12,39;16,40;20,40;23,40;26,39;29,38;32,36;34,33;36,30;38,27;39,24;39,20" o:connectangles="0,0,0,0,0,0,0,0,0,0,0,0,0,0,0,0,0,0,0,0,0,0,0,0,0,0,0,0,0,0,0,0,0,0,0"/>
                </v:shape>
                <v:shape id="Freeform 2069" o:spid="_x0000_s3094" style="position:absolute;left:5586;top:3162;width:78;height:80;visibility:visible;mso-wrap-style:squar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" path="m157,80r,-15l155,52,146,39,139,29,132,19,118,10,106,5,92,,64,,52,5,38,10,28,19,17,29,10,39,5,52,,65,,94r5,14l10,119r7,13l28,143r10,7l52,155r12,3l80,160r12,-2l106,155r12,-5l132,143r7,-11l146,119r9,-11l157,94r,-14e" filled="f" strokecolor="red" strokeweight=".02mm">
                  <v:stroke endcap="square"/>
                  <v:path o:connecttype="custom" o:connectlocs="39,20;39,17;38,13;36,10;34,8;33,5;29,3;26,2;23,0;16,0;13,2;9,3;7,5;4,8;2,10;1,13;0,17;0,24;1,27;2,30;4,33;7,36;9,38;13,39;16,40;20,40;23,40;26,39;29,38;33,36;34,33;36,30;38,27;39,24;39,20" o:connectangles="0,0,0,0,0,0,0,0,0,0,0,0,0,0,0,0,0,0,0,0,0,0,0,0,0,0,0,0,0,0,0,0,0,0,0"/>
                </v:shape>
                <v:shape id="Freeform 2070" o:spid="_x0000_s3095" style="position:absolute;left:5615;top:3184;width:79;height:80;visibility:visible;mso-wrap-style:squar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" path="m159,78r,-14l154,52,150,39,142,29,131,18,121,10,108,5,95,,67,,51,5,41,10,28,18,20,29,9,39,5,52,2,64,,78,2,94r3,12l9,120r11,12l28,139r13,9l51,155r16,3l79,160r16,-2l108,155r13,-7l131,139r11,-7l150,120r4,-14l159,94r,-16e" filled="f" strokecolor="red" strokeweight=".02mm">
                  <v:stroke endcap="square"/>
                  <v:path o:connecttype="custom" o:connectlocs="39,20;39,16;38,13;37,10;35,8;32,5;30,3;27,2;23,0;16,0;12,2;10,3;7,5;5,8;2,10;1,13;0,16;0,20;0,24;1,27;2,30;5,33;7,35;10,37;12,39;16,40;19,40;23,40;27,39;30,37;32,35;35,33;37,30;38,27;39,24;39,20" o:connectangles="0,0,0,0,0,0,0,0,0,0,0,0,0,0,0,0,0,0,0,0,0,0,0,0,0,0,0,0,0,0,0,0,0,0,0,0"/>
                </v:shape>
                <v:shape id="Freeform 2071" o:spid="_x0000_s3096" style="position:absolute;left:5622;top:3207;width:78;height:79;visibility:visible;mso-wrap-style:squar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" path="m159,80r,-16l154,51,148,38,140,28,131,17,120,10,107,5,94,,65,,53,5,40,10,30,17,19,28,11,38,4,51,,64,,92r4,16l11,118r8,13l30,139r10,11l53,155r12,2l81,160r13,-3l107,155r13,-5l131,139r9,-8l148,118r6,-10l159,92r,-12e" filled="f" strokecolor="red" strokeweight=".02mm">
                  <v:stroke endcap="square"/>
                  <v:path o:connecttype="custom" o:connectlocs="38,20;38,16;37,12;36,9;34,7;31,4;29,2;26,1;23,0;16,0;13,1;10,2;7,4;4,7;2,9;1,12;0,16;0,22;1,26;2,29;4,32;7,34;10,37;13,38;16,39;20,39;23,39;26,38;29,37;31,34;34,32;36,29;37,26;38,22;38,20" o:connectangles="0,0,0,0,0,0,0,0,0,0,0,0,0,0,0,0,0,0,0,0,0,0,0,0,0,0,0,0,0,0,0,0,0,0,0"/>
                </v:shape>
                <v:shape id="Freeform 2072" o:spid="_x0000_s3097" style="position:absolute;left:5638;top:3229;width:78;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" path="m158,81r,-14l155,51r-7,-9l139,28,132,18,119,11,106,6,93,2,80,,64,2,52,6,38,11r-9,7l18,28,10,42,5,51,,67,,96r5,13l10,121r8,11l29,142r9,8l52,156r12,2l80,161r13,-3l106,156r13,-6l132,142r7,-10l148,121r7,-12l158,96r,-15e" filled="f" strokecolor="red" strokeweight=".02mm">
                  <v:stroke endcap="square"/>
                  <v:path o:connecttype="custom" o:connectlocs="39,20;39,16;38,12;36,10;34,7;32,4;29,2;26,1;23,0;19,0;16,0;13,1;9,2;7,4;4,7;2,10;1,12;0,16;0,23;1,26;2,29;4,32;7,34;9,36;13,38;16,38;19,39;23,38;26,38;29,36;32,34;34,32;36,29;38,26;39,23;39,20" o:connectangles="0,0,0,0,0,0,0,0,0,0,0,0,0,0,0,0,0,0,0,0,0,0,0,0,0,0,0,0,0,0,0,0,0,0,0,0"/>
                </v:shape>
                <v:shape id="Freeform 2073" o:spid="_x0000_s3098" style="position:absolute;left:5674;top:3252;width:78;height:78;visibility:visible;mso-wrap-style:square;v-text-anchor:middle"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" path="m157,77r,-12l152,51,147,39,139,28,129,18,118,10,106,4,92,,64,,51,4,38,10,26,18,17,28,10,39,2,51,,65,,93r2,13l10,119r7,11l26,140r12,7l51,155r13,3l92,158r14,-3l118,147r11,-7l139,130r8,-11l152,106r5,-13l157,77e" filled="f" strokecolor="red" strokeweight=".02mm">
                  <v:stroke endcap="square"/>
                  <v:path o:connecttype="custom" o:connectlocs="39,19;39,16;38,12;36,9;34,7;32,4;29,2;26,1;23,0;16,0;12,1;9,2;6,4;4,7;2,9;0,12;0,16;0,23;0,26;2,29;4,32;6,34;9,36;12,38;16,39;23,39;26,38;29,36;32,34;34,32;36,29;38,26;39,23;39,19" o:connectangles="0,0,0,0,0,0,0,0,0,0,0,0,0,0,0,0,0,0,0,0,0,0,0,0,0,0,0,0,0,0,0,0,0,0"/>
                </v:shape>
                <v:shape id="Freeform 2074" o:spid="_x0000_s3099" style="position:absolute;left:5674;top:3252;width:78;height:78;visibility:visible;mso-wrap-style:square;v-text-anchor:middle"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" path="m157,77r,-12l152,51,147,39,139,28,129,18,118,10,106,4,92,,64,,51,4,38,10,26,18,17,28,10,39,2,51,,65,,93r2,13l10,119r7,11l26,140r12,7l51,155r13,3l92,158r14,-3l118,147r11,-7l139,130r8,-11l152,106r5,-13l157,77e" filled="f" strokecolor="red" strokeweight=".02mm">
                  <v:stroke endcap="square"/>
                  <v:path o:connecttype="custom" o:connectlocs="39,19;39,16;38,12;36,9;34,7;32,4;29,2;26,1;23,0;16,0;12,1;9,2;6,4;4,7;2,9;0,12;0,16;0,23;0,26;2,29;4,32;6,34;9,36;12,38;16,39;23,39;26,38;29,36;32,34;34,32;36,29;38,26;39,23;39,19" o:connectangles="0,0,0,0,0,0,0,0,0,0,0,0,0,0,0,0,0,0,0,0,0,0,0,0,0,0,0,0,0,0,0,0,0,0"/>
                </v:shape>
                <v:shape id="Freeform 2075" o:spid="_x0000_s3100" style="position:absolute;left:5732;top:3297;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2mm">
                  <v:stroke endcap="square"/>
                  <v:path o:connecttype="custom" o:connectlocs="38,19;38,16;38,13;36,10;34,7;32,5;29,3;26,1;23,0;20,0;16,0;13,1;10,3;7,5;4,7;2,10;1,13;0,16;0,23;1,26;2,29;4,32;7,34;10,36;13,37;16,39;23,39;26,37;29,36;32,34;34,32;36,29;38,26;38,23;38,19" o:connectangles="0,0,0,0,0,0,0,0,0,0,0,0,0,0,0,0,0,0,0,0,0,0,0,0,0,0,0,0,0,0,0,0,0,0,0"/>
                </v:shape>
                <v:shape id="Freeform 2076" o:spid="_x0000_s3101" style="position:absolute;left:5742;top:3322;width:77;height:78;visibility:visible;mso-wrap-style:square;v-text-anchor:middle"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" path="m157,77r,-12l155,51,147,39,140,25,129,18,119,9,106,2,93,,65,,51,2,39,9,28,18,18,25,10,39,5,51,,65,,93r5,12l10,119r8,10l28,140r11,7l51,152r14,5l93,157r13,-5l119,147r10,-7l140,129r7,-10l155,105r2,-12l157,77e" filled="f" strokecolor="red" strokeweight=".02mm">
                  <v:stroke endcap="square"/>
                  <v:path o:connecttype="custom" o:connectlocs="38,19;38,16;37,12;35,9;34,6;31,4;28,2;26,0;23,0;16,0;12,0;9,2;7,4;4,6;2,9;1,12;0,16;0,23;1,26;2,29;4,32;7,35;9,36;12,38;16,39;23,39;26,38;28,36;31,35;34,32;35,29;37,26;38,23;38,19" o:connectangles="0,0,0,0,0,0,0,0,0,0,0,0,0,0,0,0,0,0,0,0,0,0,0,0,0,0,0,0,0,0,0,0,0,0"/>
                </v:shape>
                <v:shape id="Freeform 2077" o:spid="_x0000_s3102" style="position:absolute;left:5742;top:3322;width:77;height:78;visibility:visible;mso-wrap-style:square;v-text-anchor:middle"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" path="m157,77r,-12l155,51,147,39,140,25,129,18,119,9,106,2,93,,65,,51,2,39,9,28,18,18,25,10,39,5,51,,65,,93r5,12l10,119r8,10l28,140r11,7l51,152r14,5l93,157r13,-5l119,147r10,-7l140,129r7,-10l155,105r2,-12l157,77e" filled="f" strokecolor="red" strokeweight=".02mm">
                  <v:stroke endcap="square"/>
                  <v:path o:connecttype="custom" o:connectlocs="38,19;38,16;37,12;35,9;34,6;31,4;28,2;26,0;23,0;16,0;12,0;9,2;7,4;4,6;2,9;1,12;0,16;0,23;1,26;2,29;4,32;7,35;9,36;12,38;16,39;23,39;26,38;28,36;31,35;34,32;35,29;37,26;38,23;38,19" o:connectangles="0,0,0,0,0,0,0,0,0,0,0,0,0,0,0,0,0,0,0,0,0,0,0,0,0,0,0,0,0,0,0,0,0,0"/>
                </v:shape>
                <v:shape id="Freeform 2078" o:spid="_x0000_s3103" style="position:absolute;left:5822;top:3345;width:79;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2mm">
                  <v:stroke endcap="square"/>
                  <v:path o:connecttype="custom" o:connectlocs="39,20;39,16;38,13;37,9;35,7;32,4;29,2;26,1;23,0;20,0;16,0;12,1;10,2;7,4;4,7;2,9;1,13;0,16;0,20;0,23;1,26;2,29;4,32;7,35;10,37;12,38;16,39;20,39;23,39;26,38;29,37;32,35;35,32;37,29;38,26;39,23;39,20" o:connectangles="0,0,0,0,0,0,0,0,0,0,0,0,0,0,0,0,0,0,0,0,0,0,0,0,0,0,0,0,0,0,0,0,0,0,0,0,0"/>
                </v:shape>
                <v:shape id="Freeform 2079" o:spid="_x0000_s3104" style="position:absolute;left:5822;top:3345;width:79;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2mm">
                  <v:stroke endcap="square"/>
                  <v:path o:connecttype="custom" o:connectlocs="39,20;39,16;38,13;37,9;35,7;32,4;29,2;26,1;23,0;20,0;16,0;12,1;10,2;7,4;4,7;2,9;1,13;0,16;0,20;0,23;1,26;2,29;4,32;7,35;10,37;12,38;16,39;20,39;23,39;26,38;29,37;32,35;35,32;37,29;38,26;39,23;39,20" o:connectangles="0,0,0,0,0,0,0,0,0,0,0,0,0,0,0,0,0,0,0,0,0,0,0,0,0,0,0,0,0,0,0,0,0,0,0,0,0"/>
                </v:shape>
                <v:shape id="Freeform 2080" o:spid="_x0000_s3105" style="position:absolute;left:5925;top:3394;width:79;height:79;visibility:visible;mso-wrap-style:square;v-text-anchor:middle"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" path="m160,80l158,65,155,51,150,38,143,28,132,18,122,9,109,5,96,2,80,,68,2,52,5,42,9,29,18,19,28,10,38,5,51,3,65,,80,3,95r2,13l10,121r9,10l29,142r13,8l52,154r16,3l80,159r16,-2l109,154r13,-4l132,142r11,-11l150,121r5,-13l158,95r2,-15e" filled="f" strokecolor="red" strokeweight=".02mm">
                  <v:stroke endcap="square"/>
                  <v:path o:connecttype="custom" o:connectlocs="39,20;39,16;38,12;37,9;35,7;32,4;30,2;27,1;23,0;20,0;17,0;13,1;10,2;7,4;4,7;2,9;1,12;0,16;0,20;0,23;1,27;2,30;4,32;7,35;10,37;13,38;17,39;20,39;23,39;27,38;30,37;32,35;35,32;37,30;38,27;39,23;39,20" o:connectangles="0,0,0,0,0,0,0,0,0,0,0,0,0,0,0,0,0,0,0,0,0,0,0,0,0,0,0,0,0,0,0,0,0,0,0,0,0"/>
                </v:shape>
                <v:shape id="Freeform 2081" o:spid="_x0000_s3106" style="position:absolute;left:5932;top:3394;width:79;height:79;visibility:visible;mso-wrap-style:squar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" path="m161,80r,-15l156,51,150,38,142,28,132,18,121,9,109,5,96,2,83,,67,2,55,5,41,9,29,18,21,28,13,38,6,51,2,65,,80,2,95r4,13l13,121r8,10l29,142r12,8l55,154r12,3l83,159r13,-2l109,154r12,-4l132,142r10,-11l150,121r6,-13l161,95r,-15e" filled="f" strokecolor="red" strokeweight=".02mm">
                  <v:stroke endcap="square"/>
                  <v:path o:connecttype="custom" o:connectlocs="39,20;39,16;38,12;36,9;34,7;32,4;29,2;26,1;23,0;20,0;16,0;13,1;10,2;7,4;5,7;3,9;1,12;0,16;0,20;0,23;1,27;3,30;5,32;7,35;10,37;13,38;16,39;20,39;23,39;26,38;29,37;32,35;34,32;36,30;38,27;39,23;39,20" o:connectangles="0,0,0,0,0,0,0,0,0,0,0,0,0,0,0,0,0,0,0,0,0,0,0,0,0,0,0,0,0,0,0,0,0,0,0,0,0"/>
                </v:shape>
                <v:shape id="Freeform 2082" o:spid="_x0000_s3107" style="position:absolute;left:6035;top:3420;width:79;height:78;visibility:visible;mso-wrap-style:squar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" path="m160,78r,-13l155,52,150,39,142,29,132,19,122,10,109,5,96,,67,,54,5,41,10,29,19,21,29,13,39,5,52,3,65,,78,3,94r2,12l13,119r8,13l29,140r12,8l54,155r13,3l96,158r13,-3l122,148r10,-8l142,132r8,-13l155,106r5,-12l160,78e" filled="f" strokecolor="red" strokeweight=".02mm">
                  <v:stroke endcap="square"/>
                  <v:path o:connecttype="custom" o:connectlocs="39,19;39,16;38,13;37,9;35,7;32,4;30,2;27,1;23,0;16,0;13,1;10,2;7,4;5,7;3,9;1,13;0,16;0,19;0,23;1,26;3,29;5,32;7,34;10,36;13,38;16,39;23,39;27,38;30,36;32,34;35,32;37,29;38,26;39,23;39,19" o:connectangles="0,0,0,0,0,0,0,0,0,0,0,0,0,0,0,0,0,0,0,0,0,0,0,0,0,0,0,0,0,0,0,0,0,0,0"/>
                </v:shape>
                <v:shape id="Freeform 2083" o:spid="_x0000_s3108" style="position:absolute;left:6058;top:3420;width:80;height:78;visibility:visible;mso-wrap-style:squar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" path="m160,78l157,65,155,52,146,39,139,29,132,19,118,10,106,5,92,,64,,52,5,38,10,28,19,17,29,10,39,5,52,,65,,94r5,12l10,119r7,13l28,140r10,8l52,155r12,3l92,158r14,-3l118,148r14,-8l139,132r7,-13l155,106r2,-12l160,78e" filled="f" strokecolor="red" strokeweight=".02mm">
                  <v:stroke endcap="square"/>
                  <v:path o:connecttype="custom" o:connectlocs="40,19;40,16;39,13;37,9;35,7;33,4;30,2;27,1;23,0;16,0;13,1;10,2;7,4;5,7;3,9;2,13;0,16;0,23;2,26;3,29;5,32;7,34;10,36;13,38;16,39;23,39;27,38;30,36;33,34;35,32;37,29;39,26;40,23;40,19" o:connectangles="0,0,0,0,0,0,0,0,0,0,0,0,0,0,0,0,0,0,0,0,0,0,0,0,0,0,0,0,0,0,0,0,0,0"/>
                </v:shape>
                <v:shape id="Freeform 2084" o:spid="_x0000_s3109" style="position:absolute;left:6146;top:3446;width:78;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" path="m157,77r,-12l152,51,147,39,139,28,129,18,118,11,106,5,92,,64,,51,5,38,11,28,18,17,28,10,39,2,51,,65,,93r2,13l10,119r7,13l28,140r10,7l51,155r13,3l80,161r12,-3l106,155r12,-8l129,140r10,-8l147,119r5,-13l157,93r,-16e" filled="f" strokecolor="red" strokeweight=".02mm">
                  <v:stroke endcap="square"/>
                  <v:path o:connecttype="custom" o:connectlocs="39,19;39,16;38,12;36,9;34,7;32,4;29,2;26,1;23,0;16,0;12,1;9,2;7,4;4,7;2,9;0,12;0,16;0,23;0,26;2,28;4,32;7,34;9,35;12,37;16,38;20,39;23,38;26,37;29,35;32,34;34,32;36,28;38,26;39,23;39,19" o:connectangles="0,0,0,0,0,0,0,0,0,0,0,0,0,0,0,0,0,0,0,0,0,0,0,0,0,0,0,0,0,0,0,0,0,0,0"/>
                </v:shape>
                <v:shape id="Freeform 2085" o:spid="_x0000_s3110" style="position:absolute;left:6190;top:3525;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" path="m161,80r,-16l155,52,150,38r-7,-9l132,18,122,10,109,5,96,3,80,,68,3,54,5,42,10,28,18,21,29,11,38,5,52,3,64,,80,3,95r2,14l11,122r10,10l28,142r14,8l54,155r14,3l80,160r16,-2l109,155r13,-5l132,142r11,-10l150,122r5,-13l161,95r,-15e" filled="f" strokecolor="red" strokeweight=".02mm">
                  <v:stroke endcap="square"/>
                  <v:path o:connecttype="custom" o:connectlocs="39,20;39,16;37,13;36,9;34,7;32,4;29,2;26,1;23,0;19,0;16,0;13,1;10,2;7,4;5,7;2,9;1,13;0,16;0,20;0,23;1,27;2,30;5,32;7,35;10,37;13,38;16,39;19,39;23,39;26,38;29,37;32,35;34,32;36,30;37,27;39,23;39,20" o:connectangles="0,0,0,0,0,0,0,0,0,0,0,0,0,0,0,0,0,0,0,0,0,0,0,0,0,0,0,0,0,0,0,0,0,0,0,0,0"/>
                </v:shape>
                <v:shape id="Freeform 2086" o:spid="_x0000_s3111" style="position:absolute;left:6235;top:3525;width:80;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" path="m160,80l157,64,155,52,150,38r-7,-9l132,18,122,10,108,5,96,3,80,,64,3,52,5,38,10,28,18,18,29r-8,9l5,52,3,64,,80,3,95r2,14l10,122r8,10l28,142r10,8l52,155r12,3l80,160r16,-2l108,155r14,-5l132,142r11,-10l150,122r5,-13l157,95r3,-15e" filled="f" strokecolor="red" strokeweight=".02mm">
                  <v:stroke endcap="square"/>
                  <v:path o:connecttype="custom" o:connectlocs="40,20;40,16;39,13;38,9;36,7;33,4;31,2;27,1;24,0;20,0;16,0;13,1;10,2;7,4;5,7;3,9;2,13;1,16;0,20;1,23;2,27;3,30;5,32;7,35;10,37;13,38;16,39;20,39;24,39;27,38;31,37;33,35;36,32;38,30;39,27;40,23;40,20" o:connectangles="0,0,0,0,0,0,0,0,0,0,0,0,0,0,0,0,0,0,0,0,0,0,0,0,0,0,0,0,0,0,0,0,0,0,0,0,0"/>
                </v:shape>
                <v:shape id="Freeform 2087" o:spid="_x0000_s3112" style="position:absolute;left:6281;top:355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" path="m161,80l158,68,156,52,151,41,140,29,133,19,119,10,107,5,93,3,81,,65,3,53,5,39,10,29,19,18,29,11,41,6,52,,68,,96r6,13l11,122r7,10l29,143r10,7l53,155r12,5l93,160r14,-5l119,150r14,-7l140,132r11,-10l156,109r2,-13l161,80e" filled="f" strokecolor="red" strokeweight=".02mm">
                  <v:stroke endcap="square"/>
                  <v:path o:connecttype="custom" o:connectlocs="39,20;38,17;38,13;36,10;34,7;32,4;28,2;26,1;23,0;20,0;16,0;13,1;9,2;7,4;4,7;2,10;1,13;0,17;0,23;1,27;2,30;4,32;7,35;9,37;13,38;16,39;23,39;26,38;28,37;32,35;34,32;36,30;38,27;38,23;39,20" o:connectangles="0,0,0,0,0,0,0,0,0,0,0,0,0,0,0,0,0,0,0,0,0,0,0,0,0,0,0,0,0,0,0,0,0,0,0"/>
                </v:shape>
                <v:shape id="Freeform 2088" o:spid="_x0000_s3113" style="position:absolute;left:6413;top:355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" path="m161,80r,-12l155,52,150,41,143,29,132,19,122,10,108,5,96,3,83,,68,3,54,5,42,10,28,19,21,29,14,41,5,52,3,68,,80,3,96r2,13l14,122r7,10l28,143r14,7l54,155r14,5l96,160r12,-5l122,150r10,-7l143,132r7,-10l155,109r6,-13l161,80e" filled="f" strokecolor="red" strokeweight=".02mm">
                  <v:stroke endcap="square"/>
                  <v:path o:connecttype="custom" o:connectlocs="39,20;39,17;37,13;36,10;34,7;32,4;29,2;26,1;23,0;20,0;16,0;13,1;10,2;7,4;5,7;3,10;1,13;0,17;0,20;0,23;1,27;3,30;5,32;7,35;10,37;13,38;16,39;23,39;26,38;29,37;32,35;34,32;36,30;37,27;39,23;39,20" o:connectangles="0,0,0,0,0,0,0,0,0,0,0,0,0,0,0,0,0,0,0,0,0,0,0,0,0,0,0,0,0,0,0,0,0,0,0,0"/>
                </v:shape>
                <v:shape id="Freeform 2089" o:spid="_x0000_s3114" style="position:absolute;left:6442;top:355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" path="m161,80l159,68,156,52,151,41,143,29,133,19,119,10,109,5,94,3,81,,65,3,53,5,39,10r-9,9l19,29,11,41,6,52,4,68,,80,4,96r2,13l11,122r8,10l30,143r9,7l53,155r12,5l94,160r15,-5l119,150r14,-7l143,132r8,-10l156,109r3,-13l161,80e" filled="f" strokecolor="red" strokeweight=".02mm">
                  <v:stroke endcap="square"/>
                  <v:path o:connecttype="custom" o:connectlocs="39,20;38,17;38,13;36,10;34,7;32,4;28,2;26,1;23,0;20,0;16,0;13,1;9,2;7,4;4,7;2,10;1,13;1,17;0,20;1,23;1,27;2,30;4,32;7,35;9,37;13,38;16,39;23,39;26,38;28,37;32,35;34,32;36,30;38,27;38,23;39,20" o:connectangles="0,0,0,0,0,0,0,0,0,0,0,0,0,0,0,0,0,0,0,0,0,0,0,0,0,0,0,0,0,0,0,0,0,0,0,0"/>
                </v:shape>
                <v:shape id="Freeform 2090" o:spid="_x0000_s3115" style="position:absolute;left:6464;top:3552;width:79;height:79;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" path="m161,80r,-12l155,52,150,41,143,29,133,19,122,10,110,5,96,3,84,,68,3,55,5,42,10,29,19,21,29,14,41,5,52,3,68,,80,3,96r2,13l14,122r7,10l29,143r13,7l55,155r13,5l96,160r14,-5l122,150r11,-7l143,132r7,-10l155,109r6,-13l161,80e" filled="f" strokecolor="red" strokeweight=".02mm">
                  <v:stroke endcap="square"/>
                  <v:path o:connecttype="custom" o:connectlocs="39,20;39,17;37,13;36,10;34,7;32,4;29,2;26,1;23,0;20,0;16,0;13,1;10,2;7,4;5,7;3,10;1,13;0,17;0,20;0,23;1,27;3,30;5,32;7,35;10,37;13,38;16,39;23,39;26,38;29,37;32,35;34,32;36,30;37,27;39,23;39,20" o:connectangles="0,0,0,0,0,0,0,0,0,0,0,0,0,0,0,0,0,0,0,0,0,0,0,0,0,0,0,0,0,0,0,0,0,0,0,0"/>
                </v:shape>
                <v:shape id="Freeform 2091" o:spid="_x0000_s3116" style="position:absolute;left:6494;top:3552;width:79;height:79;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" path="m160,80l158,68,155,52,150,41,142,29,132,19,119,10,109,5,93,3,80,,65,3,52,5,39,10,29,19,18,29,10,41,5,52,3,68,,80,3,96r2,13l10,122r8,10l29,143r10,7l52,155r13,5l93,160r16,-5l119,150r13,-7l142,132r8,-10l155,109r3,-13l160,80e" filled="f" strokecolor="red" strokeweight=".02mm">
                  <v:stroke endcap="square"/>
                  <v:path o:connecttype="custom" o:connectlocs="39,20;39,17;38,13;37,10;35,7;32,4;29,2;27,1;23,0;20,0;16,0;13,1;9,2;7,4;4,7;2,10;1,13;0,17;0,20;0,23;1,27;2,30;4,32;7,35;9,37;13,38;16,39;23,39;27,38;29,37;32,35;35,32;37,30;38,27;39,23;39,20" o:connectangles="0,0,0,0,0,0,0,0,0,0,0,0,0,0,0,0,0,0,0,0,0,0,0,0,0,0,0,0,0,0,0,0,0,0,0,0"/>
                </v:shape>
                <v:shape id="Freeform 2092" o:spid="_x0000_s3117" style="position:absolute;left:6524;top:3582;width:78;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" path="m157,81r,-13l155,52,147,42,140,29,129,19,119,11,105,5,93,3,80,,65,3,51,5,39,11,28,19,18,29,10,42,5,52,,68,,96r5,14l10,122r8,11l28,143r11,7l51,156r14,3l80,161r13,-2l105,156r14,-6l129,143r11,-10l147,122r8,-12l157,96r,-15e" filled="f" strokecolor="red" strokeweight=".02mm">
                  <v:stroke endcap="square"/>
                  <v:path o:connecttype="custom" o:connectlocs="39,20;39,16;38,13;36,10;35,7;32,4;29,2;26,1;23,0;20,0;16,0;12,1;9,2;7,4;4,7;2,10;1,13;0,16;0,23;1,26;2,29;4,32;7,34;9,36;12,38;16,38;20,39;23,38;26,38;29,36;32,34;35,32;36,29;38,26;39,23;39,20" o:connectangles="0,0,0,0,0,0,0,0,0,0,0,0,0,0,0,0,0,0,0,0,0,0,0,0,0,0,0,0,0,0,0,0,0,0,0,0"/>
                </v:shape>
                <v:shape id="Freeform 2093" o:spid="_x0000_s3118" style="position:absolute;left:6546;top:3582;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" path="m160,81l157,68,155,52,150,42,142,29,131,19,119,11,108,5,93,3,80,,64,3,51,5,38,11,28,19,18,29,10,42,5,52,2,68,,81,2,96r3,14l10,122r8,11l28,143r10,7l51,156r13,3l80,161r13,-2l108,156r11,-6l131,143r11,-10l150,122r5,-12l157,96r3,-15e" filled="f" strokecolor="red" strokeweight=".02mm">
                  <v:stroke endcap="square"/>
                  <v:path o:connecttype="custom" o:connectlocs="39,20;39,16;38,13;37,10;35,7;32,4;29,2;26,1;23,0;20,0;16,0;12,1;9,2;7,4;4,7;2,10;1,13;0,16;0,20;0,23;1,26;2,29;4,32;7,34;9,36;12,38;16,38;20,39;23,38;26,38;29,36;32,34;35,32;37,29;38,26;39,23;39,20" o:connectangles="0,0,0,0,0,0,0,0,0,0,0,0,0,0,0,0,0,0,0,0,0,0,0,0,0,0,0,0,0,0,0,0,0,0,0,0,0"/>
                </v:shape>
                <v:shape id="Freeform 2094" o:spid="_x0000_s3119" style="position:absolute;left:6559;top:3582;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" path="m160,81r,-13l155,52,150,42,142,29,131,19,121,11,108,5,95,3,82,,67,3,54,5,40,11,28,19,20,29,12,42,5,52,2,68,,81,2,96r3,14l12,122r8,11l28,143r12,7l54,156r13,3l82,161r13,-2l108,156r13,-6l131,143r11,-10l150,122r5,-12l160,96r,-15e" filled="f" strokecolor="red" strokeweight=".02mm">
                  <v:stroke endcap="square"/>
                  <v:path o:connecttype="custom" o:connectlocs="39,20;39,16;38,13;37,10;35,7;32,4;30,2;26,1;23,0;20,0;16,0;13,1;10,2;7,4;5,7;3,10;1,13;0,16;0,20;0,23;1,26;3,29;5,32;7,34;10,36;13,38;16,38;20,39;23,38;26,38;30,36;32,34;35,32;37,29;38,26;39,23;39,20" o:connectangles="0,0,0,0,0,0,0,0,0,0,0,0,0,0,0,0,0,0,0,0,0,0,0,0,0,0,0,0,0,0,0,0,0,0,0,0,0"/>
                </v:shape>
                <v:shape id="Freeform 2095" o:spid="_x0000_s3120" style="position:absolute;left:6568;top:3582;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" path="m160,81r,-13l155,52,150,42,142,29,132,19,121,11,108,5,95,3,82,,67,3,54,5,41,11,28,19,20,29,12,42,5,52,2,68,,81,2,96r3,14l12,122r8,11l28,143r13,7l54,156r13,3l82,161r13,-2l108,156r13,-6l132,143r10,-10l150,122r5,-12l160,96r,-15e" filled="f" strokecolor="red" strokeweight=".02mm">
                  <v:stroke endcap="square"/>
                  <v:path o:connecttype="custom" o:connectlocs="39,20;39,16;38,13;37,10;35,7;32,4;30,2;26,1;23,0;20,0;16,0;13,1;10,2;7,4;5,7;3,10;1,13;0,16;0,20;0,23;1,26;3,29;5,32;7,34;10,36;13,38;16,38;20,39;23,38;26,38;30,36;32,34;35,32;37,29;38,26;39,23;39,20" o:connectangles="0,0,0,0,0,0,0,0,0,0,0,0,0,0,0,0,0,0,0,0,0,0,0,0,0,0,0,0,0,0,0,0,0,0,0,0,0"/>
                </v:shape>
                <v:shape id="Freeform 2096" o:spid="_x0000_s3121" style="position:absolute;left:6576;top:3582;width:77;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2mm">
                  <v:stroke endcap="square"/>
                  <v:path o:connecttype="custom" o:connectlocs="38,20;38,16;36,13;35,10;33,7;31,4;28,2;25,1;22,0;19,0;16,0;12,1;9,2;7,4;4,7;2,10;0,13;0,16;0,23;0,26;2,29;4,32;7,34;9,36;12,38;16,38;19,39;22,38;25,38;28,36;31,34;33,32;35,29;36,26;38,23;38,20" o:connectangles="0,0,0,0,0,0,0,0,0,0,0,0,0,0,0,0,0,0,0,0,0,0,0,0,0,0,0,0,0,0,0,0,0,0,0,0"/>
                </v:shape>
                <v:shape id="Freeform 2097" o:spid="_x0000_s3122" style="position:absolute;left:6576;top:3582;width:77;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2mm">
                  <v:stroke endcap="square"/>
                  <v:path o:connecttype="custom" o:connectlocs="38,20;38,16;36,13;35,10;33,7;31,4;28,2;25,1;22,0;19,0;16,0;12,1;9,2;7,4;4,7;2,10;0,13;0,16;0,23;0,26;2,29;4,32;7,34;9,36;12,38;16,38;19,39;22,38;25,38;28,36;31,34;33,32;35,29;36,26;38,23;38,20" o:connectangles="0,0,0,0,0,0,0,0,0,0,0,0,0,0,0,0,0,0,0,0,0,0,0,0,0,0,0,0,0,0,0,0,0,0,0,0"/>
                </v:shape>
                <v:shape id="Freeform 2098" o:spid="_x0000_s3123" style="position:absolute;left:6604;top:3582;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2mm">
                  <v:stroke endcap="square"/>
                  <v:path o:connecttype="custom" o:connectlocs="39,20;38,16;38,13;36,10;34,7;32,4;29,2;26,1;23,0;20,0;16,0;13,1;10,2;7,4;4,7;2,10;1,13;1,16;0,20;1,23;1,26;2,29;4,32;7,34;10,36;13,38;16,38;20,39;23,38;26,38;29,36;32,34;34,32;36,29;38,26;38,23;39,20" o:connectangles="0,0,0,0,0,0,0,0,0,0,0,0,0,0,0,0,0,0,0,0,0,0,0,0,0,0,0,0,0,0,0,0,0,0,0,0,0"/>
                </v:shape>
                <v:shape id="Freeform 2099" o:spid="_x0000_s3124" style="position:absolute;left:6649;top:3582;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2mm">
                  <v:stroke endcap="square"/>
                  <v:path o:connecttype="custom" o:connectlocs="39,20;38,16;37,13;36,10;34,7;32,4;29,2;26,1;23,0;19,0;16,0;13,1;10,2;7,4;4,7;2,10;1,13;0,16;0,23;1,26;2,29;4,32;7,34;10,36;13,38;16,38;19,39;23,38;26,38;29,36;32,34;34,32;36,29;37,26;38,23;39,20" o:connectangles="0,0,0,0,0,0,0,0,0,0,0,0,0,0,0,0,0,0,0,0,0,0,0,0,0,0,0,0,0,0,0,0,0,0,0,0"/>
                </v:shape>
                <v:shape id="Freeform 2100" o:spid="_x0000_s3125" style="position:absolute;left:6649;top:3582;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" path="m161,81l158,68,155,52,150,42,143,29,132,19,120,11,110,5,94,3,80,,65,3,52,5,40,11,29,19,19,29,11,42,5,52,,68,,96r5,14l11,122r8,11l29,143r11,7l52,156r13,3l80,161r14,-2l110,156r10,-6l132,143r11,-10l150,122r5,-12l158,96r3,-15e" filled="f" strokecolor="red" strokeweight=".02mm">
                  <v:stroke endcap="square"/>
                  <v:path o:connecttype="custom" o:connectlocs="39,20;38,16;37,13;36,10;34,7;32,4;29,2;26,1;23,0;19,0;16,0;13,1;10,2;7,4;4,7;2,10;1,13;0,16;0,23;1,26;2,29;4,32;7,34;10,36;13,38;16,38;19,39;23,38;26,38;29,36;32,34;34,32;36,29;37,26;38,23;39,20" o:connectangles="0,0,0,0,0,0,0,0,0,0,0,0,0,0,0,0,0,0,0,0,0,0,0,0,0,0,0,0,0,0,0,0,0,0,0,0"/>
                </v:shape>
                <v:shape id="Freeform 2101" o:spid="_x0000_s3126" style="position:absolute;left:6671;top:3618;width:79;height:78;visibility:visible;mso-wrap-style:squar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" path="m159,77r,-12l154,52,150,39,142,28,131,18,121,11,108,5,95,,67,,54,5,41,11,28,18,20,28,9,39,5,52,2,65,,77,2,93r3,14l9,119r11,10l28,140r13,7l54,156r13,2l95,158r13,-2l121,147r10,-7l142,129r8,-10l154,107r5,-14l159,77e" filled="f" strokecolor="red" strokeweight=".02mm">
                  <v:stroke endcap="square"/>
                  <v:path o:connecttype="custom" o:connectlocs="39,19;39,16;38,13;37,9;35,7;32,4;30,2;27,1;23,0;16,0;13,1;10,2;7,4;5,7;2,9;1,13;0,16;0,19;0,23;1,26;2,29;5,32;7,34;10,36;13,38;16,39;23,39;27,38;30,36;32,34;35,32;37,29;38,26;39,23;39,19" o:connectangles="0,0,0,0,0,0,0,0,0,0,0,0,0,0,0,0,0,0,0,0,0,0,0,0,0,0,0,0,0,0,0,0,0,0,0"/>
                </v:shape>
                <v:shape id="Freeform 2102" o:spid="_x0000_s3127" style="position:absolute;left:6701;top:3618;width:79;height:78;visibility:visible;mso-wrap-style:square;v-text-anchor:middle"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" path="m161,77l158,65,156,52,150,39,142,28,132,18,119,11,109,5,93,,65,,51,5,39,11,28,18,18,28,11,39,6,52,,65,,93r6,14l11,119r7,10l28,140r11,7l51,156r14,2l93,158r16,-2l119,147r13,-7l142,129r8,-10l156,107r2,-14l161,77e" filled="f" strokecolor="red" strokeweight=".02mm">
                  <v:stroke endcap="square"/>
                  <v:path o:connecttype="custom" o:connectlocs="39,19;38,16;38,13;36,9;34,7;32,4;28,2;26,1;23,0;16,0;12,1;9,2;7,4;4,7;2,9;1,13;0,16;0,23;1,26;2,29;4,32;7,34;9,36;12,38;16,39;23,39;26,38;28,36;32,34;34,32;36,29;38,26;38,23;39,19" o:connectangles="0,0,0,0,0,0,0,0,0,0,0,0,0,0,0,0,0,0,0,0,0,0,0,0,0,0,0,0,0,0,0,0,0,0"/>
                </v:shape>
                <v:shape id="Freeform 2103" o:spid="_x0000_s3128" style="position:absolute;left:6731;top:3692;width:78;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2mm">
                  <v:stroke endcap="square"/>
                  <v:path o:connecttype="custom" o:connectlocs="39,20;39,16;38,13;36,10;34,7;32,4;29,2;26,1;23,0;20,0;16,0;12,1;9,2;7,4;4,7;2,10;0,13;0,16;0,23;0,26;2,29;4,32;7,34;9,36;12,38;16,38;20,39;23,38;26,38;29,36;32,34;34,32;36,29;38,26;39,23;39,20" o:connectangles="0,0,0,0,0,0,0,0,0,0,0,0,0,0,0,0,0,0,0,0,0,0,0,0,0,0,0,0,0,0,0,0,0,0,0,0"/>
                </v:shape>
                <v:shape id="Freeform 2104" o:spid="_x0000_s3129" style="position:absolute;left:6753;top:3692;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" path="m161,81l158,68,156,52,150,42,142,29,133,19,119,11,109,5,93,3,81,,65,3,53,5,39,11,29,19,18,29,11,42,6,52,,68,,96r6,14l11,122r7,11l29,143r10,7l53,156r12,3l81,161r12,-2l109,156r10,-6l133,143r9,-10l150,122r6,-12l158,96r3,-15e" filled="f" strokecolor="red" strokeweight=".02mm">
                  <v:stroke endcap="square"/>
                  <v:path o:connecttype="custom" o:connectlocs="39,20;38,16;38,13;36,10;34,7;32,4;28,2;26,1;23,0;20,0;16,0;13,1;9,2;7,4;4,7;2,10;1,13;0,16;0,23;1,26;2,29;4,32;7,34;9,36;13,38;16,38;20,39;23,38;26,38;28,36;32,34;34,32;36,29;38,26;38,23;39,20" o:connectangles="0,0,0,0,0,0,0,0,0,0,0,0,0,0,0,0,0,0,0,0,0,0,0,0,0,0,0,0,0,0,0,0,0,0,0,0"/>
                </v:shape>
                <v:shape id="Freeform 2105" o:spid="_x0000_s3130" style="position:absolute;left:6782;top:3692;width:78;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2mm">
                  <v:stroke endcap="square"/>
                  <v:path o:connecttype="custom" o:connectlocs="39,20;39,16;38,13;37,10;34,7;32,4;29,2;26,1;23,0;20,0;16,0;13,1;9,2;7,4;4,7;2,10;0,13;0,16;0,23;0,26;2,29;4,32;7,34;9,36;13,38;16,38;20,39;23,38;26,38;29,36;32,34;34,32;37,29;38,26;39,23;39,20" o:connectangles="0,0,0,0,0,0,0,0,0,0,0,0,0,0,0,0,0,0,0,0,0,0,0,0,0,0,0,0,0,0,0,0,0,0,0,0"/>
                </v:shape>
                <v:shape id="Freeform 2106" o:spid="_x0000_s3131" style="position:absolute;left:6817;top:3692;width:80;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" path="m160,81r,-13l155,52,150,42,142,29,132,19,122,11,108,5,96,3,80,,67,3,54,5,41,11,28,19,20,29,10,42,5,52,3,68,,81,3,96r2,14l10,122r10,11l28,143r13,7l54,156r13,3l80,161r16,-2l108,156r14,-6l132,143r10,-10l150,122r5,-12l160,96r,-15e" filled="f" strokecolor="red" strokeweight=".02mm">
                  <v:stroke endcap="square"/>
                  <v:path o:connecttype="custom" o:connectlocs="40,20;40,16;39,13;38,10;36,7;33,4;31,2;27,1;24,0;20,0;17,0;14,1;11,2;7,4;5,7;3,10;2,13;1,16;0,20;1,23;2,26;3,29;5,32;7,34;11,36;14,38;17,38;20,39;24,38;27,38;31,36;33,34;36,32;38,29;39,26;40,23;40,20" o:connectangles="0,0,0,0,0,0,0,0,0,0,0,0,0,0,0,0,0,0,0,0,0,0,0,0,0,0,0,0,0,0,0,0,0,0,0,0,0"/>
                </v:shape>
                <v:shape id="Freeform 2107" o:spid="_x0000_s3132" style="position:absolute;left:6886;top:3733;width:78;height:80;visibility:visible;mso-wrap-style:squar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" path="m158,80r,-16l152,52,147,38,140,28,129,17,119,10,105,5,93,2,80,,65,2,51,5,39,10,25,17,18,28,11,38,2,52,,64,,96r2,12l11,118r7,14l25,141r14,9l51,155r14,2l80,160r13,-3l105,155r14,-5l129,141r11,-9l147,118r5,-10l158,96r,-16e" filled="f" strokecolor="red" strokeweight=".02mm">
                  <v:stroke endcap="square"/>
                  <v:path o:connecttype="custom" o:connectlocs="39,20;39,16;37,13;36,10;34,7;32,5;29,3;26,2;23,1;19,0;16,1;12,2;9,3;6,5;4,7;2,10;0,13;0,16;0,24;0,27;2,30;4,33;6,36;9,38;12,39;16,40;19,40;23,40;26,39;29,38;32,36;34,33;36,30;37,27;39,24;39,20" o:connectangles="0,0,0,0,0,0,0,0,0,0,0,0,0,0,0,0,0,0,0,0,0,0,0,0,0,0,0,0,0,0,0,0,0,0,0,0"/>
                </v:shape>
                <v:shape id="Freeform 2108" o:spid="_x0000_s3133" style="position:absolute;left:6921;top:3733;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" path="m160,80r,-16l155,52,150,38,142,28,131,17,121,10,108,5,95,2,80,,67,2,51,5,41,10,28,17,20,28,10,38,5,52,2,64,,80,2,96r3,12l10,118r10,14l28,141r13,9l51,155r16,2l80,160r15,-3l108,155r13,-5l131,141r11,-9l150,118r5,-10l160,96r,-16e" filled="f" strokecolor="red" strokeweight=".02mm">
                  <v:stroke endcap="square"/>
                  <v:path o:connecttype="custom" o:connectlocs="39,20;39,16;38,13;37,10;35,7;32,5;30,3;26,2;23,1;20,0;16,1;12,2;10,3;7,5;5,7;2,10;1,13;0,16;0,20;0,24;1,27;2,30;5,33;7,36;10,38;12,39;16,40;20,40;23,40;26,39;30,38;32,36;35,33;37,30;38,27;39,24;39,20" o:connectangles="0,0,0,0,0,0,0,0,0,0,0,0,0,0,0,0,0,0,0,0,0,0,0,0,0,0,0,0,0,0,0,0,0,0,0,0,0"/>
                </v:shape>
                <v:shape id="Freeform 2109" o:spid="_x0000_s3134" style="position:absolute;left:6930;top:3733;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2mm">
                  <v:stroke endcap="square"/>
                  <v:path o:connecttype="custom" o:connectlocs="39,20;39,16;38,13;37,10;35,7;32,5;30,3;26,2;23,1;20,0;16,1;13,2;10,3;7,5;4,7;2,10;1,13;0,16;0,20;0,24;1,27;2,30;4,33;7,36;10,38;13,39;16,40;20,40;23,40;26,39;30,38;32,36;35,33;37,30;38,27;39,24;39,20" o:connectangles="0,0,0,0,0,0,0,0,0,0,0,0,0,0,0,0,0,0,0,0,0,0,0,0,0,0,0,0,0,0,0,0,0,0,0,0,0"/>
                </v:shape>
                <v:shape id="Freeform 2110" o:spid="_x0000_s3135" style="position:absolute;left:6930;top:3733;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" path="m160,80r,-16l155,52,150,38,142,28,132,17,122,10,108,5,96,2,80,,67,2,52,5,41,10,28,17,17,28,10,38,5,52,2,64,,80,2,96r3,12l10,118r7,14l28,141r13,9l52,155r15,2l80,160r16,-3l108,155r14,-5l132,141r10,-9l150,118r5,-10l160,96r,-16e" filled="f" strokecolor="red" strokeweight=".02mm">
                  <v:stroke endcap="square"/>
                  <v:path o:connecttype="custom" o:connectlocs="39,20;39,16;38,13;37,10;35,7;32,5;30,3;26,2;23,1;20,0;16,1;13,2;10,3;7,5;4,7;2,10;1,13;0,16;0,20;0,24;1,27;2,30;4,33;7,36;10,38;13,39;16,40;20,40;23,40;26,39;30,38;32,36;35,33;37,30;38,27;39,24;39,20" o:connectangles="0,0,0,0,0,0,0,0,0,0,0,0,0,0,0,0,0,0,0,0,0,0,0,0,0,0,0,0,0,0,0,0,0,0,0,0,0"/>
                </v:shape>
                <v:shape id="Freeform 2111" o:spid="_x0000_s3136" style="position:absolute;left:6938;top:3733;width:77;height:80;visibility:visible;mso-wrap-style:squar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" path="m158,80r,-16l152,52,147,38,140,28,130,17,119,10,107,5,93,2,81,,65,2,52,5,39,10,26,17,18,28,11,38,2,52,,64,,96r2,12l11,118r7,14l26,141r13,9l52,155r13,2l81,160r12,-3l107,155r12,-5l130,141r10,-9l147,118r5,-10l158,96r,-16e" filled="f" strokecolor="red" strokeweight=".02mm">
                  <v:stroke endcap="square"/>
                  <v:path o:connecttype="custom" o:connectlocs="38,20;38,16;36,13;35,10;33,7;31,5;28,3;25,2;22,1;19,0;16,1;12,2;9,3;6,5;4,7;2,10;0,13;0,16;0,24;0,27;2,30;4,33;6,36;9,38;12,39;16,40;19,40;22,40;25,39;28,38;31,36;33,33;35,30;36,27;38,24;38,20" o:connectangles="0,0,0,0,0,0,0,0,0,0,0,0,0,0,0,0,0,0,0,0,0,0,0,0,0,0,0,0,0,0,0,0,0,0,0,0"/>
                </v:shape>
                <v:shape id="Freeform 2112" o:spid="_x0000_s3137" style="position:absolute;left:6938;top:3733;width:77;height:80;visibility:visible;mso-wrap-style:squar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" path="m158,80r,-16l152,52,147,38,140,28,130,17,119,10,107,5,93,2,81,,65,2,52,5,39,10,26,17,18,28,11,38,2,52,,64,,96r2,12l11,118r7,14l26,141r13,9l52,155r13,2l81,160r12,-3l107,155r12,-5l130,141r10,-9l147,118r5,-10l158,96r,-16e" filled="f" strokecolor="red" strokeweight=".02mm">
                  <v:stroke endcap="square"/>
                  <v:path o:connecttype="custom" o:connectlocs="38,20;38,16;36,13;35,10;33,7;31,5;28,3;25,2;22,1;19,0;16,1;12,2;9,3;6,5;4,7;2,10;0,13;0,16;0,24;0,27;2,30;4,33;6,36;9,38;12,39;16,40;19,40;22,40;25,39;28,38;31,36;33,33;35,30;36,27;38,24;38,20" o:connectangles="0,0,0,0,0,0,0,0,0,0,0,0,0,0,0,0,0,0,0,0,0,0,0,0,0,0,0,0,0,0,0,0,0,0,0,0"/>
                </v:shape>
                <v:shape id="Freeform 2113" o:spid="_x0000_s3138" style="position:absolute;left:6960;top:3733;width:79;height:80;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" path="m161,80l158,64,155,52,150,38,140,28,132,17,119,10,106,5,93,2,80,,65,2,52,5,39,10,28,17,18,28,11,38,5,52,,64,,96r5,12l11,118r7,14l28,141r11,9l52,155r13,2l80,160r13,-3l106,155r13,-5l132,141r8,-9l150,118r5,-10l158,96r3,-16e" filled="f" strokecolor="red" strokeweight=".02mm">
                  <v:stroke endcap="square"/>
                  <v:path o:connecttype="custom" o:connectlocs="39,20;38,16;37,13;36,10;34,7;32,5;28,3;26,2;23,1;19,0;16,1;13,2;9,3;7,5;4,7;2,10;1,13;0,16;0,24;1,27;2,30;4,33;7,36;9,38;13,39;16,40;19,40;23,40;26,39;28,38;32,36;34,33;36,30;37,27;38,24;39,20" o:connectangles="0,0,0,0,0,0,0,0,0,0,0,0,0,0,0,0,0,0,0,0,0,0,0,0,0,0,0,0,0,0,0,0,0,0,0,0"/>
                </v:shape>
                <v:shape id="Freeform 2114" o:spid="_x0000_s3139" style="position:absolute;left:6960;top:3733;width:79;height:80;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" path="m161,80l158,64,155,52,150,38,140,28,132,17,119,10,106,5,93,2,80,,65,2,52,5,39,10,28,17,18,28,11,38,5,52,,64,,96r5,12l11,118r7,14l28,141r11,9l52,155r13,2l80,160r13,-3l106,155r13,-5l132,141r8,-9l150,118r5,-10l158,96r3,-16e" filled="f" strokecolor="red" strokeweight=".02mm">
                  <v:stroke endcap="square"/>
                  <v:path o:connecttype="custom" o:connectlocs="39,20;38,16;37,13;36,10;34,7;32,5;28,3;26,2;23,1;19,0;16,1;13,2;9,3;7,5;4,7;2,10;1,13;0,16;0,24;1,27;2,30;4,33;7,36;9,38;13,39;16,40;19,40;23,40;26,39;28,38;32,36;34,33;36,30;37,27;38,24;39,20" o:connectangles="0,0,0,0,0,0,0,0,0,0,0,0,0,0,0,0,0,0,0,0,0,0,0,0,0,0,0,0,0,0,0,0,0,0,0,0"/>
                </v:shape>
                <v:shape id="Freeform 2115" o:spid="_x0000_s3140" style="position:absolute;left:7091;top:3733;width:80;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" path="m160,80r,-16l155,52,150,38,142,28,132,17,122,10,109,5,96,2,83,,67,2,54,5,41,10,29,17,21,28,13,38,5,52,3,64,,80,3,96r2,12l13,118r8,14l29,141r12,9l54,155r13,2l83,160r13,-3l109,155r13,-5l132,141r10,-9l150,118r5,-10l160,96r,-16e" filled="f" strokecolor="red" strokeweight=".02mm">
                  <v:stroke endcap="square"/>
                  <v:path o:connecttype="custom" o:connectlocs="40,20;40,16;39,13;38,10;36,7;33,5;31,3;28,2;24,1;21,0;17,1;14,2;11,3;8,5;6,7;4,10;2,13;1,16;0,20;1,24;2,27;4,30;6,33;8,36;11,38;14,39;17,40;21,40;24,40;28,39;31,38;33,36;36,33;38,30;39,27;40,24;40,20" o:connectangles="0,0,0,0,0,0,0,0,0,0,0,0,0,0,0,0,0,0,0,0,0,0,0,0,0,0,0,0,0,0,0,0,0,0,0,0,0"/>
                </v:shape>
                <v:shape id="Freeform 2116" o:spid="_x0000_s3141" style="position:absolute;left:7091;top:3733;width:80;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2mm">
                  <v:stroke endcap="square"/>
                  <v:path o:connecttype="custom" o:connectlocs="40,20;40,16;39,13;38,10;36,7;33,5;31,3;28,2;24,1;21,0;17,1;14,2;11,3;8,5;6,7;4,10;2,13;1,16;0,20;1,24;2,27;4,30;6,33;8,36;11,38;14,39;17,40;21,40;24,40;28,39;31,38;33,36;36,33;38,30;39,27;40,24;40,20" o:connectangles="0,0,0,0,0,0,0,0,0,0,0,0,0,0,0,0,0,0,0,0,0,0,0,0,0,0,0,0,0,0,0,0,0,0,0,0,0"/>
                </v:shape>
                <v:shape id="Freeform 2117" o:spid="_x0000_s3142" style="position:absolute;left:7115;top:3733;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" path="m160,80l157,64,155,52,147,38,139,28,132,17,118,10,106,5,92,2,80,,64,2,52,5,38,10,28,17,17,28,10,38,5,52,,64,,96r5,12l10,118r7,14l28,141r10,9l52,155r12,2l80,160r12,-3l106,155r12,-5l132,141r7,-9l147,118r8,-10l157,96r3,-16e" filled="f" strokecolor="red" strokeweight=".02mm">
                  <v:stroke endcap="square"/>
                  <v:path o:connecttype="custom" o:connectlocs="39,20;39,16;38,13;36,10;34,7;32,5;29,3;26,2;22,1;20,0;16,1;13,2;9,3;7,5;4,7;2,10;1,13;0,16;0,24;1,27;2,30;4,33;7,36;9,38;13,39;16,40;20,40;22,40;26,39;29,38;32,36;34,33;36,30;38,27;39,24;39,20" o:connectangles="0,0,0,0,0,0,0,0,0,0,0,0,0,0,0,0,0,0,0,0,0,0,0,0,0,0,0,0,0,0,0,0,0,0,0,0"/>
                </v:shape>
                <v:shape id="Freeform 2118" o:spid="_x0000_s3143" style="position:absolute;left:7128;top:3733;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" path="m160,80r,-16l155,52,150,38,141,28,131,17,121,10,108,5,96,2,80,,66,2,51,5,41,10,28,17,17,28,10,38,5,52,2,64,,80,2,96r3,12l10,118r7,14l28,141r13,9l51,155r15,2l80,160r16,-3l108,155r13,-5l131,141r10,-9l150,118r5,-10l160,96r,-16e" filled="f" strokecolor="red" strokeweight=".02mm">
                  <v:stroke endcap="square"/>
                  <v:path o:connecttype="custom" o:connectlocs="39,20;39,16;38,13;37,10;35,7;32,5;30,3;26,2;23,1;20,0;16,1;12,2;10,3;7,5;4,7;2,10;1,13;0,16;0,20;0,24;1,27;2,30;4,33;7,36;10,38;12,39;16,40;20,40;23,40;26,39;30,38;32,36;35,33;37,30;38,27;39,24;39,20" o:connectangles="0,0,0,0,0,0,0,0,0,0,0,0,0,0,0,0,0,0,0,0,0,0,0,0,0,0,0,0,0,0,0,0,0,0,0,0,0"/>
                </v:shape>
                <v:shape id="Freeform 2119" o:spid="_x0000_s3144" style="position:absolute;left:7137;top:3733;width:79;height:80;visibility:visible;mso-wrap-style:squar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" path="m161,80l159,64,156,52,150,38,143,28,133,17,122,10,109,5,96,2,81,,68,2,52,5,42,10,28,17,19,28,11,38,6,52,3,64,,80,3,96r3,12l11,118r8,14l28,141r14,9l52,155r16,2l81,160r15,-3l109,155r13,-5l133,141r10,-9l150,118r6,-10l159,96r2,-16e" filled="f" strokecolor="red" strokeweight=".02mm">
                  <v:stroke endcap="square"/>
                  <v:path o:connecttype="custom" o:connectlocs="39,20;38,16;38,13;36,10;34,7;32,5;29,3;26,2;23,1;20,0;16,1;13,2;10,3;7,5;4,7;2,10;1,13;0,16;0,20;0,24;1,27;2,30;4,33;7,36;10,38;13,39;16,40;20,40;23,40;26,39;29,38;32,36;34,33;36,30;38,27;38,24;39,20" o:connectangles="0,0,0,0,0,0,0,0,0,0,0,0,0,0,0,0,0,0,0,0,0,0,0,0,0,0,0,0,0,0,0,0,0,0,0,0,0"/>
                </v:shape>
                <v:shape id="Freeform 2120" o:spid="_x0000_s3145" style="position:absolute;left:7143;top:3733;width:79;height:80;visibility:visible;mso-wrap-style:squar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" path="m159,80r,-16l155,52,150,38,142,28,131,17,121,10,108,5,95,2,82,,67,2,54,5,41,10,28,17,20,28,12,38,5,52,2,64,,80,2,96r3,12l12,118r8,14l28,141r13,9l54,155r13,2l82,160r13,-3l108,155r13,-5l131,141r11,-9l150,118r5,-10l159,96r,-16e" filled="f" strokecolor="red" strokeweight=".02mm">
                  <v:stroke endcap="square"/>
                  <v:path o:connecttype="custom" o:connectlocs="39,20;39,16;38,13;37,10;35,7;32,5;30,3;27,2;23,1;20,0;16,1;13,2;10,3;7,5;5,7;3,10;1,13;0,16;0,20;0,24;1,27;3,30;5,33;7,36;10,38;13,39;16,40;20,40;23,40;27,39;30,38;32,36;35,33;37,30;38,27;39,24;39,20" o:connectangles="0,0,0,0,0,0,0,0,0,0,0,0,0,0,0,0,0,0,0,0,0,0,0,0,0,0,0,0,0,0,0,0,0,0,0,0,0"/>
                </v:shape>
                <v:shape id="Freeform 2121" o:spid="_x0000_s3146" style="position:absolute;left:7166;top:3733;width:80;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" path="m160,80l158,64,155,52,148,38,139,28,132,17,119,10,106,5,94,2,80,,64,2,52,5,39,10,29,17,19,28,10,38,5,52,,64,,96r5,12l10,118r9,14l29,141r10,9l52,155r12,2l80,160r14,-3l106,155r13,-5l132,141r7,-9l148,118r7,-10l158,96r2,-16e" filled="f" strokecolor="red" strokeweight=".02mm">
                  <v:stroke endcap="square"/>
                  <v:path o:connecttype="custom" o:connectlocs="40,20;40,16;39,13;37,10;35,7;33,5;30,3;27,2;24,1;20,0;16,1;13,2;10,3;8,5;5,7;3,10;2,13;0,16;0,24;2,27;3,30;5,33;8,36;10,38;13,39;16,40;20,40;24,40;27,39;30,38;33,36;35,33;37,30;39,27;40,24;40,20" o:connectangles="0,0,0,0,0,0,0,0,0,0,0,0,0,0,0,0,0,0,0,0,0,0,0,0,0,0,0,0,0,0,0,0,0,0,0,0"/>
                </v:shape>
                <v:shape id="Freeform 2122" o:spid="_x0000_s3147" style="position:absolute;left:7322;top:3874;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" path="m159,80r,-12l156,52,148,42,140,29r-7,-8l119,11,107,5,94,3,80,,65,3,52,5,39,11,28,21r-9,8l11,42,5,52,,68,,96r5,14l11,122r8,11l28,143r11,7l52,156r13,5l94,161r13,-5l119,150r14,-7l140,133r8,-11l156,110r3,-14l159,80e" filled="f" strokecolor="red" strokeweight=".02mm">
                  <v:stroke endcap="square"/>
                  <v:path o:connecttype="custom" o:connectlocs="38,19;38,16;38,13;36,10;34,7;32,5;28,2;26,1;23,0;19,0;16,0;13,1;9,2;7,5;4,7;2,10;1,13;0,16;0,23;1,26;2,29;4,32;7,34;9,36;13,38;16,39;23,39;26,38;28,36;32,34;34,32;36,29;38,26;38,23;38,19" o:connectangles="0,0,0,0,0,0,0,0,0,0,0,0,0,0,0,0,0,0,0,0,0,0,0,0,0,0,0,0,0,0,0,0,0,0,0"/>
                </v:shape>
                <v:shape id="Freeform 2123" o:spid="_x0000_s3148" style="position:absolute;left:7506;top:3874;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" path="m161,80r,-12l155,52,150,42,142,29,131,21,121,11,108,5,95,3,80,,67,3,51,5,41,11,28,21,18,29,10,42,5,52,2,68,,80,2,96r3,14l10,122r8,11l28,143r13,7l51,156r16,5l95,161r13,-5l121,150r10,-7l142,133r8,-11l155,110r6,-14l161,80e" filled="f" strokecolor="red" strokeweight=".02mm">
                  <v:stroke endcap="square"/>
                  <v:path o:connecttype="custom" o:connectlocs="39,19;39,16;37,13;36,10;34,7;31,5;29,2;26,1;23,0;19,0;16,0;12,1;10,2;7,5;4,7;2,10;1,13;0,16;0,19;0,23;1,26;2,29;4,32;7,34;10,36;12,38;16,39;23,39;26,38;29,36;31,34;34,32;36,29;37,26;39,23;39,19" o:connectangles="0,0,0,0,0,0,0,0,0,0,0,0,0,0,0,0,0,0,0,0,0,0,0,0,0,0,0,0,0,0,0,0,0,0,0,0"/>
                </v:shape>
                <v:shape id="Freeform 2124" o:spid="_x0000_s3149" style="position:absolute;left:7551;top:3874;width:79;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" path="m159,80l157,68,154,52,149,42,141,29,131,21,118,11,108,5,95,3,79,,64,3,51,5,38,11,28,21,17,29,9,42,4,52,2,68,,80,2,96r2,14l9,122r8,11l28,143r10,7l51,156r13,5l95,161r13,-5l118,150r13,-7l141,133r8,-11l154,110r3,-14l159,80e" filled="f" strokecolor="red" strokeweight=".02mm">
                  <v:stroke endcap="square"/>
                  <v:path o:connecttype="custom" o:connectlocs="39,19;39,16;38,13;37,10;35,7;32,5;29,2;27,1;23,0;19,0;16,0;12,1;9,2;7,5;4,7;2,10;1,13;0,16;0,19;0,23;1,26;2,29;4,32;7,34;9,36;12,38;16,39;23,39;27,38;29,36;32,34;35,32;37,29;38,26;39,23;39,19" o:connectangles="0,0,0,0,0,0,0,0,0,0,0,0,0,0,0,0,0,0,0,0,0,0,0,0,0,0,0,0,0,0,0,0,0,0,0,0"/>
                </v:shape>
                <v:shape id="Freeform 2125" o:spid="_x0000_s3150" style="position:absolute;left:7661;top:3874;width:78;height:79;visibility:visible;mso-wrap-style:squar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" path="m159,80r,-12l154,52,149,42,141,29,131,21,120,11,108,5,94,3,79,,66,3,51,5,40,11,28,21,17,29,9,42,4,52,2,68,,80,2,96r2,14l9,122r8,11l28,143r12,7l51,156r15,5l94,161r14,-5l120,150r11,-7l141,133r8,-11l154,110r5,-14l159,80e" filled="f" strokecolor="red" strokeweight=".02mm">
                  <v:stroke endcap="square"/>
                  <v:path o:connecttype="custom" o:connectlocs="38,19;38,16;37,13;36,10;34,7;31,5;29,2;26,1;23,0;19,0;16,0;12,1;10,2;7,5;4,7;2,10;1,13;0,16;0,19;0,23;1,26;2,29;4,32;7,34;10,36;12,38;16,39;23,39;26,38;29,36;31,34;34,32;36,29;37,26;38,23;38,19" o:connectangles="0,0,0,0,0,0,0,0,0,0,0,0,0,0,0,0,0,0,0,0,0,0,0,0,0,0,0,0,0,0,0,0,0,0,0,0"/>
                </v:shape>
                <v:shape id="Freeform 2126" o:spid="_x0000_s3151" style="position:absolute;left:7758;top:3874;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" path="m161,80l158,68,156,52,150,42,142,29,132,21,119,11,109,5,93,3,81,,65,3,51,5,39,11,28,21,18,29,11,42,6,52,,68,,96r6,14l11,122r7,11l28,143r11,7l51,156r14,5l93,161r16,-5l119,150r13,-7l142,133r8,-11l156,110r2,-14l161,80e" filled="f" strokecolor="red" strokeweight=".02mm">
                  <v:stroke endcap="square"/>
                  <v:path o:connecttype="custom" o:connectlocs="39,19;38,16;38,13;36,10;34,7;32,5;28,2;26,1;23,0;20,0;16,0;12,1;9,2;7,5;4,7;2,10;1,13;0,16;0,23;1,26;2,29;4,32;7,34;9,36;12,38;16,39;23,39;26,38;28,36;32,34;34,32;36,29;38,26;38,23;39,19" o:connectangles="0,0,0,0,0,0,0,0,0,0,0,0,0,0,0,0,0,0,0,0,0,0,0,0,0,0,0,0,0,0,0,0,0,0,0"/>
                </v:shape>
                <v:shape id="Freeform 2127" o:spid="_x0000_s3152" style="position:absolute;left:7787;top:3874;width:78;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" path="m157,80r,-12l152,52,147,42,139,29,129,21,119,11,106,5,92,3,80,,64,3,51,5,38,11,28,21,17,29,10,42,2,52,,68,,96r2,14l10,122r7,11l28,143r10,7l51,156r13,5l92,161r14,-5l119,150r10,-7l139,133r8,-11l152,110r5,-14l157,80e" filled="f" strokecolor="red" strokeweight=".02mm">
                  <v:stroke endcap="square"/>
                  <v:path o:connecttype="custom" o:connectlocs="39,19;39,16;38,13;36,10;34,7;32,5;29,2;26,1;23,0;20,0;16,0;12,1;9,2;7,5;4,7;2,10;0,13;0,16;0,23;0,26;2,29;4,32;7,34;9,36;12,38;16,39;23,39;26,38;29,36;32,34;34,32;36,29;38,26;39,23;39,19" o:connectangles="0,0,0,0,0,0,0,0,0,0,0,0,0,0,0,0,0,0,0,0,0,0,0,0,0,0,0,0,0,0,0,0,0,0,0"/>
                </v:shape>
                <v:shape id="Freeform 2128" o:spid="_x0000_s3153" style="position:absolute;left:7787;top:3874;width:78;height:79;visibility:visible;mso-wrap-style:squar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" path="m157,80r,-12l152,52,147,42,139,29,129,21,119,11,106,5,92,3,80,,64,3,51,5,38,11,28,21,17,29,10,42,2,52,,68,,96r2,14l10,122r7,11l28,143r10,7l51,156r13,5l92,161r14,-5l119,150r10,-7l139,133r8,-11l152,110r5,-14l157,80e" filled="f" strokecolor="red" strokeweight=".02mm">
                  <v:stroke endcap="square"/>
                  <v:path o:connecttype="custom" o:connectlocs="39,19;39,16;38,13;36,10;34,7;32,5;29,2;26,1;23,0;20,0;16,0;12,1;9,2;7,5;4,7;2,10;0,13;0,16;0,23;0,26;2,29;4,32;7,34;9,36;12,38;16,39;23,39;26,38;29,36;32,34;34,32;36,29;38,26;39,23;39,19" o:connectangles="0,0,0,0,0,0,0,0,0,0,0,0,0,0,0,0,0,0,0,0,0,0,0,0,0,0,0,0,0,0,0,0,0,0,0"/>
                </v:shape>
                <v:shape id="Freeform 2129" o:spid="_x0000_s3154" style="position:absolute;left:7809;top:3874;width:79;height:79;visibility:visible;mso-wrap-style:squar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" path="m160,80l157,68,155,52,150,42,141,29r-9,-8l118,11,108,5,92,3,80,,64,3,52,5,38,11,28,21,17,29,10,42,5,52,,68,,96r5,14l10,122r7,11l28,143r10,7l52,156r12,5l92,161r16,-5l118,150r14,-7l141,133r9,-11l155,110r2,-14l160,80e" filled="f" strokecolor="red" strokeweight=".02mm">
                  <v:stroke endcap="square"/>
                  <v:path o:connecttype="custom" o:connectlocs="39,19;39,16;38,13;37,10;35,7;32,5;29,2;26,1;22,0;20,0;16,0;13,1;9,2;7,5;4,7;2,10;1,13;0,16;0,23;1,26;2,29;4,32;7,34;9,36;13,38;16,39;22,39;26,38;29,36;32,34;35,32;37,29;38,26;39,23;39,19" o:connectangles="0,0,0,0,0,0,0,0,0,0,0,0,0,0,0,0,0,0,0,0,0,0,0,0,0,0,0,0,0,0,0,0,0,0,0"/>
                </v:shape>
                <v:shape id="Freeform 2130" o:spid="_x0000_s3155" style="position:absolute;left:7904;top:3874;width:79;height:79;visibility:visible;mso-wrap-style:squar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" path="m161,80l158,68,155,52,150,42,143,29,132,21,119,11,108,5,94,3,80,,65,3,52,5,39,11,28,21r-9,8l11,42,5,52,,68,,96r5,14l11,122r8,11l28,143r11,7l52,156r13,5l94,161r14,-5l119,150r13,-7l143,133r7,-11l155,110r3,-14l161,80e" filled="f" strokecolor="red" strokeweight=".02mm">
                  <v:stroke endcap="square"/>
                  <v:path o:connecttype="custom" o:connectlocs="39,19;38,16;37,13;36,10;34,7;32,5;28,2;26,1;23,0;19,0;16,0;13,1;9,2;7,5;4,7;2,10;1,13;0,16;0,23;1,26;2,29;4,32;7,34;9,36;13,38;16,39;23,39;26,38;28,36;32,34;34,32;36,29;37,26;38,23;39,19" o:connectangles="0,0,0,0,0,0,0,0,0,0,0,0,0,0,0,0,0,0,0,0,0,0,0,0,0,0,0,0,0,0,0,0,0,0,0"/>
                </v:shape>
                <v:shape id="Freeform 2131" o:spid="_x0000_s3156" style="position:absolute;left:7943;top:3874;width:77;height:79;visibility:visible;mso-wrap-style:squar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" path="m158,80r,-12l152,52,147,42,140,29,129,21,119,11,105,5,93,3,80,,65,3,51,5,39,11,28,21,18,29,11,42,2,52,,68,,96r2,14l11,122r7,11l28,143r11,7l51,156r14,5l93,161r12,-5l119,150r10,-7l140,133r7,-11l152,110r6,-14l158,80e" filled="f" strokecolor="red" strokeweight=".02mm">
                  <v:stroke endcap="square"/>
                  <v:path o:connecttype="custom" o:connectlocs="38,19;38,16;36,13;35,10;33,7;31,5;28,2;25,1;22,0;19,0;16,0;12,1;9,2;7,5;4,7;2,10;0,13;0,16;0,23;0,26;2,29;4,32;7,34;9,36;12,38;16,39;22,39;25,38;28,36;31,34;33,32;35,29;36,26;38,23;38,19" o:connectangles="0,0,0,0,0,0,0,0,0,0,0,0,0,0,0,0,0,0,0,0,0,0,0,0,0,0,0,0,0,0,0,0,0,0,0"/>
                </v:shape>
                <v:shape id="Freeform 2132" o:spid="_x0000_s3157" style="position:absolute;left:8200;top:4173;width:79;height:80;visibility:visible;mso-wrap-style:squar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" path="m160,80r,-16l155,52,150,38,142,28,131,17,121,10,108,5,95,,67,,54,5,41,10,28,17,20,28,12,38,5,52,2,64,,80,2,92r3,16l12,118r8,13l28,139r13,11l54,155r13,2l82,160r13,-3l108,155r13,-5l131,139r11,-8l150,118r5,-10l160,92r,-12e" filled="f" strokecolor="red" strokeweight=".02mm">
                  <v:stroke endcap="square"/>
                  <v:path o:connecttype="custom" o:connectlocs="39,20;39,16;38,13;37,10;35,7;32,5;30,3;26,2;23,0;16,0;13,2;10,3;7,5;5,7;3,10;1,13;0,16;0,20;0,23;1,27;3,30;5,33;7,35;10,38;13,39;16,40;20,40;23,40;26,39;30,38;32,35;35,33;37,30;38,27;39,23;39,20" o:connectangles="0,0,0,0,0,0,0,0,0,0,0,0,0,0,0,0,0,0,0,0,0,0,0,0,0,0,0,0,0,0,0,0,0,0,0,0"/>
                </v:shape>
                <v:shape id="Freeform 2133" o:spid="_x0000_s3158" style="position:absolute;left:8303;top:4347;width:79;height:79;visibility:visible;mso-wrap-style:squar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" path="m161,79r,-12l156,54,150,41,143,28,133,20,122,12,109,4,96,2,84,,68,2,54,4,42,12,28,20r-7,8l14,41,5,54,3,67,,79,3,95r2,13l14,121r7,10l28,142r14,7l54,154r14,5l96,159r13,-5l122,149r11,-7l143,131r7,-10l156,108r5,-13l161,79e" filled="f" strokecolor="red" strokeweight=".02mm">
                  <v:stroke endcap="square"/>
                  <v:path o:connecttype="custom" o:connectlocs="39,19;39,16;38,13;36,10;34,7;32,5;29,3;26,1;23,0;20,0;16,0;13,1;10,3;7,5;5,7;3,10;1,13;0,16;0,19;0,23;1,27;3,30;5,32;7,35;10,37;13,38;16,39;23,39;26,38;29,37;32,35;34,32;36,30;38,27;39,23;39,19" o:connectangles="0,0,0,0,0,0,0,0,0,0,0,0,0,0,0,0,0,0,0,0,0,0,0,0,0,0,0,0,0,0,0,0,0,0,0,0"/>
                </v:shape>
                <w10:anchorlock/>
              </v:group>
            </w:pict>
          </mc:Fallback>
        </mc:AlternateContent>
      </w:r>
    </w:p>
    <w:p w14:paraId="5D4E2F7A" w14:textId="77777777" w:rsidR="000E060F" w:rsidRPr="006A3D73" w:rsidRDefault="000E060F">
      <w:pPr>
        <w:pStyle w:val="PlainText"/>
        <w:jc w:val="both"/>
        <w:rPr>
          <w:rFonts w:ascii="Times New Roman" w:hAnsi="Times New Roman" w:cs="Times New Roman"/>
          <w:i/>
          <w:sz w:val="22"/>
          <w:szCs w:val="22"/>
          <w:lang w:val="lv-LV"/>
        </w:rPr>
      </w:pPr>
      <w:r w:rsidRPr="006A3D73">
        <w:rPr>
          <w:rFonts w:ascii="Times New Roman" w:hAnsi="Times New Roman" w:cs="Times New Roman"/>
          <w:sz w:val="22"/>
          <w:szCs w:val="22"/>
          <w:lang w:val="lv-LV"/>
        </w:rPr>
        <w:t>JEVTANA grupā, salīdzinot ar mitoksantrona grupu, uzlabojās PFS: 2,8 (2,4 </w:t>
      </w:r>
      <w:r w:rsidRPr="006A3D73">
        <w:rPr>
          <w:rFonts w:ascii="Times New Roman" w:hAnsi="Times New Roman" w:cs="Times New Roman"/>
          <w:sz w:val="22"/>
          <w:szCs w:val="22"/>
          <w:lang w:val="lv-LV"/>
        </w:rPr>
        <w:noBreakHyphen/>
        <w:t> 3,0) mēneši, salīdzinot ar 1,4 (1,4 </w:t>
      </w:r>
      <w:r w:rsidRPr="006A3D73">
        <w:rPr>
          <w:rFonts w:ascii="Times New Roman" w:hAnsi="Times New Roman" w:cs="Times New Roman"/>
          <w:sz w:val="22"/>
          <w:szCs w:val="22"/>
          <w:lang w:val="lv-LV"/>
        </w:rPr>
        <w:noBreakHyphen/>
        <w:t> 1,7), RA (95%TI) 0,74 (0,64 </w:t>
      </w:r>
      <w:r w:rsidRPr="006A3D73">
        <w:rPr>
          <w:rFonts w:ascii="Times New Roman" w:hAnsi="Times New Roman" w:cs="Times New Roman"/>
          <w:sz w:val="22"/>
          <w:szCs w:val="22"/>
          <w:lang w:val="lv-LV"/>
        </w:rPr>
        <w:noBreakHyphen/>
        <w:t xml:space="preserve"> 0,86), p&lt;0,0001. </w:t>
      </w:r>
    </w:p>
    <w:p w14:paraId="1B80414D" w14:textId="77777777" w:rsidR="000E060F" w:rsidRPr="006A3D73" w:rsidRDefault="000E060F">
      <w:pPr>
        <w:pStyle w:val="PlainText"/>
        <w:jc w:val="both"/>
        <w:rPr>
          <w:rFonts w:ascii="Times New Roman" w:hAnsi="Times New Roman" w:cs="Times New Roman"/>
          <w:i/>
          <w:sz w:val="22"/>
          <w:szCs w:val="22"/>
          <w:lang w:val="lv-LV"/>
        </w:rPr>
      </w:pPr>
    </w:p>
    <w:p w14:paraId="2255E29E" w14:textId="77777777" w:rsidR="000E060F" w:rsidRPr="006A3D73" w:rsidRDefault="000E060F">
      <w:pPr>
        <w:pStyle w:val="PlainText"/>
        <w:jc w:val="both"/>
        <w:rPr>
          <w:rFonts w:ascii="Times New Roman" w:hAnsi="Times New Roman" w:cs="Times New Roman"/>
          <w:sz w:val="22"/>
          <w:szCs w:val="22"/>
          <w:lang w:val="lv-LV"/>
        </w:rPr>
      </w:pPr>
      <w:r w:rsidRPr="006A3D73">
        <w:rPr>
          <w:rFonts w:ascii="Times New Roman" w:hAnsi="Times New Roman" w:cs="Times New Roman"/>
          <w:sz w:val="22"/>
          <w:szCs w:val="22"/>
          <w:lang w:val="lv-LV"/>
        </w:rPr>
        <w:t xml:space="preserve">Pacientiem JEVTANA grupā bija nozīmīgi augstāks audzēja atbildes reakcijas </w:t>
      </w:r>
      <w:r w:rsidR="004040F1" w:rsidRPr="006A3D73">
        <w:rPr>
          <w:rFonts w:ascii="Times New Roman" w:hAnsi="Times New Roman" w:cs="Times New Roman"/>
          <w:sz w:val="22"/>
          <w:szCs w:val="22"/>
          <w:lang w:val="lv-LV"/>
        </w:rPr>
        <w:t xml:space="preserve">īpatsvars </w:t>
      </w:r>
      <w:r w:rsidRPr="006A3D73">
        <w:rPr>
          <w:rFonts w:ascii="Times New Roman" w:hAnsi="Times New Roman" w:cs="Times New Roman"/>
          <w:sz w:val="22"/>
          <w:szCs w:val="22"/>
          <w:lang w:val="lv-LV"/>
        </w:rPr>
        <w:t>– 14,4% (95%TI: 9,6 </w:t>
      </w:r>
      <w:r w:rsidRPr="006A3D73">
        <w:rPr>
          <w:rFonts w:ascii="Times New Roman" w:hAnsi="Times New Roman" w:cs="Times New Roman"/>
          <w:sz w:val="22"/>
          <w:szCs w:val="22"/>
          <w:lang w:val="lv-LV"/>
        </w:rPr>
        <w:noBreakHyphen/>
        <w:t> 19,3), salīdzinot ar 4,4% (95%TI: 1,6 </w:t>
      </w:r>
      <w:r w:rsidRPr="006A3D73">
        <w:rPr>
          <w:rFonts w:ascii="Times New Roman" w:hAnsi="Times New Roman" w:cs="Times New Roman"/>
          <w:sz w:val="22"/>
          <w:szCs w:val="22"/>
          <w:lang w:val="lv-LV"/>
        </w:rPr>
        <w:noBreakHyphen/>
        <w:t xml:space="preserve"> 7,2) pacientu mitoksantrona grupā, p=0,0005. </w:t>
      </w:r>
    </w:p>
    <w:p w14:paraId="53E3915A" w14:textId="77777777" w:rsidR="000E060F" w:rsidRPr="006A3D73" w:rsidRDefault="000E060F">
      <w:pPr>
        <w:pStyle w:val="PlainText"/>
        <w:jc w:val="both"/>
        <w:rPr>
          <w:rFonts w:ascii="Times New Roman" w:hAnsi="Times New Roman" w:cs="Times New Roman"/>
          <w:sz w:val="22"/>
          <w:szCs w:val="22"/>
          <w:lang w:val="lv-LV"/>
        </w:rPr>
      </w:pPr>
    </w:p>
    <w:p w14:paraId="5C4C0E3F" w14:textId="77777777" w:rsidR="000E060F" w:rsidRPr="006A3D73" w:rsidRDefault="000E060F">
      <w:pPr>
        <w:pStyle w:val="PlainText"/>
        <w:rPr>
          <w:rFonts w:ascii="Times New Roman" w:hAnsi="Times New Roman" w:cs="Times New Roman"/>
          <w:sz w:val="22"/>
          <w:szCs w:val="22"/>
          <w:lang w:val="lv-LV"/>
        </w:rPr>
      </w:pPr>
      <w:r w:rsidRPr="006A3D73">
        <w:rPr>
          <w:rFonts w:ascii="Times New Roman" w:hAnsi="Times New Roman" w:cs="Times New Roman"/>
          <w:sz w:val="22"/>
          <w:szCs w:val="22"/>
          <w:lang w:val="lv-LV"/>
        </w:rPr>
        <w:t>JEVTANA grupā bija arī labāki PSA sekundārie mērķa kritēriji. PSA progresēšanas laika mediāna pacientiem JEVTANA grupā bija 6,4 mēneši (95%TI: 5,1 </w:t>
      </w:r>
      <w:r w:rsidRPr="006A3D73">
        <w:rPr>
          <w:rFonts w:ascii="Times New Roman" w:hAnsi="Times New Roman" w:cs="Times New Roman"/>
          <w:sz w:val="22"/>
          <w:szCs w:val="22"/>
          <w:lang w:val="lv-LV"/>
        </w:rPr>
        <w:noBreakHyphen/>
        <w:t> 7,3), salīdzinot ar 3,1 mēnesi (95%TI: 2,2 </w:t>
      </w:r>
      <w:r w:rsidRPr="006A3D73">
        <w:rPr>
          <w:rFonts w:ascii="Times New Roman" w:hAnsi="Times New Roman" w:cs="Times New Roman"/>
          <w:sz w:val="22"/>
          <w:szCs w:val="22"/>
          <w:lang w:val="lv-LV"/>
        </w:rPr>
        <w:noBreakHyphen/>
        <w:t> 4,4) mitoksantrona grupā, RA 0,75 mēneši (95%TI: 0,63 </w:t>
      </w:r>
      <w:r w:rsidRPr="006A3D73">
        <w:rPr>
          <w:rFonts w:ascii="Times New Roman" w:hAnsi="Times New Roman" w:cs="Times New Roman"/>
          <w:sz w:val="22"/>
          <w:szCs w:val="22"/>
          <w:lang w:val="lv-LV"/>
        </w:rPr>
        <w:noBreakHyphen/>
        <w:t> 0,90), p=0,0010. PSA atbildes reakcija radās 39,2% pacientu JEVTANA grupā (95%TI: 33,9 </w:t>
      </w:r>
      <w:r w:rsidRPr="006A3D73">
        <w:rPr>
          <w:rFonts w:ascii="Times New Roman" w:hAnsi="Times New Roman" w:cs="Times New Roman"/>
          <w:sz w:val="22"/>
          <w:szCs w:val="22"/>
          <w:lang w:val="lv-LV"/>
        </w:rPr>
        <w:noBreakHyphen/>
        <w:t> 44,5), salīdzinot ar 17,8% pacientu mitoksantrona grupā (95% TI: 13,7 </w:t>
      </w:r>
      <w:r w:rsidRPr="006A3D73">
        <w:rPr>
          <w:rFonts w:ascii="Times New Roman" w:hAnsi="Times New Roman" w:cs="Times New Roman"/>
          <w:sz w:val="22"/>
          <w:szCs w:val="22"/>
          <w:lang w:val="lv-LV"/>
        </w:rPr>
        <w:noBreakHyphen/>
        <w:t xml:space="preserve"> 22,0), p=0,0002. </w:t>
      </w:r>
    </w:p>
    <w:p w14:paraId="6CCB7DF2" w14:textId="77777777" w:rsidR="000E060F" w:rsidRPr="006A3D73" w:rsidRDefault="000E060F">
      <w:pPr>
        <w:pStyle w:val="PlainText"/>
        <w:rPr>
          <w:rFonts w:ascii="Times New Roman" w:hAnsi="Times New Roman" w:cs="Times New Roman"/>
          <w:sz w:val="22"/>
          <w:szCs w:val="22"/>
          <w:lang w:val="lv-LV"/>
        </w:rPr>
      </w:pPr>
    </w:p>
    <w:p w14:paraId="55AB9ECE" w14:textId="77777777" w:rsidR="000E060F" w:rsidRPr="006A3D73" w:rsidRDefault="000E060F">
      <w:pPr>
        <w:pStyle w:val="PlainText"/>
        <w:rPr>
          <w:rFonts w:ascii="Times New Roman" w:hAnsi="Times New Roman" w:cs="Times New Roman"/>
          <w:sz w:val="22"/>
          <w:szCs w:val="22"/>
          <w:lang w:val="lv-LV"/>
        </w:rPr>
      </w:pPr>
      <w:r w:rsidRPr="006A3D73">
        <w:rPr>
          <w:rFonts w:ascii="Times New Roman" w:hAnsi="Times New Roman" w:cs="Times New Roman"/>
          <w:sz w:val="22"/>
          <w:szCs w:val="22"/>
          <w:lang w:val="lv-LV"/>
        </w:rPr>
        <w:t xml:space="preserve">Pēc sāpju progresēšanas un sāpju atbildes reakcijas abas terapijas grupas statistiski neatšķīrās. </w:t>
      </w:r>
    </w:p>
    <w:p w14:paraId="33F82246" w14:textId="77777777" w:rsidR="000E060F" w:rsidRPr="006A3D73" w:rsidRDefault="000E060F">
      <w:pPr>
        <w:pStyle w:val="PlainText"/>
        <w:rPr>
          <w:rFonts w:ascii="Times New Roman" w:hAnsi="Times New Roman" w:cs="Times New Roman"/>
          <w:sz w:val="22"/>
          <w:szCs w:val="22"/>
          <w:lang w:val="lv-LV"/>
        </w:rPr>
      </w:pPr>
    </w:p>
    <w:p w14:paraId="51479E50" w14:textId="77777777" w:rsidR="00BF65A1" w:rsidRPr="006A3D73" w:rsidRDefault="00E006F6" w:rsidP="00BF65A1">
      <w:pPr>
        <w:rPr>
          <w:rFonts w:eastAsia="MS Mincho"/>
          <w:color w:val="000000"/>
          <w:szCs w:val="22"/>
          <w:vertAlign w:val="superscript"/>
        </w:rPr>
      </w:pPr>
      <w:r w:rsidRPr="006A3D73">
        <w:t>Vismaz līdzvērtību pierādošā</w:t>
      </w:r>
      <w:r w:rsidR="00BF65A1" w:rsidRPr="006A3D73">
        <w:rPr>
          <w:rFonts w:eastAsia="MS Mincho"/>
          <w:color w:val="000000"/>
          <w:szCs w:val="22"/>
        </w:rPr>
        <w:t xml:space="preserve">, </w:t>
      </w:r>
      <w:r w:rsidR="00B62ED2" w:rsidRPr="006A3D73">
        <w:rPr>
          <w:rFonts w:eastAsia="MS Mincho"/>
          <w:color w:val="000000"/>
          <w:szCs w:val="22"/>
        </w:rPr>
        <w:t>daudzcentru</w:t>
      </w:r>
      <w:r w:rsidR="00BF65A1" w:rsidRPr="006A3D73">
        <w:rPr>
          <w:rFonts w:eastAsia="MS Mincho"/>
          <w:color w:val="000000"/>
          <w:szCs w:val="22"/>
        </w:rPr>
        <w:t xml:space="preserve">, </w:t>
      </w:r>
      <w:r w:rsidR="00B62ED2" w:rsidRPr="006A3D73">
        <w:rPr>
          <w:rFonts w:eastAsia="MS Mincho"/>
          <w:color w:val="000000"/>
          <w:szCs w:val="22"/>
        </w:rPr>
        <w:t>daudznacionālā</w:t>
      </w:r>
      <w:r w:rsidR="00BF65A1" w:rsidRPr="006A3D73">
        <w:rPr>
          <w:rFonts w:eastAsia="MS Mincho"/>
          <w:color w:val="000000"/>
          <w:szCs w:val="22"/>
        </w:rPr>
        <w:t>, randomiz</w:t>
      </w:r>
      <w:r w:rsidR="00B62ED2" w:rsidRPr="006A3D73">
        <w:rPr>
          <w:rFonts w:eastAsia="MS Mincho"/>
          <w:color w:val="000000"/>
          <w:szCs w:val="22"/>
        </w:rPr>
        <w:t>ētā</w:t>
      </w:r>
      <w:r w:rsidR="00BF65A1" w:rsidRPr="006A3D73">
        <w:rPr>
          <w:rFonts w:eastAsia="MS Mincho"/>
          <w:color w:val="000000"/>
          <w:szCs w:val="22"/>
        </w:rPr>
        <w:t xml:space="preserve">, </w:t>
      </w:r>
      <w:r w:rsidR="009C271C" w:rsidRPr="006A3D73">
        <w:rPr>
          <w:rFonts w:eastAsia="MS Mincho"/>
          <w:color w:val="000000"/>
          <w:szCs w:val="22"/>
        </w:rPr>
        <w:t xml:space="preserve">nemaskētā </w:t>
      </w:r>
      <w:r w:rsidR="00B62ED2" w:rsidRPr="006A3D73">
        <w:rPr>
          <w:rFonts w:eastAsia="MS Mincho"/>
          <w:color w:val="000000"/>
          <w:szCs w:val="22"/>
        </w:rPr>
        <w:t>III fāzes pētījumā</w:t>
      </w:r>
      <w:r w:rsidR="00BF65A1" w:rsidRPr="006A3D73">
        <w:rPr>
          <w:rFonts w:eastAsia="MS Mincho"/>
          <w:color w:val="000000"/>
          <w:szCs w:val="22"/>
        </w:rPr>
        <w:t xml:space="preserve"> (</w:t>
      </w:r>
      <w:r w:rsidR="009C271C" w:rsidRPr="006A3D73">
        <w:rPr>
          <w:rFonts w:eastAsia="MS Mincho"/>
          <w:color w:val="000000"/>
          <w:szCs w:val="22"/>
        </w:rPr>
        <w:t xml:space="preserve">pētījums </w:t>
      </w:r>
      <w:r w:rsidR="00BF65A1" w:rsidRPr="006A3D73">
        <w:rPr>
          <w:rFonts w:eastAsia="MS Mincho"/>
          <w:color w:val="000000"/>
          <w:szCs w:val="22"/>
        </w:rPr>
        <w:t>EFC11785) 1200 pa</w:t>
      </w:r>
      <w:r w:rsidR="00B62ED2" w:rsidRPr="006A3D73">
        <w:rPr>
          <w:rFonts w:eastAsia="MS Mincho"/>
          <w:color w:val="000000"/>
          <w:szCs w:val="22"/>
        </w:rPr>
        <w:t>c</w:t>
      </w:r>
      <w:r w:rsidR="00BF65A1" w:rsidRPr="006A3D73">
        <w:rPr>
          <w:rFonts w:eastAsia="MS Mincho"/>
          <w:color w:val="000000"/>
          <w:szCs w:val="22"/>
        </w:rPr>
        <w:t>ient</w:t>
      </w:r>
      <w:r w:rsidR="00B62ED2" w:rsidRPr="006A3D73">
        <w:rPr>
          <w:rFonts w:eastAsia="MS Mincho"/>
          <w:color w:val="000000"/>
          <w:szCs w:val="22"/>
        </w:rPr>
        <w:t>i ar</w:t>
      </w:r>
      <w:r w:rsidR="00BF65A1" w:rsidRPr="006A3D73">
        <w:rPr>
          <w:rFonts w:eastAsia="MS Mincho"/>
          <w:color w:val="000000"/>
          <w:szCs w:val="22"/>
        </w:rPr>
        <w:t xml:space="preserve"> metast</w:t>
      </w:r>
      <w:r w:rsidR="00B62ED2" w:rsidRPr="006A3D73">
        <w:rPr>
          <w:rFonts w:eastAsia="MS Mincho"/>
          <w:color w:val="000000"/>
          <w:szCs w:val="22"/>
        </w:rPr>
        <w:t>ātisku pret</w:t>
      </w:r>
      <w:r w:rsidR="00BF65A1" w:rsidRPr="006A3D73">
        <w:rPr>
          <w:rFonts w:eastAsia="MS Mincho"/>
          <w:color w:val="000000"/>
          <w:szCs w:val="22"/>
        </w:rPr>
        <w:t xml:space="preserve"> </w:t>
      </w:r>
      <w:r w:rsidR="00B62ED2" w:rsidRPr="006A3D73">
        <w:rPr>
          <w:rFonts w:eastAsia="MS Mincho"/>
          <w:color w:val="000000"/>
          <w:szCs w:val="22"/>
        </w:rPr>
        <w:t>k</w:t>
      </w:r>
      <w:r w:rsidR="00BF65A1" w:rsidRPr="006A3D73">
        <w:rPr>
          <w:rFonts w:eastAsia="MS Mincho"/>
          <w:color w:val="000000"/>
          <w:szCs w:val="22"/>
        </w:rPr>
        <w:t>astr</w:t>
      </w:r>
      <w:r w:rsidR="00B62ED2" w:rsidRPr="006A3D73">
        <w:rPr>
          <w:rFonts w:eastAsia="MS Mincho"/>
          <w:color w:val="000000"/>
          <w:szCs w:val="22"/>
        </w:rPr>
        <w:t>āciju rezistentu</w:t>
      </w:r>
      <w:r w:rsidR="00BF65A1" w:rsidRPr="006A3D73">
        <w:rPr>
          <w:rFonts w:eastAsia="MS Mincho"/>
          <w:color w:val="000000"/>
          <w:szCs w:val="22"/>
        </w:rPr>
        <w:t xml:space="preserve"> prostat</w:t>
      </w:r>
      <w:r w:rsidR="00B62ED2" w:rsidRPr="006A3D73">
        <w:rPr>
          <w:rFonts w:eastAsia="MS Mincho"/>
          <w:color w:val="000000"/>
          <w:szCs w:val="22"/>
        </w:rPr>
        <w:t>as vēzi</w:t>
      </w:r>
      <w:r w:rsidR="00BF65A1" w:rsidRPr="006A3D73">
        <w:rPr>
          <w:rFonts w:eastAsia="MS Mincho"/>
          <w:color w:val="000000"/>
          <w:szCs w:val="22"/>
        </w:rPr>
        <w:t xml:space="preserve">, </w:t>
      </w:r>
      <w:r w:rsidR="00B62ED2" w:rsidRPr="006A3D73">
        <w:rPr>
          <w:rFonts w:eastAsia="MS Mincho"/>
          <w:color w:val="000000"/>
          <w:szCs w:val="22"/>
        </w:rPr>
        <w:t>kas iepriekš ārstēti ar docetakselu saturošu shēmu</w:t>
      </w:r>
      <w:r w:rsidR="00BF65A1" w:rsidRPr="006A3D73">
        <w:rPr>
          <w:rFonts w:eastAsia="MS Mincho"/>
          <w:color w:val="000000"/>
          <w:szCs w:val="22"/>
        </w:rPr>
        <w:t xml:space="preserve">, </w:t>
      </w:r>
      <w:r w:rsidR="00B62ED2" w:rsidRPr="006A3D73">
        <w:rPr>
          <w:rFonts w:eastAsia="MS Mincho"/>
          <w:color w:val="000000"/>
          <w:szCs w:val="22"/>
        </w:rPr>
        <w:t>tika</w:t>
      </w:r>
      <w:r w:rsidR="00BF65A1" w:rsidRPr="006A3D73">
        <w:rPr>
          <w:rFonts w:eastAsia="MS Mincho"/>
          <w:color w:val="000000"/>
          <w:szCs w:val="22"/>
        </w:rPr>
        <w:t xml:space="preserve"> randomiz</w:t>
      </w:r>
      <w:r w:rsidR="00B62ED2" w:rsidRPr="006A3D73">
        <w:rPr>
          <w:rFonts w:eastAsia="MS Mincho"/>
          <w:color w:val="000000"/>
          <w:szCs w:val="22"/>
        </w:rPr>
        <w:t>ēti</w:t>
      </w:r>
      <w:r w:rsidR="009C271C" w:rsidRPr="006A3D73">
        <w:rPr>
          <w:rFonts w:eastAsia="MS Mincho"/>
          <w:color w:val="000000"/>
          <w:szCs w:val="22"/>
        </w:rPr>
        <w:t xml:space="preserve"> iedalīti grupās</w:t>
      </w:r>
      <w:r w:rsidR="00B62ED2" w:rsidRPr="006A3D73">
        <w:rPr>
          <w:rFonts w:eastAsia="MS Mincho"/>
          <w:color w:val="000000"/>
          <w:szCs w:val="22"/>
        </w:rPr>
        <w:t xml:space="preserve">, lai saņemtu vai nu </w:t>
      </w:r>
      <w:r w:rsidR="00BF65A1" w:rsidRPr="006A3D73">
        <w:rPr>
          <w:rFonts w:eastAsia="MS Mincho"/>
          <w:color w:val="000000"/>
          <w:szCs w:val="22"/>
        </w:rPr>
        <w:t>25 mg/m</w:t>
      </w:r>
      <w:r w:rsidR="00BF65A1" w:rsidRPr="006A3D73">
        <w:rPr>
          <w:rFonts w:eastAsia="MS Mincho"/>
          <w:color w:val="000000"/>
          <w:szCs w:val="22"/>
          <w:vertAlign w:val="superscript"/>
        </w:rPr>
        <w:t>2</w:t>
      </w:r>
      <w:r w:rsidR="00BF65A1" w:rsidRPr="006A3D73">
        <w:rPr>
          <w:rFonts w:eastAsia="MS Mincho"/>
          <w:color w:val="000000"/>
          <w:szCs w:val="22"/>
        </w:rPr>
        <w:t xml:space="preserve"> (n=602)</w:t>
      </w:r>
      <w:r w:rsidR="00B62ED2" w:rsidRPr="006A3D73">
        <w:rPr>
          <w:rFonts w:eastAsia="MS Mincho"/>
          <w:color w:val="000000"/>
          <w:szCs w:val="22"/>
        </w:rPr>
        <w:t>,</w:t>
      </w:r>
      <w:r w:rsidR="00BF65A1" w:rsidRPr="006A3D73">
        <w:rPr>
          <w:rFonts w:eastAsia="MS Mincho"/>
          <w:color w:val="000000"/>
          <w:szCs w:val="22"/>
        </w:rPr>
        <w:t xml:space="preserve"> </w:t>
      </w:r>
      <w:r w:rsidR="00B62ED2" w:rsidRPr="006A3D73">
        <w:rPr>
          <w:rFonts w:eastAsia="MS Mincho"/>
          <w:color w:val="000000"/>
          <w:szCs w:val="22"/>
        </w:rPr>
        <w:t>vai</w:t>
      </w:r>
      <w:r w:rsidR="00BF65A1" w:rsidRPr="006A3D73">
        <w:rPr>
          <w:rFonts w:eastAsia="MS Mincho"/>
          <w:color w:val="000000"/>
          <w:szCs w:val="22"/>
        </w:rPr>
        <w:t xml:space="preserve"> 20 mg/m</w:t>
      </w:r>
      <w:r w:rsidR="00BF65A1" w:rsidRPr="006A3D73">
        <w:rPr>
          <w:rFonts w:eastAsia="MS Mincho"/>
          <w:color w:val="000000"/>
          <w:szCs w:val="22"/>
          <w:vertAlign w:val="superscript"/>
        </w:rPr>
        <w:t>2</w:t>
      </w:r>
      <w:r w:rsidR="00BF65A1" w:rsidRPr="006A3D73">
        <w:rPr>
          <w:rFonts w:eastAsia="MS Mincho"/>
          <w:color w:val="000000"/>
          <w:szCs w:val="22"/>
        </w:rPr>
        <w:t xml:space="preserve"> (n=598) </w:t>
      </w:r>
      <w:r w:rsidR="00B62ED2" w:rsidRPr="006A3D73">
        <w:rPr>
          <w:rFonts w:eastAsia="MS Mincho"/>
          <w:color w:val="000000"/>
          <w:szCs w:val="22"/>
        </w:rPr>
        <w:t xml:space="preserve">kabazitaksela </w:t>
      </w:r>
      <w:r w:rsidR="00BF65A1" w:rsidRPr="006A3D73">
        <w:rPr>
          <w:rFonts w:eastAsia="MS Mincho"/>
          <w:color w:val="000000"/>
          <w:szCs w:val="22"/>
        </w:rPr>
        <w:t>d</w:t>
      </w:r>
      <w:r w:rsidR="00B62ED2" w:rsidRPr="006A3D73">
        <w:rPr>
          <w:rFonts w:eastAsia="MS Mincho"/>
          <w:color w:val="000000"/>
          <w:szCs w:val="22"/>
        </w:rPr>
        <w:t>evu</w:t>
      </w:r>
      <w:r w:rsidR="00BF65A1" w:rsidRPr="006A3D73">
        <w:rPr>
          <w:rFonts w:eastAsia="MS Mincho"/>
          <w:color w:val="000000"/>
          <w:szCs w:val="22"/>
        </w:rPr>
        <w:t xml:space="preserve">. </w:t>
      </w:r>
      <w:r w:rsidR="00B62ED2" w:rsidRPr="006A3D73">
        <w:rPr>
          <w:rFonts w:eastAsia="MS Mincho"/>
          <w:color w:val="000000"/>
          <w:szCs w:val="22"/>
        </w:rPr>
        <w:t>Kopējā dzīvildze</w:t>
      </w:r>
      <w:r w:rsidR="00BF65A1" w:rsidRPr="006A3D73">
        <w:rPr>
          <w:rFonts w:eastAsia="MS Mincho"/>
          <w:color w:val="000000"/>
          <w:szCs w:val="22"/>
        </w:rPr>
        <w:t xml:space="preserve"> (</w:t>
      </w:r>
      <w:r w:rsidR="00B62ED2" w:rsidRPr="006A3D73">
        <w:rPr>
          <w:rFonts w:eastAsia="MS Mincho"/>
          <w:i/>
          <w:iCs/>
          <w:color w:val="000000"/>
          <w:szCs w:val="22"/>
        </w:rPr>
        <w:t>overall survival</w:t>
      </w:r>
      <w:r w:rsidR="00B62ED2" w:rsidRPr="006A3D73">
        <w:rPr>
          <w:rFonts w:eastAsia="MS Mincho"/>
          <w:color w:val="000000"/>
          <w:szCs w:val="22"/>
        </w:rPr>
        <w:t xml:space="preserve">, </w:t>
      </w:r>
      <w:r w:rsidR="00BF65A1" w:rsidRPr="006A3D73">
        <w:rPr>
          <w:rFonts w:eastAsia="MS Mincho"/>
          <w:color w:val="000000"/>
          <w:szCs w:val="22"/>
        </w:rPr>
        <w:t xml:space="preserve">OS) </w:t>
      </w:r>
      <w:r w:rsidR="00B62ED2" w:rsidRPr="006A3D73">
        <w:rPr>
          <w:rFonts w:eastAsia="MS Mincho"/>
          <w:color w:val="000000"/>
          <w:szCs w:val="22"/>
        </w:rPr>
        <w:t>bija primārais mērķa kritērijs</w:t>
      </w:r>
      <w:r w:rsidR="00BF65A1" w:rsidRPr="006A3D73">
        <w:rPr>
          <w:rFonts w:eastAsia="MS Mincho"/>
          <w:color w:val="000000"/>
          <w:szCs w:val="22"/>
        </w:rPr>
        <w:t>.</w:t>
      </w:r>
    </w:p>
    <w:p w14:paraId="43913675" w14:textId="77777777" w:rsidR="00BF65A1" w:rsidRPr="006A3D73" w:rsidRDefault="00B62ED2" w:rsidP="00AC5E9A">
      <w:pPr>
        <w:spacing w:line="240" w:lineRule="auto"/>
        <w:contextualSpacing/>
        <w:rPr>
          <w:rFonts w:eastAsia="MS Mincho"/>
          <w:color w:val="000000"/>
          <w:szCs w:val="22"/>
        </w:rPr>
      </w:pPr>
      <w:r w:rsidRPr="006A3D73">
        <w:rPr>
          <w:rFonts w:eastAsia="MS Mincho"/>
          <w:color w:val="000000"/>
          <w:szCs w:val="22"/>
        </w:rPr>
        <w:t>Pētījuma galvenais mērķis tika sasniegts, pierādot, ka ar 20 mg/m</w:t>
      </w:r>
      <w:r w:rsidRPr="006A3D73">
        <w:rPr>
          <w:rFonts w:eastAsia="MS Mincho"/>
          <w:color w:val="000000"/>
          <w:szCs w:val="22"/>
          <w:vertAlign w:val="superscript"/>
        </w:rPr>
        <w:t>2</w:t>
      </w:r>
      <w:r w:rsidRPr="006A3D73">
        <w:rPr>
          <w:rFonts w:eastAsia="MS Mincho"/>
          <w:color w:val="000000"/>
          <w:szCs w:val="22"/>
        </w:rPr>
        <w:t xml:space="preserve"> kabazitaksela iegūstamie rezultāti nav sliktāki par sasniegtiem ar</w:t>
      </w:r>
      <w:r w:rsidR="00BF65A1" w:rsidRPr="006A3D73">
        <w:rPr>
          <w:rFonts w:eastAsia="MS Mincho"/>
          <w:color w:val="000000"/>
          <w:szCs w:val="22"/>
        </w:rPr>
        <w:t xml:space="preserve"> 25 mg/m</w:t>
      </w:r>
      <w:r w:rsidR="00BF65A1" w:rsidRPr="006A3D73">
        <w:rPr>
          <w:rFonts w:eastAsia="MS Mincho"/>
          <w:color w:val="000000"/>
          <w:szCs w:val="22"/>
          <w:vertAlign w:val="superscript"/>
        </w:rPr>
        <w:t>2</w:t>
      </w:r>
      <w:r w:rsidR="00BF65A1" w:rsidRPr="006A3D73">
        <w:rPr>
          <w:rFonts w:eastAsia="MS Mincho"/>
          <w:color w:val="000000"/>
          <w:szCs w:val="22"/>
        </w:rPr>
        <w:t xml:space="preserve"> </w:t>
      </w:r>
      <w:r w:rsidRPr="006A3D73">
        <w:rPr>
          <w:rFonts w:eastAsia="MS Mincho"/>
          <w:color w:val="000000"/>
          <w:szCs w:val="22"/>
        </w:rPr>
        <w:t xml:space="preserve">devu </w:t>
      </w:r>
      <w:r w:rsidR="00BF65A1" w:rsidRPr="006A3D73">
        <w:rPr>
          <w:rFonts w:eastAsia="MS Mincho"/>
          <w:color w:val="000000"/>
          <w:szCs w:val="22"/>
        </w:rPr>
        <w:t>(s</w:t>
      </w:r>
      <w:r w:rsidRPr="006A3D73">
        <w:rPr>
          <w:rFonts w:eastAsia="MS Mincho"/>
          <w:color w:val="000000"/>
          <w:szCs w:val="22"/>
        </w:rPr>
        <w:t>kat</w:t>
      </w:r>
      <w:r w:rsidR="009C271C" w:rsidRPr="006A3D73">
        <w:rPr>
          <w:rFonts w:eastAsia="MS Mincho"/>
          <w:color w:val="000000"/>
          <w:szCs w:val="22"/>
        </w:rPr>
        <w:t>īt</w:t>
      </w:r>
      <w:r w:rsidRPr="006A3D73">
        <w:rPr>
          <w:rFonts w:eastAsia="MS Mincho"/>
          <w:color w:val="000000"/>
          <w:szCs w:val="22"/>
        </w:rPr>
        <w:t xml:space="preserve"> 4. tabulu</w:t>
      </w:r>
      <w:r w:rsidR="00BF65A1" w:rsidRPr="006A3D73">
        <w:rPr>
          <w:rFonts w:eastAsia="MS Mincho"/>
          <w:color w:val="000000"/>
          <w:szCs w:val="22"/>
        </w:rPr>
        <w:t xml:space="preserve">). </w:t>
      </w:r>
      <w:r w:rsidRPr="006A3D73">
        <w:rPr>
          <w:rFonts w:eastAsia="MS Mincho"/>
          <w:color w:val="000000"/>
          <w:szCs w:val="22"/>
        </w:rPr>
        <w:t>Statistiski nozīmīgi lielākai daļai</w:t>
      </w:r>
      <w:r w:rsidR="00BF65A1" w:rsidRPr="006A3D73">
        <w:rPr>
          <w:rFonts w:eastAsia="MS Mincho"/>
          <w:color w:val="000000"/>
          <w:szCs w:val="22"/>
        </w:rPr>
        <w:t xml:space="preserve"> (p&lt;0</w:t>
      </w:r>
      <w:r w:rsidRPr="006A3D73">
        <w:rPr>
          <w:rFonts w:eastAsia="MS Mincho"/>
          <w:color w:val="000000"/>
          <w:szCs w:val="22"/>
        </w:rPr>
        <w:t>,</w:t>
      </w:r>
      <w:r w:rsidR="00BF65A1" w:rsidRPr="006A3D73">
        <w:rPr>
          <w:rFonts w:eastAsia="MS Mincho"/>
          <w:color w:val="000000"/>
          <w:szCs w:val="22"/>
        </w:rPr>
        <w:t>001) pa</w:t>
      </w:r>
      <w:r w:rsidRPr="006A3D73">
        <w:rPr>
          <w:rFonts w:eastAsia="MS Mincho"/>
          <w:color w:val="000000"/>
          <w:szCs w:val="22"/>
        </w:rPr>
        <w:t>c</w:t>
      </w:r>
      <w:r w:rsidR="00BF65A1" w:rsidRPr="006A3D73">
        <w:rPr>
          <w:rFonts w:eastAsia="MS Mincho"/>
          <w:color w:val="000000"/>
          <w:szCs w:val="22"/>
        </w:rPr>
        <w:t>ient</w:t>
      </w:r>
      <w:r w:rsidRPr="006A3D73">
        <w:rPr>
          <w:rFonts w:eastAsia="MS Mincho"/>
          <w:color w:val="000000"/>
          <w:szCs w:val="22"/>
        </w:rPr>
        <w:t>u bija</w:t>
      </w:r>
      <w:r w:rsidR="00BF65A1" w:rsidRPr="006A3D73">
        <w:rPr>
          <w:rFonts w:eastAsia="MS Mincho"/>
          <w:color w:val="000000"/>
          <w:szCs w:val="22"/>
        </w:rPr>
        <w:t xml:space="preserve"> PSA </w:t>
      </w:r>
      <w:r w:rsidRPr="006A3D73">
        <w:rPr>
          <w:rFonts w:eastAsia="MS Mincho"/>
          <w:color w:val="000000"/>
          <w:szCs w:val="22"/>
        </w:rPr>
        <w:t>atbildreakcija</w:t>
      </w:r>
      <w:r w:rsidR="00BF65A1" w:rsidRPr="006A3D73">
        <w:rPr>
          <w:rFonts w:eastAsia="MS Mincho"/>
          <w:color w:val="000000"/>
          <w:szCs w:val="22"/>
        </w:rPr>
        <w:t xml:space="preserve"> 25 mg/m</w:t>
      </w:r>
      <w:r w:rsidR="00BF65A1" w:rsidRPr="006A3D73">
        <w:rPr>
          <w:rFonts w:eastAsia="MS Mincho"/>
          <w:color w:val="000000"/>
          <w:szCs w:val="22"/>
          <w:vertAlign w:val="superscript"/>
        </w:rPr>
        <w:t>2</w:t>
      </w:r>
      <w:r w:rsidR="00BF65A1" w:rsidRPr="006A3D73">
        <w:rPr>
          <w:rFonts w:eastAsia="MS Mincho"/>
          <w:color w:val="000000"/>
          <w:szCs w:val="22"/>
        </w:rPr>
        <w:t xml:space="preserve"> </w:t>
      </w:r>
      <w:r w:rsidRPr="006A3D73">
        <w:rPr>
          <w:rFonts w:eastAsia="MS Mincho"/>
          <w:color w:val="000000"/>
          <w:szCs w:val="22"/>
        </w:rPr>
        <w:t>lietotāju grupā</w:t>
      </w:r>
      <w:r w:rsidR="00BF65A1" w:rsidRPr="006A3D73">
        <w:rPr>
          <w:rFonts w:eastAsia="MS Mincho"/>
          <w:color w:val="000000"/>
          <w:szCs w:val="22"/>
        </w:rPr>
        <w:t xml:space="preserve"> (42</w:t>
      </w:r>
      <w:r w:rsidRPr="006A3D73">
        <w:rPr>
          <w:rFonts w:eastAsia="MS Mincho"/>
          <w:color w:val="000000"/>
          <w:szCs w:val="22"/>
        </w:rPr>
        <w:t>,</w:t>
      </w:r>
      <w:r w:rsidR="00BF65A1" w:rsidRPr="006A3D73">
        <w:rPr>
          <w:rFonts w:eastAsia="MS Mincho"/>
          <w:color w:val="000000"/>
          <w:szCs w:val="22"/>
        </w:rPr>
        <w:t>9%)</w:t>
      </w:r>
      <w:r w:rsidRPr="006A3D73">
        <w:rPr>
          <w:rFonts w:eastAsia="MS Mincho"/>
          <w:color w:val="000000"/>
          <w:szCs w:val="22"/>
        </w:rPr>
        <w:t>, salīdzinot ar</w:t>
      </w:r>
      <w:r w:rsidR="00BF65A1" w:rsidRPr="006A3D73">
        <w:rPr>
          <w:rFonts w:eastAsia="MS Mincho"/>
          <w:color w:val="000000"/>
          <w:szCs w:val="22"/>
        </w:rPr>
        <w:t xml:space="preserve"> 20 mg/m</w:t>
      </w:r>
      <w:r w:rsidR="00BF65A1" w:rsidRPr="006A3D73">
        <w:rPr>
          <w:rFonts w:eastAsia="MS Mincho"/>
          <w:color w:val="000000"/>
          <w:szCs w:val="22"/>
          <w:vertAlign w:val="superscript"/>
        </w:rPr>
        <w:t>2</w:t>
      </w:r>
      <w:r w:rsidR="00BF65A1" w:rsidRPr="006A3D73">
        <w:rPr>
          <w:rFonts w:eastAsia="MS Mincho"/>
          <w:color w:val="000000"/>
          <w:szCs w:val="22"/>
        </w:rPr>
        <w:t xml:space="preserve"> grup</w:t>
      </w:r>
      <w:r w:rsidRPr="006A3D73">
        <w:rPr>
          <w:rFonts w:eastAsia="MS Mincho"/>
          <w:color w:val="000000"/>
          <w:szCs w:val="22"/>
        </w:rPr>
        <w:t>u</w:t>
      </w:r>
      <w:r w:rsidR="00BF65A1" w:rsidRPr="006A3D73">
        <w:rPr>
          <w:rFonts w:eastAsia="MS Mincho"/>
          <w:color w:val="000000"/>
          <w:szCs w:val="22"/>
        </w:rPr>
        <w:t xml:space="preserve"> (29</w:t>
      </w:r>
      <w:r w:rsidRPr="006A3D73">
        <w:rPr>
          <w:rFonts w:eastAsia="MS Mincho"/>
          <w:color w:val="000000"/>
          <w:szCs w:val="22"/>
        </w:rPr>
        <w:t>,</w:t>
      </w:r>
      <w:r w:rsidR="00BF65A1" w:rsidRPr="006A3D73">
        <w:rPr>
          <w:rFonts w:eastAsia="MS Mincho"/>
          <w:color w:val="000000"/>
          <w:szCs w:val="22"/>
        </w:rPr>
        <w:t xml:space="preserve">5%). </w:t>
      </w:r>
      <w:r w:rsidRPr="006A3D73">
        <w:rPr>
          <w:rFonts w:eastAsia="MS Mincho"/>
          <w:color w:val="000000"/>
          <w:szCs w:val="22"/>
        </w:rPr>
        <w:t xml:space="preserve">Statistiski nozīmīgi lielāks PSA </w:t>
      </w:r>
      <w:r w:rsidR="009C271C" w:rsidRPr="006A3D73">
        <w:rPr>
          <w:rFonts w:eastAsia="MS Mincho"/>
          <w:color w:val="000000"/>
          <w:szCs w:val="22"/>
        </w:rPr>
        <w:t xml:space="preserve">līmeņa </w:t>
      </w:r>
      <w:r w:rsidRPr="006A3D73">
        <w:rPr>
          <w:rFonts w:eastAsia="MS Mincho"/>
          <w:color w:val="000000"/>
          <w:szCs w:val="22"/>
        </w:rPr>
        <w:t>progresēšanas risks tika novērots pacientiem no</w:t>
      </w:r>
      <w:r w:rsidR="00BF65A1" w:rsidRPr="006A3D73">
        <w:rPr>
          <w:rFonts w:eastAsia="MS Mincho"/>
          <w:color w:val="000000"/>
          <w:szCs w:val="22"/>
        </w:rPr>
        <w:t> 20 mg/m</w:t>
      </w:r>
      <w:r w:rsidR="00BF65A1" w:rsidRPr="006A3D73">
        <w:rPr>
          <w:rFonts w:eastAsia="MS Mincho"/>
          <w:color w:val="000000"/>
          <w:szCs w:val="22"/>
          <w:vertAlign w:val="superscript"/>
        </w:rPr>
        <w:t>2</w:t>
      </w:r>
      <w:r w:rsidR="00BF65A1" w:rsidRPr="006A3D73">
        <w:rPr>
          <w:rFonts w:eastAsia="MS Mincho"/>
          <w:color w:val="000000"/>
          <w:szCs w:val="22"/>
        </w:rPr>
        <w:t xml:space="preserve"> d</w:t>
      </w:r>
      <w:r w:rsidRPr="006A3D73">
        <w:rPr>
          <w:rFonts w:eastAsia="MS Mincho"/>
          <w:color w:val="000000"/>
          <w:szCs w:val="22"/>
        </w:rPr>
        <w:t>evas grupas attiecībā pret</w:t>
      </w:r>
      <w:r w:rsidR="00BF65A1" w:rsidRPr="006A3D73">
        <w:rPr>
          <w:rFonts w:eastAsia="MS Mincho"/>
          <w:color w:val="000000"/>
          <w:szCs w:val="22"/>
        </w:rPr>
        <w:t xml:space="preserve"> 25 mg/m</w:t>
      </w:r>
      <w:r w:rsidR="00BF65A1" w:rsidRPr="006A3D73">
        <w:rPr>
          <w:rFonts w:eastAsia="MS Mincho"/>
          <w:color w:val="000000"/>
          <w:szCs w:val="22"/>
          <w:vertAlign w:val="superscript"/>
        </w:rPr>
        <w:t>2</w:t>
      </w:r>
      <w:r w:rsidRPr="006A3D73">
        <w:rPr>
          <w:rFonts w:eastAsia="MS Mincho"/>
          <w:color w:val="000000"/>
          <w:szCs w:val="22"/>
        </w:rPr>
        <w:t xml:space="preserve"> d</w:t>
      </w:r>
      <w:r w:rsidR="00BF65A1" w:rsidRPr="006A3D73">
        <w:rPr>
          <w:rFonts w:eastAsia="MS Mincho"/>
          <w:color w:val="000000"/>
          <w:szCs w:val="22"/>
        </w:rPr>
        <w:t>e</w:t>
      </w:r>
      <w:r w:rsidRPr="006A3D73">
        <w:rPr>
          <w:rFonts w:eastAsia="MS Mincho"/>
          <w:color w:val="000000"/>
          <w:szCs w:val="22"/>
        </w:rPr>
        <w:t>vas lietotājiem</w:t>
      </w:r>
      <w:r w:rsidR="00BF65A1" w:rsidRPr="006A3D73">
        <w:rPr>
          <w:rFonts w:eastAsia="MS Mincho"/>
          <w:color w:val="000000"/>
          <w:szCs w:val="22"/>
        </w:rPr>
        <w:t xml:space="preserve"> (R</w:t>
      </w:r>
      <w:r w:rsidRPr="006A3D73">
        <w:rPr>
          <w:rFonts w:eastAsia="MS Mincho"/>
          <w:color w:val="000000"/>
          <w:szCs w:val="22"/>
        </w:rPr>
        <w:t>A</w:t>
      </w:r>
      <w:r w:rsidR="00BF65A1" w:rsidRPr="006A3D73">
        <w:rPr>
          <w:rFonts w:eastAsia="MS Mincho"/>
          <w:color w:val="000000"/>
          <w:szCs w:val="22"/>
        </w:rPr>
        <w:t xml:space="preserve"> 1</w:t>
      </w:r>
      <w:r w:rsidRPr="006A3D73">
        <w:rPr>
          <w:rFonts w:eastAsia="MS Mincho"/>
          <w:color w:val="000000"/>
          <w:szCs w:val="22"/>
        </w:rPr>
        <w:t>,</w:t>
      </w:r>
      <w:r w:rsidR="00BF65A1" w:rsidRPr="006A3D73">
        <w:rPr>
          <w:rFonts w:eastAsia="MS Mincho"/>
          <w:color w:val="000000"/>
          <w:szCs w:val="22"/>
        </w:rPr>
        <w:t>195</w:t>
      </w:r>
      <w:r w:rsidRPr="006A3D73">
        <w:rPr>
          <w:rFonts w:eastAsia="MS Mincho"/>
          <w:color w:val="000000"/>
          <w:szCs w:val="22"/>
        </w:rPr>
        <w:t>; 95%T</w:t>
      </w:r>
      <w:r w:rsidR="00BF65A1" w:rsidRPr="006A3D73">
        <w:rPr>
          <w:rFonts w:eastAsia="MS Mincho"/>
          <w:color w:val="000000"/>
          <w:szCs w:val="22"/>
        </w:rPr>
        <w:t>I: 1</w:t>
      </w:r>
      <w:r w:rsidRPr="006A3D73">
        <w:rPr>
          <w:rFonts w:eastAsia="MS Mincho"/>
          <w:color w:val="000000"/>
          <w:szCs w:val="22"/>
        </w:rPr>
        <w:t>,</w:t>
      </w:r>
      <w:r w:rsidR="00BF65A1" w:rsidRPr="006A3D73">
        <w:rPr>
          <w:rFonts w:eastAsia="MS Mincho"/>
          <w:color w:val="000000"/>
          <w:szCs w:val="22"/>
        </w:rPr>
        <w:t xml:space="preserve">025 </w:t>
      </w:r>
      <w:r w:rsidRPr="006A3D73">
        <w:rPr>
          <w:rFonts w:eastAsia="MS Mincho"/>
          <w:color w:val="000000"/>
          <w:szCs w:val="22"/>
        </w:rPr>
        <w:t>līdz</w:t>
      </w:r>
      <w:r w:rsidR="00BF65A1" w:rsidRPr="006A3D73">
        <w:rPr>
          <w:rFonts w:eastAsia="MS Mincho"/>
          <w:color w:val="000000"/>
          <w:szCs w:val="22"/>
        </w:rPr>
        <w:t xml:space="preserve"> 1</w:t>
      </w:r>
      <w:r w:rsidRPr="006A3D73">
        <w:rPr>
          <w:rFonts w:eastAsia="MS Mincho"/>
          <w:color w:val="000000"/>
          <w:szCs w:val="22"/>
        </w:rPr>
        <w:t>,</w:t>
      </w:r>
      <w:r w:rsidR="00BF65A1" w:rsidRPr="006A3D73">
        <w:rPr>
          <w:rFonts w:eastAsia="MS Mincho"/>
          <w:color w:val="000000"/>
          <w:szCs w:val="22"/>
        </w:rPr>
        <w:t xml:space="preserve">393). </w:t>
      </w:r>
      <w:r w:rsidRPr="006A3D73">
        <w:rPr>
          <w:rFonts w:eastAsia="MS Mincho"/>
          <w:color w:val="000000"/>
          <w:szCs w:val="22"/>
        </w:rPr>
        <w:t>Nebija statistiskas atšķirības citos sekundāros mērķa kritērijos (PFS, audzēja un sāpju atbildreakcija, audzēja un sāpju progresēšana un piecās FACT-P apakškategorijās).</w:t>
      </w:r>
    </w:p>
    <w:p w14:paraId="34E306B6" w14:textId="77777777" w:rsidR="00AC5E9A" w:rsidRPr="006A3D73" w:rsidRDefault="00AC5E9A" w:rsidP="00AC5E9A">
      <w:pPr>
        <w:spacing w:line="240" w:lineRule="auto"/>
        <w:contextualSpacing/>
        <w:rPr>
          <w:rFonts w:eastAsia="MS Mincho"/>
          <w:color w:val="000000"/>
          <w:szCs w:val="22"/>
        </w:rPr>
      </w:pPr>
    </w:p>
    <w:p w14:paraId="048556A7" w14:textId="77777777" w:rsidR="00BF65A1" w:rsidRPr="006A3D73" w:rsidRDefault="00BF65A1" w:rsidP="00C049BA">
      <w:pPr>
        <w:keepNext/>
        <w:keepLines/>
        <w:spacing w:before="240" w:line="240" w:lineRule="auto"/>
        <w:contextualSpacing/>
        <w:rPr>
          <w:rFonts w:eastAsia="MS Mincho"/>
          <w:bCs/>
          <w:color w:val="000000"/>
          <w:szCs w:val="22"/>
        </w:rPr>
      </w:pPr>
      <w:r w:rsidRPr="006A3D73">
        <w:rPr>
          <w:rFonts w:eastAsia="MS Mincho"/>
          <w:color w:val="000000"/>
          <w:szCs w:val="22"/>
        </w:rPr>
        <w:t>4</w:t>
      </w:r>
      <w:r w:rsidR="00B62ED2" w:rsidRPr="006A3D73">
        <w:rPr>
          <w:rFonts w:eastAsia="MS Mincho"/>
          <w:color w:val="000000"/>
          <w:szCs w:val="22"/>
        </w:rPr>
        <w:t>. tabula.</w:t>
      </w:r>
      <w:r w:rsidRPr="006A3D73">
        <w:rPr>
          <w:szCs w:val="22"/>
        </w:rPr>
        <w:t xml:space="preserve"> </w:t>
      </w:r>
      <w:r w:rsidR="00B62ED2" w:rsidRPr="006A3D73">
        <w:rPr>
          <w:szCs w:val="22"/>
        </w:rPr>
        <w:t>Kopējā dzīvildze</w:t>
      </w:r>
      <w:r w:rsidRPr="006A3D73">
        <w:rPr>
          <w:rFonts w:eastAsia="MS Mincho"/>
          <w:bCs/>
          <w:color w:val="000000"/>
          <w:szCs w:val="22"/>
        </w:rPr>
        <w:t xml:space="preserve"> </w:t>
      </w:r>
      <w:r w:rsidR="009C271C" w:rsidRPr="006A3D73">
        <w:rPr>
          <w:rFonts w:eastAsia="MS Mincho"/>
          <w:bCs/>
          <w:color w:val="000000"/>
          <w:szCs w:val="22"/>
        </w:rPr>
        <w:t xml:space="preserve">pētījumā </w:t>
      </w:r>
      <w:r w:rsidRPr="006A3D73">
        <w:rPr>
          <w:rFonts w:eastAsia="MS Mincho"/>
          <w:bCs/>
          <w:color w:val="000000"/>
          <w:szCs w:val="22"/>
        </w:rPr>
        <w:t xml:space="preserve">EFC11785 </w:t>
      </w:r>
      <w:r w:rsidR="00B62ED2" w:rsidRPr="006A3D73">
        <w:rPr>
          <w:rFonts w:eastAsia="MS Mincho"/>
          <w:bCs/>
          <w:color w:val="000000"/>
          <w:szCs w:val="22"/>
        </w:rPr>
        <w:t>k</w:t>
      </w:r>
      <w:r w:rsidRPr="006A3D73">
        <w:rPr>
          <w:rFonts w:eastAsia="MS Mincho"/>
          <w:bCs/>
          <w:color w:val="000000"/>
          <w:szCs w:val="22"/>
        </w:rPr>
        <w:t>abazita</w:t>
      </w:r>
      <w:r w:rsidR="00B62ED2" w:rsidRPr="006A3D73">
        <w:rPr>
          <w:rFonts w:eastAsia="MS Mincho"/>
          <w:bCs/>
          <w:color w:val="000000"/>
          <w:szCs w:val="22"/>
        </w:rPr>
        <w:t>ksela</w:t>
      </w:r>
      <w:r w:rsidRPr="006A3D73">
        <w:rPr>
          <w:rFonts w:eastAsia="MS Mincho"/>
          <w:bCs/>
          <w:color w:val="000000"/>
          <w:szCs w:val="22"/>
        </w:rPr>
        <w:t xml:space="preserve"> 25 mg/m</w:t>
      </w:r>
      <w:r w:rsidRPr="006A3D73">
        <w:rPr>
          <w:rFonts w:eastAsia="MS Mincho"/>
          <w:bCs/>
          <w:color w:val="000000"/>
          <w:szCs w:val="22"/>
          <w:vertAlign w:val="superscript"/>
        </w:rPr>
        <w:t>2</w:t>
      </w:r>
      <w:r w:rsidRPr="006A3D73">
        <w:rPr>
          <w:rFonts w:eastAsia="MS Mincho"/>
          <w:bCs/>
          <w:color w:val="000000"/>
          <w:szCs w:val="22"/>
        </w:rPr>
        <w:t xml:space="preserve"> </w:t>
      </w:r>
      <w:r w:rsidR="00B62ED2" w:rsidRPr="006A3D73">
        <w:rPr>
          <w:rFonts w:eastAsia="MS Mincho"/>
          <w:bCs/>
          <w:color w:val="000000"/>
          <w:szCs w:val="22"/>
        </w:rPr>
        <w:t>devas grupā, salīdzinot ar</w:t>
      </w:r>
      <w:r w:rsidRPr="006A3D73">
        <w:rPr>
          <w:rFonts w:eastAsia="MS Mincho"/>
          <w:bCs/>
          <w:color w:val="000000"/>
          <w:szCs w:val="22"/>
        </w:rPr>
        <w:t xml:space="preserve"> 20 mg/m</w:t>
      </w:r>
      <w:r w:rsidRPr="006A3D73">
        <w:rPr>
          <w:rFonts w:eastAsia="MS Mincho"/>
          <w:bCs/>
          <w:color w:val="000000"/>
          <w:szCs w:val="22"/>
          <w:vertAlign w:val="superscript"/>
        </w:rPr>
        <w:t>2</w:t>
      </w:r>
      <w:r w:rsidRPr="006A3D73">
        <w:rPr>
          <w:rFonts w:eastAsia="MS Mincho"/>
          <w:bCs/>
          <w:color w:val="000000"/>
          <w:szCs w:val="22"/>
        </w:rPr>
        <w:t xml:space="preserve"> </w:t>
      </w:r>
      <w:r w:rsidR="00B62ED2" w:rsidRPr="006A3D73">
        <w:rPr>
          <w:rFonts w:eastAsia="MS Mincho"/>
          <w:bCs/>
          <w:color w:val="000000"/>
          <w:szCs w:val="22"/>
        </w:rPr>
        <w:t xml:space="preserve">kabazitaksela </w:t>
      </w:r>
      <w:r w:rsidR="009C271C" w:rsidRPr="006A3D73">
        <w:rPr>
          <w:rFonts w:eastAsia="MS Mincho"/>
          <w:bCs/>
          <w:color w:val="000000"/>
          <w:szCs w:val="22"/>
        </w:rPr>
        <w:t xml:space="preserve">devas </w:t>
      </w:r>
      <w:r w:rsidR="00B62ED2" w:rsidRPr="006A3D73">
        <w:rPr>
          <w:rFonts w:eastAsia="MS Mincho"/>
          <w:bCs/>
          <w:color w:val="000000"/>
          <w:szCs w:val="22"/>
        </w:rPr>
        <w:t>grupu</w:t>
      </w:r>
      <w:r w:rsidRPr="006A3D73">
        <w:rPr>
          <w:rFonts w:eastAsia="MS Mincho"/>
          <w:bCs/>
          <w:color w:val="000000"/>
          <w:szCs w:val="22"/>
        </w:rPr>
        <w:t xml:space="preserve"> (</w:t>
      </w:r>
      <w:r w:rsidR="00B62ED2" w:rsidRPr="006A3D73">
        <w:rPr>
          <w:rFonts w:eastAsia="MS Mincho"/>
          <w:bCs/>
          <w:color w:val="000000"/>
          <w:szCs w:val="22"/>
        </w:rPr>
        <w:t>ārstē</w:t>
      </w:r>
      <w:r w:rsidR="009C271C" w:rsidRPr="006A3D73">
        <w:rPr>
          <w:rFonts w:eastAsia="MS Mincho"/>
          <w:bCs/>
          <w:color w:val="000000"/>
          <w:szCs w:val="22"/>
        </w:rPr>
        <w:t>t</w:t>
      </w:r>
      <w:r w:rsidR="00B62ED2" w:rsidRPr="006A3D73">
        <w:rPr>
          <w:rFonts w:eastAsia="MS Mincho"/>
          <w:bCs/>
          <w:color w:val="000000"/>
          <w:szCs w:val="22"/>
        </w:rPr>
        <w:t xml:space="preserve"> paredzēto </w:t>
      </w:r>
      <w:r w:rsidR="009C271C" w:rsidRPr="006A3D73">
        <w:rPr>
          <w:rFonts w:eastAsia="MS Mincho"/>
          <w:bCs/>
          <w:color w:val="000000"/>
          <w:szCs w:val="22"/>
        </w:rPr>
        <w:t>pacientu populācija</w:t>
      </w:r>
      <w:r w:rsidR="0057163D" w:rsidRPr="006A3D73">
        <w:rPr>
          <w:rFonts w:eastAsia="MS Mincho"/>
          <w:bCs/>
          <w:color w:val="000000"/>
          <w:szCs w:val="22"/>
        </w:rPr>
        <w:t>s analīze</w:t>
      </w:r>
      <w:r w:rsidRPr="006A3D73">
        <w:rPr>
          <w:rFonts w:eastAsia="MS Mincho"/>
          <w:bCs/>
          <w:color w:val="000000"/>
          <w:szCs w:val="22"/>
        </w:rPr>
        <w:t>)</w:t>
      </w:r>
      <w:r w:rsidR="00276032" w:rsidRPr="006A3D73">
        <w:rPr>
          <w:rFonts w:eastAsia="MS Mincho"/>
          <w:bCs/>
          <w:color w:val="000000"/>
          <w:szCs w:val="22"/>
        </w:rPr>
        <w:t xml:space="preserve"> </w:t>
      </w:r>
      <w:r w:rsidRPr="006A3D73">
        <w:rPr>
          <w:rFonts w:eastAsia="MS Mincho"/>
          <w:bCs/>
          <w:color w:val="000000"/>
          <w:szCs w:val="22"/>
        </w:rPr>
        <w:t>–</w:t>
      </w:r>
      <w:r w:rsidR="009C271C" w:rsidRPr="006A3D73">
        <w:rPr>
          <w:rFonts w:eastAsia="MS Mincho"/>
          <w:bCs/>
          <w:color w:val="000000"/>
          <w:szCs w:val="22"/>
        </w:rPr>
        <w:t xml:space="preserve"> primārais</w:t>
      </w:r>
      <w:r w:rsidRPr="006A3D73">
        <w:rPr>
          <w:rFonts w:eastAsia="MS Mincho"/>
          <w:bCs/>
          <w:color w:val="000000"/>
          <w:szCs w:val="22"/>
        </w:rPr>
        <w:t xml:space="preserve"> </w:t>
      </w:r>
      <w:r w:rsidR="00B62ED2" w:rsidRPr="006A3D73">
        <w:rPr>
          <w:rFonts w:eastAsia="MS Mincho"/>
          <w:bCs/>
          <w:color w:val="000000"/>
          <w:szCs w:val="22"/>
        </w:rPr>
        <w:t xml:space="preserve">efektivitātes mērķa kritērijs </w:t>
      </w:r>
      <w:r w:rsidRPr="006A3D73">
        <w:rPr>
          <w:rFonts w:eastAsia="MS Mincho"/>
          <w:bCs/>
          <w:color w:val="000000"/>
          <w:szCs w:val="22"/>
        </w:rPr>
        <w:br/>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686"/>
        <w:gridCol w:w="2842"/>
        <w:gridCol w:w="2940"/>
      </w:tblGrid>
      <w:tr w:rsidR="00BF65A1" w:rsidRPr="006A3D73" w14:paraId="6DDEC716" w14:textId="77777777" w:rsidTr="00537C87">
        <w:tc>
          <w:tcPr>
            <w:tcW w:w="3686" w:type="dxa"/>
            <w:tcBorders>
              <w:top w:val="single" w:sz="4" w:space="0" w:color="auto"/>
              <w:left w:val="nil"/>
              <w:bottom w:val="single" w:sz="4" w:space="0" w:color="auto"/>
              <w:right w:val="nil"/>
            </w:tcBorders>
          </w:tcPr>
          <w:p w14:paraId="0A59F2AD" w14:textId="77777777" w:rsidR="00BF65A1" w:rsidRPr="006A3D73" w:rsidRDefault="00BF65A1" w:rsidP="00E51FA9">
            <w:pPr>
              <w:keepNext/>
              <w:keepLines/>
              <w:jc w:val="center"/>
              <w:rPr>
                <w:color w:val="000000"/>
              </w:rPr>
            </w:pPr>
          </w:p>
        </w:tc>
        <w:tc>
          <w:tcPr>
            <w:tcW w:w="2842" w:type="dxa"/>
            <w:tcBorders>
              <w:top w:val="single" w:sz="4" w:space="0" w:color="auto"/>
              <w:left w:val="nil"/>
              <w:bottom w:val="single" w:sz="4" w:space="0" w:color="auto"/>
              <w:right w:val="nil"/>
            </w:tcBorders>
            <w:hideMark/>
          </w:tcPr>
          <w:p w14:paraId="37BF9E8E" w14:textId="77777777" w:rsidR="00BF65A1" w:rsidRPr="006A3D73" w:rsidRDefault="00BF65A1" w:rsidP="00E51FA9">
            <w:pPr>
              <w:keepNext/>
              <w:keepLines/>
              <w:jc w:val="center"/>
              <w:rPr>
                <w:b/>
                <w:color w:val="000000"/>
              </w:rPr>
            </w:pPr>
            <w:r w:rsidRPr="006A3D73">
              <w:rPr>
                <w:b/>
                <w:color w:val="000000"/>
              </w:rPr>
              <w:t>CBZ20+PRED</w:t>
            </w:r>
          </w:p>
          <w:p w14:paraId="4D3280E8" w14:textId="77777777" w:rsidR="00BF65A1" w:rsidRPr="006A3D73" w:rsidRDefault="00BF65A1" w:rsidP="00E51FA9">
            <w:pPr>
              <w:keepNext/>
              <w:keepLines/>
              <w:jc w:val="center"/>
              <w:rPr>
                <w:b/>
                <w:color w:val="000000"/>
              </w:rPr>
            </w:pPr>
            <w:r w:rsidRPr="006A3D73">
              <w:rPr>
                <w:b/>
                <w:color w:val="000000"/>
              </w:rPr>
              <w:t>n=598</w:t>
            </w:r>
          </w:p>
        </w:tc>
        <w:tc>
          <w:tcPr>
            <w:tcW w:w="2940" w:type="dxa"/>
            <w:tcBorders>
              <w:top w:val="single" w:sz="4" w:space="0" w:color="auto"/>
              <w:left w:val="nil"/>
              <w:bottom w:val="single" w:sz="4" w:space="0" w:color="auto"/>
              <w:right w:val="nil"/>
            </w:tcBorders>
            <w:hideMark/>
          </w:tcPr>
          <w:p w14:paraId="25881D86" w14:textId="77777777" w:rsidR="00BF65A1" w:rsidRPr="006A3D73" w:rsidRDefault="00BF65A1" w:rsidP="00E51FA9">
            <w:pPr>
              <w:keepNext/>
              <w:keepLines/>
              <w:jc w:val="center"/>
              <w:rPr>
                <w:b/>
                <w:color w:val="000000"/>
              </w:rPr>
            </w:pPr>
            <w:r w:rsidRPr="006A3D73">
              <w:rPr>
                <w:b/>
                <w:color w:val="000000"/>
              </w:rPr>
              <w:t>CBZ25+PRED</w:t>
            </w:r>
          </w:p>
          <w:p w14:paraId="71E15DF7" w14:textId="77777777" w:rsidR="00BF65A1" w:rsidRPr="006A3D73" w:rsidRDefault="00BF65A1" w:rsidP="00E51FA9">
            <w:pPr>
              <w:keepNext/>
              <w:keepLines/>
              <w:jc w:val="center"/>
              <w:rPr>
                <w:b/>
                <w:color w:val="000000"/>
              </w:rPr>
            </w:pPr>
            <w:r w:rsidRPr="006A3D73">
              <w:rPr>
                <w:b/>
                <w:color w:val="000000"/>
              </w:rPr>
              <w:t>n=602</w:t>
            </w:r>
          </w:p>
        </w:tc>
      </w:tr>
      <w:tr w:rsidR="00BF65A1" w:rsidRPr="006A3D73" w14:paraId="619EE221" w14:textId="77777777" w:rsidTr="00537C87">
        <w:tc>
          <w:tcPr>
            <w:tcW w:w="3686" w:type="dxa"/>
            <w:tcBorders>
              <w:top w:val="single" w:sz="4" w:space="0" w:color="auto"/>
              <w:left w:val="nil"/>
              <w:bottom w:val="nil"/>
              <w:right w:val="nil"/>
            </w:tcBorders>
            <w:hideMark/>
          </w:tcPr>
          <w:p w14:paraId="168888A9" w14:textId="77777777" w:rsidR="00BF65A1" w:rsidRPr="006A3D73" w:rsidRDefault="00B62ED2" w:rsidP="00B62ED2">
            <w:pPr>
              <w:rPr>
                <w:b/>
                <w:color w:val="000000"/>
              </w:rPr>
            </w:pPr>
            <w:r w:rsidRPr="006A3D73">
              <w:rPr>
                <w:b/>
                <w:color w:val="000000"/>
              </w:rPr>
              <w:t>Kopējā dzīvildze</w:t>
            </w:r>
          </w:p>
        </w:tc>
        <w:tc>
          <w:tcPr>
            <w:tcW w:w="2842" w:type="dxa"/>
            <w:tcBorders>
              <w:top w:val="single" w:sz="4" w:space="0" w:color="auto"/>
              <w:left w:val="nil"/>
              <w:bottom w:val="nil"/>
              <w:right w:val="nil"/>
            </w:tcBorders>
          </w:tcPr>
          <w:p w14:paraId="0EEF8401" w14:textId="77777777" w:rsidR="00BF65A1" w:rsidRPr="006A3D73" w:rsidRDefault="00BF65A1" w:rsidP="00E51FA9">
            <w:pPr>
              <w:jc w:val="center"/>
              <w:rPr>
                <w:color w:val="000000"/>
              </w:rPr>
            </w:pPr>
          </w:p>
        </w:tc>
        <w:tc>
          <w:tcPr>
            <w:tcW w:w="2940" w:type="dxa"/>
            <w:tcBorders>
              <w:top w:val="single" w:sz="4" w:space="0" w:color="auto"/>
              <w:left w:val="nil"/>
              <w:bottom w:val="nil"/>
              <w:right w:val="nil"/>
            </w:tcBorders>
          </w:tcPr>
          <w:p w14:paraId="15A7CE37" w14:textId="77777777" w:rsidR="00BF65A1" w:rsidRPr="006A3D73" w:rsidRDefault="00BF65A1" w:rsidP="00E51FA9">
            <w:pPr>
              <w:jc w:val="center"/>
              <w:rPr>
                <w:color w:val="000000"/>
              </w:rPr>
            </w:pPr>
          </w:p>
        </w:tc>
      </w:tr>
      <w:tr w:rsidR="00BF65A1" w:rsidRPr="006A3D73" w14:paraId="0E00B795" w14:textId="77777777" w:rsidTr="00537C87">
        <w:tc>
          <w:tcPr>
            <w:tcW w:w="3686" w:type="dxa"/>
            <w:tcBorders>
              <w:top w:val="nil"/>
              <w:left w:val="nil"/>
              <w:bottom w:val="nil"/>
              <w:right w:val="nil"/>
            </w:tcBorders>
            <w:vAlign w:val="center"/>
            <w:hideMark/>
          </w:tcPr>
          <w:p w14:paraId="2755F723" w14:textId="77777777" w:rsidR="00BF65A1" w:rsidRPr="006A3D73" w:rsidRDefault="00B62ED2" w:rsidP="00B62ED2">
            <w:pPr>
              <w:rPr>
                <w:color w:val="000000"/>
              </w:rPr>
            </w:pPr>
            <w:r w:rsidRPr="006A3D73">
              <w:rPr>
                <w:color w:val="000000"/>
              </w:rPr>
              <w:t>Nāves gadījumu skaits</w:t>
            </w:r>
            <w:r w:rsidR="00BF65A1" w:rsidRPr="006A3D73">
              <w:rPr>
                <w:color w:val="000000"/>
              </w:rPr>
              <w:t>, n (%)</w:t>
            </w:r>
          </w:p>
        </w:tc>
        <w:tc>
          <w:tcPr>
            <w:tcW w:w="2842" w:type="dxa"/>
            <w:tcBorders>
              <w:top w:val="nil"/>
              <w:left w:val="nil"/>
              <w:bottom w:val="nil"/>
              <w:right w:val="nil"/>
            </w:tcBorders>
            <w:hideMark/>
          </w:tcPr>
          <w:p w14:paraId="27F6C9D1" w14:textId="77777777" w:rsidR="00BF65A1" w:rsidRPr="006A3D73" w:rsidRDefault="00BF65A1" w:rsidP="00B62ED2">
            <w:pPr>
              <w:jc w:val="center"/>
              <w:rPr>
                <w:color w:val="000000"/>
              </w:rPr>
            </w:pPr>
            <w:r w:rsidRPr="006A3D73">
              <w:rPr>
                <w:color w:val="000000"/>
              </w:rPr>
              <w:t>497 (83</w:t>
            </w:r>
            <w:r w:rsidR="00B62ED2" w:rsidRPr="006A3D73">
              <w:rPr>
                <w:color w:val="000000"/>
              </w:rPr>
              <w:t>,</w:t>
            </w:r>
            <w:r w:rsidRPr="006A3D73">
              <w:rPr>
                <w:color w:val="000000"/>
              </w:rPr>
              <w:t>1 %)</w:t>
            </w:r>
          </w:p>
        </w:tc>
        <w:tc>
          <w:tcPr>
            <w:tcW w:w="2940" w:type="dxa"/>
            <w:tcBorders>
              <w:top w:val="nil"/>
              <w:left w:val="nil"/>
              <w:bottom w:val="nil"/>
              <w:right w:val="nil"/>
            </w:tcBorders>
            <w:hideMark/>
          </w:tcPr>
          <w:p w14:paraId="41A91112" w14:textId="77777777" w:rsidR="00BF65A1" w:rsidRPr="006A3D73" w:rsidRDefault="00B62ED2" w:rsidP="00E51FA9">
            <w:pPr>
              <w:jc w:val="center"/>
              <w:rPr>
                <w:color w:val="000000"/>
              </w:rPr>
            </w:pPr>
            <w:r w:rsidRPr="006A3D73">
              <w:rPr>
                <w:color w:val="000000"/>
              </w:rPr>
              <w:t>501 (83,</w:t>
            </w:r>
            <w:r w:rsidR="00BF65A1" w:rsidRPr="006A3D73">
              <w:rPr>
                <w:color w:val="000000"/>
              </w:rPr>
              <w:t>2%)</w:t>
            </w:r>
          </w:p>
        </w:tc>
      </w:tr>
      <w:tr w:rsidR="00BF65A1" w:rsidRPr="006A3D73" w14:paraId="2F0D7D09" w14:textId="77777777" w:rsidTr="00537C87">
        <w:tc>
          <w:tcPr>
            <w:tcW w:w="3686" w:type="dxa"/>
            <w:tcBorders>
              <w:top w:val="nil"/>
              <w:left w:val="nil"/>
              <w:bottom w:val="nil"/>
              <w:right w:val="nil"/>
            </w:tcBorders>
            <w:hideMark/>
          </w:tcPr>
          <w:p w14:paraId="4C8F9303" w14:textId="77777777" w:rsidR="00BF65A1" w:rsidRPr="006A3D73" w:rsidRDefault="00B62ED2" w:rsidP="00B62ED2">
            <w:pPr>
              <w:rPr>
                <w:color w:val="000000"/>
              </w:rPr>
            </w:pPr>
            <w:r w:rsidRPr="006A3D73">
              <w:rPr>
                <w:color w:val="000000"/>
              </w:rPr>
              <w:t>Dzīvildzes mediāna</w:t>
            </w:r>
            <w:r w:rsidR="00BF65A1" w:rsidRPr="006A3D73">
              <w:rPr>
                <w:color w:val="000000"/>
              </w:rPr>
              <w:t xml:space="preserve"> (95% </w:t>
            </w:r>
            <w:r w:rsidRPr="006A3D73">
              <w:rPr>
                <w:color w:val="000000"/>
              </w:rPr>
              <w:t>TI) (mēneši</w:t>
            </w:r>
            <w:r w:rsidR="00BF65A1" w:rsidRPr="006A3D73">
              <w:rPr>
                <w:color w:val="000000"/>
              </w:rPr>
              <w:t xml:space="preserve">) </w:t>
            </w:r>
          </w:p>
        </w:tc>
        <w:tc>
          <w:tcPr>
            <w:tcW w:w="2842" w:type="dxa"/>
            <w:tcBorders>
              <w:top w:val="nil"/>
              <w:left w:val="nil"/>
              <w:bottom w:val="nil"/>
              <w:right w:val="nil"/>
            </w:tcBorders>
            <w:hideMark/>
          </w:tcPr>
          <w:p w14:paraId="3B07C9A9" w14:textId="77777777" w:rsidR="00BF65A1" w:rsidRPr="006A3D73" w:rsidRDefault="00B62ED2" w:rsidP="00B62ED2">
            <w:pPr>
              <w:jc w:val="center"/>
              <w:rPr>
                <w:color w:val="000000"/>
              </w:rPr>
            </w:pPr>
            <w:r w:rsidRPr="006A3D73">
              <w:rPr>
                <w:color w:val="000000"/>
              </w:rPr>
              <w:t>13,4 (12,</w:t>
            </w:r>
            <w:r w:rsidR="00BF65A1" w:rsidRPr="006A3D73">
              <w:rPr>
                <w:color w:val="000000"/>
              </w:rPr>
              <w:t xml:space="preserve">19 </w:t>
            </w:r>
            <w:r w:rsidRPr="006A3D73">
              <w:rPr>
                <w:color w:val="000000"/>
              </w:rPr>
              <w:t>līdz</w:t>
            </w:r>
            <w:r w:rsidR="00BF65A1" w:rsidRPr="006A3D73">
              <w:rPr>
                <w:color w:val="000000"/>
              </w:rPr>
              <w:t xml:space="preserve"> 14</w:t>
            </w:r>
            <w:r w:rsidRPr="006A3D73">
              <w:rPr>
                <w:color w:val="000000"/>
              </w:rPr>
              <w:t>,</w:t>
            </w:r>
            <w:r w:rsidR="00BF65A1" w:rsidRPr="006A3D73">
              <w:rPr>
                <w:color w:val="000000"/>
              </w:rPr>
              <w:t>88)</w:t>
            </w:r>
          </w:p>
        </w:tc>
        <w:tc>
          <w:tcPr>
            <w:tcW w:w="2940" w:type="dxa"/>
            <w:tcBorders>
              <w:top w:val="nil"/>
              <w:left w:val="nil"/>
              <w:bottom w:val="nil"/>
              <w:right w:val="nil"/>
            </w:tcBorders>
            <w:hideMark/>
          </w:tcPr>
          <w:p w14:paraId="34D01DA1" w14:textId="77777777" w:rsidR="00BF65A1" w:rsidRPr="006A3D73" w:rsidRDefault="00B62ED2" w:rsidP="00B62ED2">
            <w:pPr>
              <w:jc w:val="center"/>
              <w:rPr>
                <w:color w:val="000000"/>
              </w:rPr>
            </w:pPr>
            <w:r w:rsidRPr="006A3D73">
              <w:rPr>
                <w:color w:val="000000"/>
              </w:rPr>
              <w:t>14,5 (13,47 līdz</w:t>
            </w:r>
            <w:r w:rsidR="00BF65A1" w:rsidRPr="006A3D73">
              <w:rPr>
                <w:color w:val="000000"/>
              </w:rPr>
              <w:t xml:space="preserve"> 15</w:t>
            </w:r>
            <w:r w:rsidRPr="006A3D73">
              <w:rPr>
                <w:color w:val="000000"/>
              </w:rPr>
              <w:t>,</w:t>
            </w:r>
            <w:r w:rsidR="00BF65A1" w:rsidRPr="006A3D73">
              <w:rPr>
                <w:color w:val="000000"/>
              </w:rPr>
              <w:t>28)</w:t>
            </w:r>
          </w:p>
        </w:tc>
      </w:tr>
      <w:tr w:rsidR="00BF65A1" w:rsidRPr="006A3D73" w14:paraId="41ECA748" w14:textId="77777777" w:rsidTr="00537C87">
        <w:tc>
          <w:tcPr>
            <w:tcW w:w="3686" w:type="dxa"/>
            <w:tcBorders>
              <w:top w:val="nil"/>
              <w:left w:val="nil"/>
              <w:bottom w:val="nil"/>
              <w:right w:val="nil"/>
            </w:tcBorders>
            <w:hideMark/>
          </w:tcPr>
          <w:p w14:paraId="33828A0D" w14:textId="77777777" w:rsidR="00BF65A1" w:rsidRPr="006A3D73" w:rsidRDefault="00B62ED2" w:rsidP="00E51FA9">
            <w:pPr>
              <w:rPr>
                <w:color w:val="000000"/>
              </w:rPr>
            </w:pPr>
            <w:r w:rsidRPr="006A3D73">
              <w:rPr>
                <w:color w:val="000000"/>
              </w:rPr>
              <w:t>Riska attiecība</w:t>
            </w:r>
            <w:r w:rsidR="00BF65A1" w:rsidRPr="006A3D73">
              <w:rPr>
                <w:color w:val="000000"/>
                <w:vertAlign w:val="superscript"/>
              </w:rPr>
              <w:t>a</w:t>
            </w:r>
            <w:r w:rsidR="00BF65A1" w:rsidRPr="006A3D73">
              <w:rPr>
                <w:color w:val="000000"/>
              </w:rPr>
              <w:t xml:space="preserve"> </w:t>
            </w:r>
          </w:p>
        </w:tc>
        <w:tc>
          <w:tcPr>
            <w:tcW w:w="2842" w:type="dxa"/>
            <w:tcBorders>
              <w:top w:val="nil"/>
              <w:left w:val="nil"/>
              <w:bottom w:val="nil"/>
              <w:right w:val="nil"/>
            </w:tcBorders>
          </w:tcPr>
          <w:p w14:paraId="31F6EF03" w14:textId="77777777" w:rsidR="00BF65A1" w:rsidRPr="006A3D73" w:rsidRDefault="00BF65A1" w:rsidP="00E51FA9">
            <w:pPr>
              <w:jc w:val="center"/>
              <w:rPr>
                <w:color w:val="000000"/>
              </w:rPr>
            </w:pPr>
          </w:p>
        </w:tc>
        <w:tc>
          <w:tcPr>
            <w:tcW w:w="2940" w:type="dxa"/>
            <w:tcBorders>
              <w:top w:val="nil"/>
              <w:left w:val="nil"/>
              <w:bottom w:val="nil"/>
              <w:right w:val="nil"/>
            </w:tcBorders>
          </w:tcPr>
          <w:p w14:paraId="693C1B35" w14:textId="77777777" w:rsidR="00BF65A1" w:rsidRPr="006A3D73" w:rsidRDefault="00BF65A1" w:rsidP="00E51FA9">
            <w:pPr>
              <w:jc w:val="center"/>
              <w:rPr>
                <w:color w:val="000000"/>
              </w:rPr>
            </w:pPr>
          </w:p>
        </w:tc>
      </w:tr>
      <w:tr w:rsidR="00BF65A1" w:rsidRPr="006A3D73" w14:paraId="4211D53C" w14:textId="77777777" w:rsidTr="00537C87">
        <w:tc>
          <w:tcPr>
            <w:tcW w:w="3686" w:type="dxa"/>
            <w:tcBorders>
              <w:top w:val="nil"/>
              <w:left w:val="nil"/>
              <w:bottom w:val="nil"/>
              <w:right w:val="nil"/>
            </w:tcBorders>
            <w:hideMark/>
          </w:tcPr>
          <w:p w14:paraId="2EDA45A1" w14:textId="77777777" w:rsidR="00BF65A1" w:rsidRPr="006A3D73" w:rsidRDefault="00BF65A1" w:rsidP="00B62ED2">
            <w:pPr>
              <w:rPr>
                <w:rFonts w:eastAsia="MS Mincho"/>
                <w:color w:val="000000"/>
                <w:szCs w:val="24"/>
              </w:rPr>
            </w:pPr>
            <w:r w:rsidRPr="006A3D73">
              <w:rPr>
                <w:rFonts w:eastAsia="MS Mincho"/>
                <w:color w:val="000000"/>
                <w:szCs w:val="24"/>
              </w:rPr>
              <w:tab/>
            </w:r>
            <w:r w:rsidR="00B62ED2" w:rsidRPr="006A3D73">
              <w:rPr>
                <w:rFonts w:eastAsia="MS Mincho"/>
                <w:color w:val="000000"/>
                <w:szCs w:val="24"/>
              </w:rPr>
              <w:t>pret</w:t>
            </w:r>
            <w:r w:rsidRPr="006A3D73">
              <w:rPr>
                <w:rFonts w:eastAsia="MS Mincho"/>
                <w:color w:val="000000"/>
                <w:szCs w:val="24"/>
              </w:rPr>
              <w:t xml:space="preserve"> CBZ25+PRED</w:t>
            </w:r>
          </w:p>
        </w:tc>
        <w:tc>
          <w:tcPr>
            <w:tcW w:w="2842" w:type="dxa"/>
            <w:tcBorders>
              <w:top w:val="nil"/>
              <w:left w:val="nil"/>
              <w:bottom w:val="nil"/>
              <w:right w:val="nil"/>
            </w:tcBorders>
            <w:vAlign w:val="bottom"/>
            <w:hideMark/>
          </w:tcPr>
          <w:p w14:paraId="06AE0E7A" w14:textId="77777777" w:rsidR="00BF65A1" w:rsidRPr="006A3D73" w:rsidRDefault="00BF65A1" w:rsidP="00B62ED2">
            <w:pPr>
              <w:jc w:val="center"/>
              <w:rPr>
                <w:rFonts w:eastAsia="MS Mincho"/>
                <w:color w:val="000000"/>
                <w:szCs w:val="24"/>
              </w:rPr>
            </w:pPr>
            <w:r w:rsidRPr="006A3D73">
              <w:rPr>
                <w:rFonts w:eastAsia="MS Mincho"/>
                <w:color w:val="000000"/>
                <w:szCs w:val="24"/>
              </w:rPr>
              <w:t>1</w:t>
            </w:r>
            <w:r w:rsidR="00B62ED2" w:rsidRPr="006A3D73">
              <w:rPr>
                <w:rFonts w:eastAsia="MS Mincho"/>
                <w:color w:val="000000"/>
                <w:szCs w:val="24"/>
              </w:rPr>
              <w:t>,</w:t>
            </w:r>
            <w:r w:rsidRPr="006A3D73">
              <w:rPr>
                <w:rFonts w:eastAsia="MS Mincho"/>
                <w:color w:val="000000"/>
                <w:szCs w:val="24"/>
              </w:rPr>
              <w:t>024</w:t>
            </w:r>
          </w:p>
        </w:tc>
        <w:tc>
          <w:tcPr>
            <w:tcW w:w="2940" w:type="dxa"/>
            <w:tcBorders>
              <w:top w:val="nil"/>
              <w:left w:val="nil"/>
              <w:bottom w:val="nil"/>
              <w:right w:val="nil"/>
            </w:tcBorders>
            <w:vAlign w:val="bottom"/>
            <w:hideMark/>
          </w:tcPr>
          <w:p w14:paraId="5E6E21C1" w14:textId="77777777" w:rsidR="00BF65A1" w:rsidRPr="006A3D73" w:rsidRDefault="00BF65A1" w:rsidP="00E51FA9">
            <w:pPr>
              <w:jc w:val="center"/>
              <w:rPr>
                <w:rFonts w:eastAsia="MS Mincho"/>
                <w:color w:val="000000"/>
                <w:szCs w:val="24"/>
              </w:rPr>
            </w:pPr>
            <w:r w:rsidRPr="006A3D73">
              <w:rPr>
                <w:rFonts w:eastAsia="MS Mincho"/>
                <w:color w:val="000000"/>
                <w:szCs w:val="24"/>
              </w:rPr>
              <w:t>-</w:t>
            </w:r>
          </w:p>
        </w:tc>
      </w:tr>
      <w:tr w:rsidR="00BF65A1" w:rsidRPr="006A3D73" w14:paraId="4011E9F0" w14:textId="77777777" w:rsidTr="00537C87">
        <w:tc>
          <w:tcPr>
            <w:tcW w:w="3686" w:type="dxa"/>
            <w:tcBorders>
              <w:top w:val="nil"/>
              <w:left w:val="nil"/>
              <w:bottom w:val="nil"/>
              <w:right w:val="nil"/>
            </w:tcBorders>
            <w:vAlign w:val="bottom"/>
            <w:hideMark/>
          </w:tcPr>
          <w:p w14:paraId="412E3CC2" w14:textId="77777777" w:rsidR="00BF65A1" w:rsidRPr="006A3D73" w:rsidRDefault="00BF65A1" w:rsidP="00B62ED2">
            <w:pPr>
              <w:rPr>
                <w:rFonts w:eastAsia="MS Mincho"/>
                <w:color w:val="000000"/>
                <w:szCs w:val="24"/>
              </w:rPr>
            </w:pPr>
            <w:r w:rsidRPr="006A3D73">
              <w:rPr>
                <w:rFonts w:eastAsia="MS Mincho"/>
                <w:color w:val="000000"/>
                <w:szCs w:val="24"/>
              </w:rPr>
              <w:tab/>
            </w:r>
            <w:r w:rsidR="00B62ED2" w:rsidRPr="006A3D73">
              <w:rPr>
                <w:rFonts w:eastAsia="MS Mincho"/>
                <w:color w:val="000000"/>
                <w:szCs w:val="24"/>
              </w:rPr>
              <w:t>vienpusēja</w:t>
            </w:r>
            <w:r w:rsidRPr="006A3D73">
              <w:rPr>
                <w:rFonts w:eastAsia="MS Mincho"/>
                <w:color w:val="000000"/>
                <w:szCs w:val="24"/>
              </w:rPr>
              <w:t xml:space="preserve"> 98</w:t>
            </w:r>
            <w:r w:rsidR="00B62ED2" w:rsidRPr="006A3D73">
              <w:rPr>
                <w:rFonts w:eastAsia="MS Mincho"/>
                <w:color w:val="000000"/>
                <w:szCs w:val="24"/>
              </w:rPr>
              <w:t>,</w:t>
            </w:r>
            <w:r w:rsidRPr="006A3D73">
              <w:rPr>
                <w:rFonts w:eastAsia="MS Mincho"/>
                <w:color w:val="000000"/>
                <w:szCs w:val="24"/>
              </w:rPr>
              <w:t>89% UCI</w:t>
            </w:r>
          </w:p>
        </w:tc>
        <w:tc>
          <w:tcPr>
            <w:tcW w:w="2842" w:type="dxa"/>
            <w:tcBorders>
              <w:top w:val="nil"/>
              <w:left w:val="nil"/>
              <w:bottom w:val="nil"/>
              <w:right w:val="nil"/>
            </w:tcBorders>
            <w:vAlign w:val="bottom"/>
            <w:hideMark/>
          </w:tcPr>
          <w:p w14:paraId="25DDAFC7" w14:textId="77777777" w:rsidR="00BF65A1" w:rsidRPr="006A3D73" w:rsidRDefault="00B62ED2" w:rsidP="00E51FA9">
            <w:pPr>
              <w:jc w:val="center"/>
              <w:rPr>
                <w:rFonts w:eastAsia="MS Mincho"/>
                <w:color w:val="000000"/>
                <w:szCs w:val="24"/>
              </w:rPr>
            </w:pPr>
            <w:r w:rsidRPr="006A3D73">
              <w:rPr>
                <w:rFonts w:eastAsia="MS Mincho"/>
                <w:color w:val="000000"/>
                <w:szCs w:val="24"/>
              </w:rPr>
              <w:t>1,</w:t>
            </w:r>
            <w:r w:rsidR="00BF65A1" w:rsidRPr="006A3D73">
              <w:rPr>
                <w:rFonts w:eastAsia="MS Mincho"/>
                <w:color w:val="000000"/>
                <w:szCs w:val="24"/>
              </w:rPr>
              <w:t>184</w:t>
            </w:r>
          </w:p>
        </w:tc>
        <w:tc>
          <w:tcPr>
            <w:tcW w:w="2940" w:type="dxa"/>
            <w:tcBorders>
              <w:top w:val="nil"/>
              <w:left w:val="nil"/>
              <w:bottom w:val="nil"/>
              <w:right w:val="nil"/>
            </w:tcBorders>
            <w:hideMark/>
          </w:tcPr>
          <w:p w14:paraId="44AD1BD7" w14:textId="77777777" w:rsidR="00BF65A1" w:rsidRPr="006A3D73" w:rsidRDefault="00BF65A1" w:rsidP="00E51FA9">
            <w:pPr>
              <w:jc w:val="center"/>
              <w:rPr>
                <w:rFonts w:eastAsia="MS Mincho"/>
                <w:color w:val="000000"/>
                <w:szCs w:val="24"/>
              </w:rPr>
            </w:pPr>
            <w:r w:rsidRPr="006A3D73">
              <w:rPr>
                <w:rFonts w:eastAsia="MS Mincho"/>
                <w:color w:val="000000"/>
                <w:szCs w:val="24"/>
              </w:rPr>
              <w:t>-</w:t>
            </w:r>
          </w:p>
        </w:tc>
      </w:tr>
      <w:tr w:rsidR="00BF65A1" w:rsidRPr="006A3D73" w14:paraId="0313468D" w14:textId="77777777" w:rsidTr="00537C87">
        <w:tc>
          <w:tcPr>
            <w:tcW w:w="3686" w:type="dxa"/>
            <w:tcBorders>
              <w:top w:val="nil"/>
              <w:left w:val="nil"/>
              <w:bottom w:val="single" w:sz="4" w:space="0" w:color="auto"/>
              <w:right w:val="nil"/>
            </w:tcBorders>
            <w:vAlign w:val="bottom"/>
            <w:hideMark/>
          </w:tcPr>
          <w:p w14:paraId="0A486612" w14:textId="77777777" w:rsidR="00BF65A1" w:rsidRPr="006A3D73" w:rsidRDefault="00B62ED2" w:rsidP="00E51FA9">
            <w:pPr>
              <w:rPr>
                <w:rFonts w:eastAsia="MS Mincho"/>
                <w:color w:val="000000"/>
                <w:szCs w:val="24"/>
              </w:rPr>
            </w:pPr>
            <w:r w:rsidRPr="006A3D73">
              <w:rPr>
                <w:rFonts w:eastAsia="MS Mincho"/>
                <w:color w:val="000000"/>
                <w:szCs w:val="24"/>
              </w:rPr>
              <w:tab/>
              <w:t>vienpusēja</w:t>
            </w:r>
            <w:r w:rsidR="00BF65A1" w:rsidRPr="006A3D73">
              <w:rPr>
                <w:rFonts w:eastAsia="MS Mincho"/>
                <w:color w:val="000000"/>
                <w:szCs w:val="24"/>
              </w:rPr>
              <w:t xml:space="preserve"> 95% LCI</w:t>
            </w:r>
          </w:p>
        </w:tc>
        <w:tc>
          <w:tcPr>
            <w:tcW w:w="2842" w:type="dxa"/>
            <w:tcBorders>
              <w:top w:val="nil"/>
              <w:left w:val="nil"/>
              <w:bottom w:val="single" w:sz="4" w:space="0" w:color="auto"/>
              <w:right w:val="nil"/>
            </w:tcBorders>
            <w:vAlign w:val="bottom"/>
            <w:hideMark/>
          </w:tcPr>
          <w:p w14:paraId="168077C4" w14:textId="77777777" w:rsidR="00BF65A1" w:rsidRPr="006A3D73" w:rsidRDefault="00B62ED2" w:rsidP="00E51FA9">
            <w:pPr>
              <w:jc w:val="center"/>
              <w:rPr>
                <w:rFonts w:eastAsia="MS Mincho"/>
                <w:color w:val="000000"/>
                <w:szCs w:val="24"/>
              </w:rPr>
            </w:pPr>
            <w:r w:rsidRPr="006A3D73">
              <w:rPr>
                <w:rFonts w:eastAsia="MS Mincho"/>
                <w:color w:val="000000"/>
                <w:szCs w:val="24"/>
              </w:rPr>
              <w:t>0,</w:t>
            </w:r>
            <w:r w:rsidR="00BF65A1" w:rsidRPr="006A3D73">
              <w:rPr>
                <w:rFonts w:eastAsia="MS Mincho"/>
                <w:color w:val="000000"/>
                <w:szCs w:val="24"/>
              </w:rPr>
              <w:t>922</w:t>
            </w:r>
          </w:p>
        </w:tc>
        <w:tc>
          <w:tcPr>
            <w:tcW w:w="2940" w:type="dxa"/>
            <w:tcBorders>
              <w:top w:val="nil"/>
              <w:left w:val="nil"/>
              <w:bottom w:val="single" w:sz="4" w:space="0" w:color="auto"/>
              <w:right w:val="nil"/>
            </w:tcBorders>
            <w:hideMark/>
          </w:tcPr>
          <w:p w14:paraId="597F48A8" w14:textId="77777777" w:rsidR="00BF65A1" w:rsidRPr="006A3D73" w:rsidRDefault="00BF65A1" w:rsidP="00E51FA9">
            <w:pPr>
              <w:jc w:val="center"/>
              <w:rPr>
                <w:rFonts w:eastAsia="MS Mincho"/>
                <w:color w:val="000000"/>
                <w:szCs w:val="24"/>
              </w:rPr>
            </w:pPr>
            <w:r w:rsidRPr="006A3D73">
              <w:rPr>
                <w:rFonts w:eastAsia="MS Mincho"/>
                <w:color w:val="000000"/>
                <w:szCs w:val="24"/>
              </w:rPr>
              <w:t>-</w:t>
            </w:r>
          </w:p>
        </w:tc>
      </w:tr>
    </w:tbl>
    <w:p w14:paraId="158649D2" w14:textId="77777777" w:rsidR="00BF65A1" w:rsidRPr="006A3D73" w:rsidRDefault="00B62ED2" w:rsidP="00BF65A1">
      <w:pPr>
        <w:keepNext/>
        <w:keepLines/>
        <w:tabs>
          <w:tab w:val="left" w:pos="1600"/>
        </w:tabs>
        <w:rPr>
          <w:rFonts w:eastAsia="MS Mincho"/>
          <w:color w:val="000000"/>
          <w:szCs w:val="22"/>
        </w:rPr>
      </w:pPr>
      <w:r w:rsidRPr="006A3D73">
        <w:rPr>
          <w:rFonts w:eastAsia="MS Mincho"/>
          <w:color w:val="000000"/>
          <w:szCs w:val="22"/>
        </w:rPr>
        <w:t>CBZ20=k</w:t>
      </w:r>
      <w:r w:rsidR="00BF65A1" w:rsidRPr="006A3D73">
        <w:rPr>
          <w:rFonts w:eastAsia="MS Mincho"/>
          <w:color w:val="000000"/>
          <w:szCs w:val="22"/>
        </w:rPr>
        <w:t>abazita</w:t>
      </w:r>
      <w:r w:rsidRPr="006A3D73">
        <w:rPr>
          <w:rFonts w:eastAsia="MS Mincho"/>
          <w:color w:val="000000"/>
          <w:szCs w:val="22"/>
        </w:rPr>
        <w:t>ks</w:t>
      </w:r>
      <w:r w:rsidR="00BF65A1" w:rsidRPr="006A3D73">
        <w:rPr>
          <w:rFonts w:eastAsia="MS Mincho"/>
          <w:color w:val="000000"/>
          <w:szCs w:val="22"/>
        </w:rPr>
        <w:t>el</w:t>
      </w:r>
      <w:r w:rsidR="009C271C" w:rsidRPr="006A3D73">
        <w:rPr>
          <w:rFonts w:eastAsia="MS Mincho"/>
          <w:color w:val="000000"/>
          <w:szCs w:val="22"/>
        </w:rPr>
        <w:t>s</w:t>
      </w:r>
      <w:r w:rsidR="00BF65A1" w:rsidRPr="006A3D73">
        <w:rPr>
          <w:rFonts w:eastAsia="MS Mincho"/>
          <w:color w:val="000000"/>
          <w:szCs w:val="22"/>
        </w:rPr>
        <w:t xml:space="preserve"> 20 mg/m</w:t>
      </w:r>
      <w:r w:rsidR="00BF65A1" w:rsidRPr="006A3D73">
        <w:rPr>
          <w:rFonts w:eastAsia="MS Mincho"/>
          <w:color w:val="000000"/>
          <w:szCs w:val="22"/>
          <w:vertAlign w:val="superscript"/>
        </w:rPr>
        <w:t>2</w:t>
      </w:r>
      <w:r w:rsidRPr="006A3D73">
        <w:rPr>
          <w:rFonts w:eastAsia="MS Mincho"/>
          <w:color w:val="000000"/>
          <w:szCs w:val="22"/>
        </w:rPr>
        <w:t>, CBZ25=k</w:t>
      </w:r>
      <w:r w:rsidR="00BF65A1" w:rsidRPr="006A3D73">
        <w:rPr>
          <w:rFonts w:eastAsia="MS Mincho"/>
          <w:color w:val="000000"/>
          <w:szCs w:val="22"/>
        </w:rPr>
        <w:t>abazita</w:t>
      </w:r>
      <w:r w:rsidRPr="006A3D73">
        <w:rPr>
          <w:rFonts w:eastAsia="MS Mincho"/>
          <w:color w:val="000000"/>
          <w:szCs w:val="22"/>
        </w:rPr>
        <w:t>ksel</w:t>
      </w:r>
      <w:r w:rsidR="009C271C" w:rsidRPr="006A3D73">
        <w:rPr>
          <w:rFonts w:eastAsia="MS Mincho"/>
          <w:color w:val="000000"/>
          <w:szCs w:val="22"/>
        </w:rPr>
        <w:t>s</w:t>
      </w:r>
      <w:r w:rsidR="00BF65A1" w:rsidRPr="006A3D73">
        <w:rPr>
          <w:rFonts w:eastAsia="MS Mincho"/>
          <w:color w:val="000000"/>
          <w:szCs w:val="22"/>
        </w:rPr>
        <w:t xml:space="preserve"> 25 mg/m</w:t>
      </w:r>
      <w:r w:rsidR="00BF65A1" w:rsidRPr="006A3D73">
        <w:rPr>
          <w:rFonts w:eastAsia="MS Mincho"/>
          <w:color w:val="000000"/>
          <w:szCs w:val="22"/>
          <w:vertAlign w:val="superscript"/>
        </w:rPr>
        <w:t>2</w:t>
      </w:r>
      <w:r w:rsidR="00BF65A1" w:rsidRPr="006A3D73">
        <w:rPr>
          <w:rFonts w:eastAsia="MS Mincho"/>
          <w:color w:val="000000"/>
          <w:szCs w:val="22"/>
        </w:rPr>
        <w:t>, PRED=</w:t>
      </w:r>
      <w:r w:rsidRPr="006A3D73">
        <w:rPr>
          <w:rFonts w:eastAsia="MS Mincho"/>
          <w:color w:val="000000"/>
          <w:szCs w:val="22"/>
        </w:rPr>
        <w:t>p</w:t>
      </w:r>
      <w:r w:rsidR="00BF65A1" w:rsidRPr="006A3D73">
        <w:rPr>
          <w:rFonts w:eastAsia="MS Mincho"/>
          <w:color w:val="000000"/>
          <w:szCs w:val="22"/>
        </w:rPr>
        <w:t>redni</w:t>
      </w:r>
      <w:r w:rsidRPr="006A3D73">
        <w:rPr>
          <w:rFonts w:eastAsia="MS Mincho"/>
          <w:color w:val="000000"/>
          <w:szCs w:val="22"/>
        </w:rPr>
        <w:t>z</w:t>
      </w:r>
      <w:r w:rsidR="00BF65A1" w:rsidRPr="006A3D73">
        <w:rPr>
          <w:rFonts w:eastAsia="MS Mincho"/>
          <w:color w:val="000000"/>
          <w:szCs w:val="22"/>
        </w:rPr>
        <w:t>on</w:t>
      </w:r>
      <w:r w:rsidRPr="006A3D73">
        <w:rPr>
          <w:rFonts w:eastAsia="MS Mincho"/>
          <w:color w:val="000000"/>
          <w:szCs w:val="22"/>
        </w:rPr>
        <w:t>s</w:t>
      </w:r>
      <w:r w:rsidR="00BF65A1" w:rsidRPr="006A3D73">
        <w:rPr>
          <w:rFonts w:eastAsia="MS Mincho"/>
          <w:color w:val="000000"/>
          <w:szCs w:val="22"/>
        </w:rPr>
        <w:t>/</w:t>
      </w:r>
      <w:r w:rsidRPr="006A3D73">
        <w:rPr>
          <w:rFonts w:eastAsia="MS Mincho"/>
          <w:color w:val="000000"/>
          <w:szCs w:val="22"/>
        </w:rPr>
        <w:t>p</w:t>
      </w:r>
      <w:r w:rsidR="00BF65A1" w:rsidRPr="006A3D73">
        <w:rPr>
          <w:rFonts w:eastAsia="MS Mincho"/>
          <w:color w:val="000000"/>
          <w:szCs w:val="22"/>
        </w:rPr>
        <w:t>redni</w:t>
      </w:r>
      <w:r w:rsidRPr="006A3D73">
        <w:rPr>
          <w:rFonts w:eastAsia="MS Mincho"/>
          <w:color w:val="000000"/>
          <w:szCs w:val="22"/>
        </w:rPr>
        <w:t>z</w:t>
      </w:r>
      <w:r w:rsidR="00BF65A1" w:rsidRPr="006A3D73">
        <w:rPr>
          <w:rFonts w:eastAsia="MS Mincho"/>
          <w:color w:val="000000"/>
          <w:szCs w:val="22"/>
        </w:rPr>
        <w:t>olon</w:t>
      </w:r>
      <w:r w:rsidRPr="006A3D73">
        <w:rPr>
          <w:rFonts w:eastAsia="MS Mincho"/>
          <w:color w:val="000000"/>
          <w:szCs w:val="22"/>
        </w:rPr>
        <w:t>s</w:t>
      </w:r>
      <w:r w:rsidR="009C271C" w:rsidRPr="006A3D73">
        <w:rPr>
          <w:rFonts w:eastAsia="MS Mincho"/>
          <w:color w:val="000000"/>
          <w:szCs w:val="22"/>
        </w:rPr>
        <w:t>.</w:t>
      </w:r>
      <w:r w:rsidR="00BF65A1" w:rsidRPr="006A3D73">
        <w:rPr>
          <w:rFonts w:eastAsia="MS Mincho"/>
          <w:color w:val="000000"/>
          <w:szCs w:val="22"/>
        </w:rPr>
        <w:t xml:space="preserve"> </w:t>
      </w:r>
    </w:p>
    <w:p w14:paraId="5BCAB26A" w14:textId="77777777" w:rsidR="00BF65A1" w:rsidRPr="006A3D73" w:rsidRDefault="00B62ED2" w:rsidP="00BF65A1">
      <w:pPr>
        <w:keepNext/>
        <w:keepLines/>
        <w:tabs>
          <w:tab w:val="left" w:pos="1600"/>
        </w:tabs>
        <w:rPr>
          <w:rFonts w:eastAsia="MS Mincho"/>
          <w:color w:val="000000"/>
          <w:szCs w:val="22"/>
        </w:rPr>
      </w:pPr>
      <w:r w:rsidRPr="006A3D73">
        <w:rPr>
          <w:rFonts w:eastAsia="MS Mincho"/>
          <w:color w:val="000000"/>
          <w:szCs w:val="22"/>
        </w:rPr>
        <w:t>TI=ticamības intervāls</w:t>
      </w:r>
      <w:r w:rsidR="00BF65A1" w:rsidRPr="006A3D73">
        <w:rPr>
          <w:rFonts w:eastAsia="MS Mincho"/>
          <w:color w:val="000000"/>
          <w:szCs w:val="22"/>
        </w:rPr>
        <w:t>, LCI=</w:t>
      </w:r>
      <w:r w:rsidRPr="006A3D73">
        <w:rPr>
          <w:rFonts w:eastAsia="MS Mincho"/>
          <w:color w:val="000000"/>
          <w:szCs w:val="22"/>
        </w:rPr>
        <w:t>ticamības intervāla apakšējā robeža</w:t>
      </w:r>
      <w:r w:rsidR="00BF65A1" w:rsidRPr="006A3D73">
        <w:rPr>
          <w:rFonts w:eastAsia="MS Mincho"/>
          <w:color w:val="000000"/>
          <w:szCs w:val="22"/>
        </w:rPr>
        <w:t>, UCI=</w:t>
      </w:r>
      <w:r w:rsidRPr="006A3D73">
        <w:rPr>
          <w:rFonts w:eastAsia="MS Mincho"/>
          <w:color w:val="000000"/>
          <w:szCs w:val="22"/>
        </w:rPr>
        <w:t>ticamības intervāla augšējā robeža</w:t>
      </w:r>
      <w:r w:rsidR="009C271C" w:rsidRPr="006A3D73">
        <w:rPr>
          <w:rFonts w:eastAsia="MS Mincho"/>
          <w:color w:val="000000"/>
          <w:szCs w:val="22"/>
        </w:rPr>
        <w:t>.</w:t>
      </w:r>
      <w:r w:rsidR="00BF65A1" w:rsidRPr="006A3D73">
        <w:rPr>
          <w:rFonts w:eastAsia="MS Mincho"/>
          <w:color w:val="000000"/>
          <w:szCs w:val="22"/>
        </w:rPr>
        <w:t xml:space="preserve"> </w:t>
      </w:r>
    </w:p>
    <w:p w14:paraId="0A2B7509" w14:textId="77777777" w:rsidR="00BF65A1" w:rsidRPr="006A3D73" w:rsidRDefault="00B62ED2" w:rsidP="00BF65A1">
      <w:pPr>
        <w:keepNext/>
        <w:keepLines/>
        <w:numPr>
          <w:ilvl w:val="0"/>
          <w:numId w:val="24"/>
        </w:numPr>
        <w:tabs>
          <w:tab w:val="clear" w:pos="567"/>
        </w:tabs>
        <w:adjustRightInd w:val="0"/>
        <w:snapToGrid w:val="0"/>
        <w:spacing w:before="20" w:after="20" w:line="240" w:lineRule="auto"/>
        <w:rPr>
          <w:rFonts w:eastAsia="MS Mincho"/>
          <w:color w:val="000000"/>
          <w:szCs w:val="22"/>
        </w:rPr>
      </w:pPr>
      <w:bookmarkStart w:id="22" w:name="_Ref442099012"/>
      <w:r w:rsidRPr="006A3D73">
        <w:rPr>
          <w:rFonts w:eastAsia="MS Mincho"/>
          <w:color w:val="000000"/>
          <w:szCs w:val="22"/>
        </w:rPr>
        <w:t>Riska attiecība vērtēta, lietojot</w:t>
      </w:r>
      <w:r w:rsidR="00BF65A1" w:rsidRPr="006A3D73">
        <w:rPr>
          <w:rFonts w:eastAsia="MS Mincho"/>
          <w:color w:val="000000"/>
          <w:szCs w:val="22"/>
        </w:rPr>
        <w:t xml:space="preserve"> </w:t>
      </w:r>
      <w:r w:rsidRPr="006A3D73">
        <w:rPr>
          <w:rFonts w:eastAsia="MS Mincho"/>
          <w:color w:val="000000"/>
          <w:szCs w:val="22"/>
        </w:rPr>
        <w:t>Koksa proporcionālās riska regresijas modeli</w:t>
      </w:r>
      <w:r w:rsidR="00BF65A1" w:rsidRPr="006A3D73">
        <w:rPr>
          <w:rFonts w:eastAsia="MS Mincho"/>
          <w:color w:val="000000"/>
          <w:szCs w:val="22"/>
        </w:rPr>
        <w:t xml:space="preserve">. </w:t>
      </w:r>
      <w:r w:rsidRPr="006A3D73">
        <w:rPr>
          <w:rFonts w:eastAsia="MS Mincho"/>
          <w:color w:val="000000"/>
          <w:szCs w:val="22"/>
        </w:rPr>
        <w:t>Riska attiecība</w:t>
      </w:r>
      <w:r w:rsidR="00BF65A1" w:rsidRPr="006A3D73">
        <w:rPr>
          <w:rFonts w:eastAsia="MS Mincho"/>
          <w:color w:val="000000"/>
          <w:szCs w:val="22"/>
        </w:rPr>
        <w:t xml:space="preserve"> &lt; 1 </w:t>
      </w:r>
      <w:r w:rsidRPr="006A3D73">
        <w:rPr>
          <w:rFonts w:eastAsia="MS Mincho"/>
          <w:color w:val="000000"/>
          <w:szCs w:val="22"/>
        </w:rPr>
        <w:t>liecina par mazāku</w:t>
      </w:r>
      <w:r w:rsidR="00BF65A1" w:rsidRPr="006A3D73">
        <w:rPr>
          <w:rFonts w:eastAsia="MS Mincho"/>
          <w:color w:val="000000"/>
          <w:szCs w:val="22"/>
        </w:rPr>
        <w:t xml:space="preserve"> risk</w:t>
      </w:r>
      <w:r w:rsidRPr="006A3D73">
        <w:rPr>
          <w:rFonts w:eastAsia="MS Mincho"/>
          <w:color w:val="000000"/>
          <w:szCs w:val="22"/>
        </w:rPr>
        <w:t xml:space="preserve">u </w:t>
      </w:r>
      <w:r w:rsidR="00BF65A1" w:rsidRPr="006A3D73">
        <w:rPr>
          <w:rFonts w:eastAsia="MS Mincho"/>
          <w:color w:val="000000"/>
          <w:szCs w:val="22"/>
        </w:rPr>
        <w:t>20 mg/m</w:t>
      </w:r>
      <w:r w:rsidR="00BF65A1" w:rsidRPr="006A3D73">
        <w:rPr>
          <w:rFonts w:eastAsia="MS Mincho"/>
          <w:color w:val="000000"/>
          <w:szCs w:val="22"/>
          <w:vertAlign w:val="superscript"/>
        </w:rPr>
        <w:t>2</w:t>
      </w:r>
      <w:r w:rsidR="00BF65A1" w:rsidRPr="006A3D73">
        <w:rPr>
          <w:rFonts w:eastAsia="MS Mincho"/>
          <w:color w:val="000000"/>
          <w:szCs w:val="22"/>
        </w:rPr>
        <w:t xml:space="preserve"> </w:t>
      </w:r>
      <w:r w:rsidRPr="006A3D73">
        <w:rPr>
          <w:rFonts w:eastAsia="MS Mincho"/>
          <w:color w:val="000000"/>
          <w:szCs w:val="22"/>
        </w:rPr>
        <w:t xml:space="preserve">kabazitaksela </w:t>
      </w:r>
      <w:r w:rsidR="009C271C" w:rsidRPr="006A3D73">
        <w:rPr>
          <w:rFonts w:eastAsia="MS Mincho"/>
          <w:color w:val="000000"/>
          <w:szCs w:val="22"/>
        </w:rPr>
        <w:t xml:space="preserve">grupā </w:t>
      </w:r>
      <w:r w:rsidRPr="006A3D73">
        <w:rPr>
          <w:rFonts w:eastAsia="MS Mincho"/>
          <w:color w:val="000000"/>
          <w:szCs w:val="22"/>
        </w:rPr>
        <w:t>attiecībā pret</w:t>
      </w:r>
      <w:r w:rsidR="00BF65A1" w:rsidRPr="006A3D73">
        <w:rPr>
          <w:rFonts w:eastAsia="MS Mincho"/>
          <w:color w:val="000000"/>
          <w:szCs w:val="22"/>
        </w:rPr>
        <w:t xml:space="preserve"> 25 mg/m</w:t>
      </w:r>
      <w:r w:rsidR="00BF65A1" w:rsidRPr="006A3D73">
        <w:rPr>
          <w:rFonts w:eastAsia="MS Mincho"/>
          <w:color w:val="000000"/>
          <w:szCs w:val="22"/>
          <w:vertAlign w:val="superscript"/>
        </w:rPr>
        <w:t>2</w:t>
      </w:r>
      <w:r w:rsidR="00BF65A1" w:rsidRPr="006A3D73">
        <w:rPr>
          <w:rFonts w:eastAsia="MS Mincho"/>
          <w:color w:val="000000"/>
          <w:szCs w:val="22"/>
        </w:rPr>
        <w:t>.</w:t>
      </w:r>
      <w:bookmarkEnd w:id="22"/>
      <w:r w:rsidR="00BF65A1" w:rsidRPr="006A3D73">
        <w:rPr>
          <w:rFonts w:eastAsia="MS Mincho"/>
          <w:color w:val="000000"/>
          <w:szCs w:val="22"/>
        </w:rPr>
        <w:t xml:space="preserve"> </w:t>
      </w:r>
    </w:p>
    <w:p w14:paraId="40359CA8" w14:textId="77777777" w:rsidR="009C271C" w:rsidRPr="006A3D73" w:rsidRDefault="009C271C" w:rsidP="00593217">
      <w:pPr>
        <w:spacing w:line="240" w:lineRule="auto"/>
        <w:rPr>
          <w:rFonts w:eastAsia="MS Mincho"/>
          <w:color w:val="000000"/>
        </w:rPr>
      </w:pPr>
    </w:p>
    <w:p w14:paraId="63C7B052" w14:textId="77777777" w:rsidR="00BF65A1" w:rsidRPr="006A3D73" w:rsidRDefault="00BF65A1" w:rsidP="00537C87">
      <w:pPr>
        <w:spacing w:line="240" w:lineRule="auto"/>
        <w:rPr>
          <w:rFonts w:eastAsia="MS Mincho"/>
          <w:color w:val="000000"/>
        </w:rPr>
      </w:pPr>
      <w:r w:rsidRPr="006A3D73">
        <w:rPr>
          <w:rFonts w:eastAsia="MS Mincho"/>
          <w:color w:val="000000"/>
        </w:rPr>
        <w:t>25 mg/m</w:t>
      </w:r>
      <w:r w:rsidRPr="006A3D73">
        <w:rPr>
          <w:rFonts w:eastAsia="MS Mincho"/>
          <w:color w:val="000000"/>
          <w:vertAlign w:val="superscript"/>
        </w:rPr>
        <w:t>2</w:t>
      </w:r>
      <w:r w:rsidRPr="006A3D73">
        <w:rPr>
          <w:rFonts w:eastAsia="MS Mincho"/>
          <w:color w:val="000000"/>
        </w:rPr>
        <w:t xml:space="preserve"> </w:t>
      </w:r>
      <w:r w:rsidR="00B62ED2" w:rsidRPr="006A3D73">
        <w:rPr>
          <w:rFonts w:eastAsia="MS Mincho"/>
          <w:color w:val="000000"/>
        </w:rPr>
        <w:t>kabazitaksela drošuma īpašības, kas novērotas pētījumā</w:t>
      </w:r>
      <w:r w:rsidRPr="006A3D73">
        <w:rPr>
          <w:rFonts w:eastAsia="MS Mincho"/>
          <w:color w:val="000000"/>
        </w:rPr>
        <w:t xml:space="preserve"> EFC11785</w:t>
      </w:r>
      <w:r w:rsidR="00B62ED2" w:rsidRPr="006A3D73">
        <w:rPr>
          <w:rFonts w:eastAsia="MS Mincho"/>
          <w:color w:val="000000"/>
        </w:rPr>
        <w:t>, bija kvalitatīvi un kvantitatīvi līdzīgas pētījumā</w:t>
      </w:r>
      <w:r w:rsidRPr="006A3D73">
        <w:rPr>
          <w:rFonts w:eastAsia="MS Mincho"/>
          <w:color w:val="000000"/>
        </w:rPr>
        <w:t xml:space="preserve"> EFC6193</w:t>
      </w:r>
      <w:r w:rsidR="00B62ED2" w:rsidRPr="006A3D73">
        <w:rPr>
          <w:rFonts w:eastAsia="MS Mincho"/>
          <w:color w:val="000000"/>
        </w:rPr>
        <w:t xml:space="preserve"> novērotām</w:t>
      </w:r>
      <w:r w:rsidRPr="006A3D73">
        <w:rPr>
          <w:rFonts w:eastAsia="MS Mincho"/>
          <w:color w:val="000000"/>
        </w:rPr>
        <w:t xml:space="preserve">. </w:t>
      </w:r>
      <w:r w:rsidR="00B62ED2" w:rsidRPr="006A3D73">
        <w:rPr>
          <w:rFonts w:eastAsia="MS Mincho"/>
          <w:color w:val="000000"/>
        </w:rPr>
        <w:t>Pētījums</w:t>
      </w:r>
      <w:r w:rsidRPr="006A3D73">
        <w:rPr>
          <w:rFonts w:eastAsia="MS Mincho"/>
          <w:color w:val="000000"/>
        </w:rPr>
        <w:t xml:space="preserve"> EFC11785 </w:t>
      </w:r>
      <w:r w:rsidR="00B62ED2" w:rsidRPr="006A3D73">
        <w:rPr>
          <w:rFonts w:eastAsia="MS Mincho"/>
          <w:color w:val="000000"/>
        </w:rPr>
        <w:t>liecināja par labākām</w:t>
      </w:r>
      <w:r w:rsidRPr="006A3D73">
        <w:rPr>
          <w:rFonts w:eastAsia="MS Mincho"/>
          <w:color w:val="000000"/>
        </w:rPr>
        <w:t xml:space="preserve"> 20 mg/m</w:t>
      </w:r>
      <w:r w:rsidRPr="006A3D73">
        <w:rPr>
          <w:rFonts w:eastAsia="MS Mincho"/>
          <w:color w:val="000000"/>
          <w:vertAlign w:val="superscript"/>
        </w:rPr>
        <w:t>2</w:t>
      </w:r>
      <w:r w:rsidRPr="006A3D73">
        <w:rPr>
          <w:rFonts w:eastAsia="MS Mincho"/>
          <w:color w:val="000000"/>
        </w:rPr>
        <w:t xml:space="preserve"> </w:t>
      </w:r>
      <w:r w:rsidR="00B62ED2" w:rsidRPr="006A3D73">
        <w:rPr>
          <w:rFonts w:eastAsia="MS Mincho"/>
          <w:color w:val="000000"/>
        </w:rPr>
        <w:t>kabazitaksela devas drošuma īpašībām</w:t>
      </w:r>
      <w:r w:rsidRPr="006A3D73">
        <w:rPr>
          <w:rFonts w:eastAsia="MS Mincho"/>
          <w:color w:val="000000"/>
        </w:rPr>
        <w:t>.</w:t>
      </w:r>
    </w:p>
    <w:p w14:paraId="7EC42B14" w14:textId="77777777" w:rsidR="00BF65A1" w:rsidRPr="006A3D73" w:rsidRDefault="00BF65A1" w:rsidP="00AC5E9A">
      <w:pPr>
        <w:spacing w:before="240"/>
        <w:rPr>
          <w:rFonts w:eastAsia="MS Mincho"/>
          <w:bCs/>
          <w:color w:val="000000"/>
        </w:rPr>
      </w:pPr>
      <w:r w:rsidRPr="006A3D73">
        <w:rPr>
          <w:rFonts w:eastAsia="MS Mincho"/>
          <w:bCs/>
          <w:color w:val="000000"/>
        </w:rPr>
        <w:t>5</w:t>
      </w:r>
      <w:r w:rsidR="00B62ED2" w:rsidRPr="006A3D73">
        <w:rPr>
          <w:rFonts w:eastAsia="MS Mincho"/>
          <w:bCs/>
          <w:color w:val="000000"/>
        </w:rPr>
        <w:t>. tabula.</w:t>
      </w:r>
      <w:r w:rsidRPr="006A3D73">
        <w:rPr>
          <w:szCs w:val="22"/>
        </w:rPr>
        <w:t xml:space="preserve"> </w:t>
      </w:r>
      <w:r w:rsidR="00B62ED2" w:rsidRPr="006A3D73">
        <w:rPr>
          <w:szCs w:val="22"/>
        </w:rPr>
        <w:t>D</w:t>
      </w:r>
      <w:r w:rsidR="00B62ED2" w:rsidRPr="006A3D73">
        <w:rPr>
          <w:rFonts w:eastAsia="MS Mincho"/>
          <w:bCs/>
          <w:color w:val="000000"/>
        </w:rPr>
        <w:t>rošuma datu apkopojums k</w:t>
      </w:r>
      <w:r w:rsidRPr="006A3D73">
        <w:rPr>
          <w:rFonts w:eastAsia="MS Mincho"/>
          <w:bCs/>
          <w:color w:val="000000"/>
        </w:rPr>
        <w:t>abazita</w:t>
      </w:r>
      <w:r w:rsidR="00B62ED2" w:rsidRPr="006A3D73">
        <w:rPr>
          <w:rFonts w:eastAsia="MS Mincho"/>
          <w:bCs/>
          <w:color w:val="000000"/>
        </w:rPr>
        <w:t>ks</w:t>
      </w:r>
      <w:r w:rsidRPr="006A3D73">
        <w:rPr>
          <w:rFonts w:eastAsia="MS Mincho"/>
          <w:bCs/>
          <w:color w:val="000000"/>
        </w:rPr>
        <w:t>el</w:t>
      </w:r>
      <w:r w:rsidR="00B62ED2" w:rsidRPr="006A3D73">
        <w:rPr>
          <w:rFonts w:eastAsia="MS Mincho"/>
          <w:bCs/>
          <w:color w:val="000000"/>
        </w:rPr>
        <w:t>a</w:t>
      </w:r>
      <w:r w:rsidRPr="006A3D73">
        <w:rPr>
          <w:rFonts w:eastAsia="MS Mincho"/>
          <w:bCs/>
          <w:color w:val="000000"/>
        </w:rPr>
        <w:t xml:space="preserve"> 25 mg/m</w:t>
      </w:r>
      <w:r w:rsidRPr="006A3D73">
        <w:rPr>
          <w:rFonts w:eastAsia="MS Mincho"/>
          <w:bCs/>
          <w:color w:val="000000"/>
          <w:vertAlign w:val="superscript"/>
        </w:rPr>
        <w:t>2</w:t>
      </w:r>
      <w:r w:rsidRPr="006A3D73">
        <w:rPr>
          <w:rFonts w:eastAsia="MS Mincho"/>
          <w:bCs/>
          <w:color w:val="000000"/>
        </w:rPr>
        <w:t xml:space="preserve"> </w:t>
      </w:r>
      <w:r w:rsidR="00B62ED2" w:rsidRPr="006A3D73">
        <w:rPr>
          <w:rFonts w:eastAsia="MS Mincho"/>
          <w:bCs/>
          <w:color w:val="000000"/>
        </w:rPr>
        <w:t>lietotāju grupu, salīdzinot ar</w:t>
      </w:r>
      <w:r w:rsidRPr="006A3D73">
        <w:rPr>
          <w:rFonts w:eastAsia="MS Mincho"/>
          <w:bCs/>
          <w:color w:val="000000"/>
        </w:rPr>
        <w:t xml:space="preserve"> </w:t>
      </w:r>
      <w:r w:rsidR="00B62ED2" w:rsidRPr="006A3D73">
        <w:rPr>
          <w:rFonts w:eastAsia="MS Mincho"/>
          <w:bCs/>
          <w:color w:val="000000"/>
        </w:rPr>
        <w:t>k</w:t>
      </w:r>
      <w:r w:rsidRPr="006A3D73">
        <w:rPr>
          <w:rFonts w:eastAsia="MS Mincho"/>
          <w:bCs/>
          <w:color w:val="000000"/>
        </w:rPr>
        <w:t>abazita</w:t>
      </w:r>
      <w:r w:rsidR="00B62ED2" w:rsidRPr="006A3D73">
        <w:rPr>
          <w:rFonts w:eastAsia="MS Mincho"/>
          <w:bCs/>
          <w:color w:val="000000"/>
        </w:rPr>
        <w:t>ksela</w:t>
      </w:r>
      <w:r w:rsidRPr="006A3D73">
        <w:rPr>
          <w:rFonts w:eastAsia="MS Mincho"/>
          <w:bCs/>
          <w:color w:val="000000"/>
        </w:rPr>
        <w:t xml:space="preserve"> 20 mg/m</w:t>
      </w:r>
      <w:r w:rsidRPr="006A3D73">
        <w:rPr>
          <w:rFonts w:eastAsia="MS Mincho"/>
          <w:bCs/>
          <w:color w:val="000000"/>
          <w:vertAlign w:val="superscript"/>
        </w:rPr>
        <w:t>2</w:t>
      </w:r>
      <w:r w:rsidRPr="006A3D73">
        <w:rPr>
          <w:rFonts w:eastAsia="MS Mincho"/>
          <w:bCs/>
          <w:color w:val="000000"/>
        </w:rPr>
        <w:t xml:space="preserve"> </w:t>
      </w:r>
      <w:r w:rsidR="00B62ED2" w:rsidRPr="006A3D73">
        <w:rPr>
          <w:rFonts w:eastAsia="MS Mincho"/>
          <w:bCs/>
          <w:color w:val="000000"/>
        </w:rPr>
        <w:t>lietotāju grupu</w:t>
      </w:r>
      <w:r w:rsidRPr="006A3D73">
        <w:rPr>
          <w:rFonts w:eastAsia="MS Mincho"/>
          <w:bCs/>
          <w:color w:val="000000"/>
        </w:rPr>
        <w:t xml:space="preserve"> </w:t>
      </w:r>
      <w:r w:rsidR="009C271C" w:rsidRPr="006A3D73">
        <w:rPr>
          <w:rFonts w:eastAsia="MS Mincho"/>
          <w:bCs/>
          <w:color w:val="000000"/>
        </w:rPr>
        <w:t xml:space="preserve">pētījumā </w:t>
      </w:r>
      <w:r w:rsidR="00B62ED2" w:rsidRPr="006A3D73">
        <w:rPr>
          <w:rFonts w:eastAsia="MS Mincho"/>
          <w:bCs/>
          <w:color w:val="000000"/>
        </w:rPr>
        <w:t xml:space="preserve">EFC11785 </w:t>
      </w:r>
      <w:r w:rsidRPr="006A3D73">
        <w:rPr>
          <w:rFonts w:eastAsia="MS Mincho"/>
          <w:bCs/>
          <w:color w:val="000000"/>
        </w:rPr>
        <w:br/>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BF65A1" w:rsidRPr="006A3D73" w14:paraId="5E908AAE" w14:textId="77777777" w:rsidTr="00161961">
        <w:trPr>
          <w:trHeight w:val="20"/>
        </w:trPr>
        <w:tc>
          <w:tcPr>
            <w:tcW w:w="2802" w:type="dxa"/>
            <w:tcBorders>
              <w:top w:val="single" w:sz="4" w:space="0" w:color="auto"/>
              <w:left w:val="nil"/>
              <w:bottom w:val="single" w:sz="4" w:space="0" w:color="auto"/>
              <w:right w:val="nil"/>
            </w:tcBorders>
          </w:tcPr>
          <w:p w14:paraId="46B590AE" w14:textId="77777777" w:rsidR="00BF65A1" w:rsidRPr="006A3D73" w:rsidRDefault="00BF65A1" w:rsidP="00E51FA9">
            <w:pPr>
              <w:keepLines/>
              <w:jc w:val="center"/>
              <w:rPr>
                <w:color w:val="000000"/>
              </w:rPr>
            </w:pPr>
          </w:p>
        </w:tc>
        <w:tc>
          <w:tcPr>
            <w:tcW w:w="3260" w:type="dxa"/>
            <w:tcBorders>
              <w:top w:val="single" w:sz="4" w:space="0" w:color="auto"/>
              <w:left w:val="nil"/>
              <w:bottom w:val="single" w:sz="4" w:space="0" w:color="auto"/>
              <w:right w:val="nil"/>
            </w:tcBorders>
            <w:hideMark/>
          </w:tcPr>
          <w:p w14:paraId="3E7C4B23" w14:textId="77777777" w:rsidR="00BF65A1" w:rsidRPr="006A3D73" w:rsidRDefault="00BF65A1" w:rsidP="00E51FA9">
            <w:pPr>
              <w:keepLines/>
              <w:jc w:val="center"/>
              <w:rPr>
                <w:b/>
              </w:rPr>
            </w:pPr>
            <w:r w:rsidRPr="006A3D73">
              <w:rPr>
                <w:b/>
              </w:rPr>
              <w:t>CBZ20+PRED</w:t>
            </w:r>
          </w:p>
          <w:p w14:paraId="415B5515" w14:textId="77777777" w:rsidR="00BF65A1" w:rsidRPr="006A3D73" w:rsidRDefault="00BF65A1" w:rsidP="00E51FA9">
            <w:pPr>
              <w:keepLines/>
              <w:jc w:val="center"/>
              <w:rPr>
                <w:b/>
              </w:rPr>
            </w:pPr>
            <w:r w:rsidRPr="006A3D73">
              <w:rPr>
                <w:b/>
              </w:rPr>
              <w:t>n=580</w:t>
            </w:r>
          </w:p>
        </w:tc>
        <w:tc>
          <w:tcPr>
            <w:tcW w:w="3406" w:type="dxa"/>
            <w:tcBorders>
              <w:top w:val="single" w:sz="4" w:space="0" w:color="auto"/>
              <w:left w:val="nil"/>
              <w:bottom w:val="single" w:sz="4" w:space="0" w:color="auto"/>
              <w:right w:val="nil"/>
            </w:tcBorders>
            <w:hideMark/>
          </w:tcPr>
          <w:p w14:paraId="67DBD886" w14:textId="77777777" w:rsidR="00BF65A1" w:rsidRPr="006A3D73" w:rsidRDefault="00BF65A1" w:rsidP="00E51FA9">
            <w:pPr>
              <w:keepLines/>
              <w:jc w:val="center"/>
              <w:rPr>
                <w:b/>
              </w:rPr>
            </w:pPr>
            <w:r w:rsidRPr="006A3D73">
              <w:rPr>
                <w:b/>
              </w:rPr>
              <w:t>CBZ25+PRED</w:t>
            </w:r>
          </w:p>
          <w:p w14:paraId="780E7AF9" w14:textId="77777777" w:rsidR="00BF65A1" w:rsidRPr="006A3D73" w:rsidRDefault="00BF65A1" w:rsidP="00E51FA9">
            <w:pPr>
              <w:keepLines/>
              <w:jc w:val="center"/>
              <w:rPr>
                <w:b/>
              </w:rPr>
            </w:pPr>
            <w:r w:rsidRPr="006A3D73">
              <w:rPr>
                <w:b/>
              </w:rPr>
              <w:t>n=595</w:t>
            </w:r>
          </w:p>
        </w:tc>
      </w:tr>
      <w:tr w:rsidR="00BF65A1" w:rsidRPr="006A3D73" w14:paraId="1F61DCC6" w14:textId="77777777" w:rsidTr="00161961">
        <w:trPr>
          <w:trHeight w:val="20"/>
        </w:trPr>
        <w:tc>
          <w:tcPr>
            <w:tcW w:w="2802" w:type="dxa"/>
            <w:tcBorders>
              <w:top w:val="single" w:sz="4" w:space="0" w:color="auto"/>
              <w:left w:val="nil"/>
              <w:bottom w:val="nil"/>
              <w:right w:val="nil"/>
            </w:tcBorders>
          </w:tcPr>
          <w:p w14:paraId="6A252886" w14:textId="77777777" w:rsidR="00BF65A1" w:rsidRPr="006A3D73" w:rsidRDefault="00B62ED2" w:rsidP="00B62ED2">
            <w:pPr>
              <w:keepLines/>
              <w:spacing w:before="60" w:after="60" w:line="240" w:lineRule="auto"/>
              <w:rPr>
                <w:color w:val="000000"/>
              </w:rPr>
            </w:pPr>
            <w:r w:rsidRPr="006A3D73">
              <w:rPr>
                <w:color w:val="000000"/>
              </w:rPr>
              <w:t>Ciklu skaita mediāna</w:t>
            </w:r>
            <w:r w:rsidR="00BF65A1" w:rsidRPr="006A3D73">
              <w:rPr>
                <w:color w:val="000000"/>
              </w:rPr>
              <w:t xml:space="preserve">/ </w:t>
            </w:r>
            <w:r w:rsidRPr="006A3D73">
              <w:rPr>
                <w:color w:val="000000"/>
              </w:rPr>
              <w:t>ārstēšanas ilguma mediāna</w:t>
            </w:r>
          </w:p>
        </w:tc>
        <w:tc>
          <w:tcPr>
            <w:tcW w:w="3260" w:type="dxa"/>
            <w:tcBorders>
              <w:top w:val="single" w:sz="4" w:space="0" w:color="auto"/>
              <w:left w:val="nil"/>
              <w:bottom w:val="nil"/>
              <w:right w:val="nil"/>
            </w:tcBorders>
          </w:tcPr>
          <w:p w14:paraId="2E908B6D" w14:textId="77777777" w:rsidR="00BF65A1" w:rsidRPr="006A3D73" w:rsidRDefault="00BF65A1" w:rsidP="00E51FA9">
            <w:pPr>
              <w:spacing w:before="60" w:after="60" w:line="240" w:lineRule="auto"/>
              <w:jc w:val="center"/>
              <w:rPr>
                <w:color w:val="000000"/>
              </w:rPr>
            </w:pPr>
            <w:r w:rsidRPr="006A3D73">
              <w:rPr>
                <w:color w:val="000000"/>
              </w:rPr>
              <w:t xml:space="preserve">6/ 18 </w:t>
            </w:r>
            <w:r w:rsidR="00B62ED2" w:rsidRPr="006A3D73">
              <w:rPr>
                <w:color w:val="000000"/>
              </w:rPr>
              <w:t>nedēļas</w:t>
            </w:r>
          </w:p>
          <w:p w14:paraId="7A4199E7" w14:textId="77777777" w:rsidR="00BF65A1" w:rsidRPr="006A3D73" w:rsidRDefault="00BF65A1" w:rsidP="00E51FA9">
            <w:pPr>
              <w:keepLines/>
              <w:spacing w:before="60" w:after="60" w:line="240" w:lineRule="auto"/>
              <w:jc w:val="center"/>
              <w:rPr>
                <w:b/>
                <w:color w:val="000000"/>
              </w:rPr>
            </w:pPr>
          </w:p>
        </w:tc>
        <w:tc>
          <w:tcPr>
            <w:tcW w:w="3406" w:type="dxa"/>
            <w:tcBorders>
              <w:top w:val="single" w:sz="4" w:space="0" w:color="auto"/>
              <w:left w:val="nil"/>
              <w:bottom w:val="nil"/>
              <w:right w:val="nil"/>
            </w:tcBorders>
          </w:tcPr>
          <w:p w14:paraId="41BA33CB" w14:textId="77777777" w:rsidR="00BF65A1" w:rsidRPr="006A3D73" w:rsidRDefault="00BF65A1" w:rsidP="00B62ED2">
            <w:pPr>
              <w:keepLines/>
              <w:spacing w:before="60" w:after="60" w:line="240" w:lineRule="auto"/>
              <w:jc w:val="center"/>
              <w:rPr>
                <w:b/>
                <w:color w:val="000000"/>
              </w:rPr>
            </w:pPr>
            <w:r w:rsidRPr="006A3D73">
              <w:rPr>
                <w:color w:val="000000"/>
              </w:rPr>
              <w:t xml:space="preserve">7/ 21 </w:t>
            </w:r>
            <w:r w:rsidR="00B62ED2" w:rsidRPr="006A3D73">
              <w:rPr>
                <w:color w:val="000000"/>
              </w:rPr>
              <w:t>nedēļas</w:t>
            </w:r>
          </w:p>
        </w:tc>
      </w:tr>
      <w:tr w:rsidR="00BF65A1" w:rsidRPr="006A3D73" w14:paraId="1DF266DD" w14:textId="77777777" w:rsidTr="00161961">
        <w:trPr>
          <w:trHeight w:val="20"/>
        </w:trPr>
        <w:tc>
          <w:tcPr>
            <w:tcW w:w="2802" w:type="dxa"/>
            <w:tcBorders>
              <w:top w:val="nil"/>
              <w:left w:val="nil"/>
              <w:bottom w:val="nil"/>
              <w:right w:val="nil"/>
            </w:tcBorders>
          </w:tcPr>
          <w:p w14:paraId="085F4C3C" w14:textId="77777777" w:rsidR="00BF65A1" w:rsidRPr="006A3D73" w:rsidRDefault="00B62ED2" w:rsidP="00B62ED2">
            <w:pPr>
              <w:spacing w:before="60" w:after="60" w:line="240" w:lineRule="auto"/>
              <w:rPr>
                <w:color w:val="000000"/>
              </w:rPr>
            </w:pPr>
            <w:r w:rsidRPr="006A3D73">
              <w:rPr>
                <w:color w:val="000000"/>
              </w:rPr>
              <w:t>Pacientu skaits, kam samazināja devu</w:t>
            </w:r>
            <w:r w:rsidR="00161961" w:rsidRPr="006A3D73">
              <w:rPr>
                <w:color w:val="000000"/>
              </w:rPr>
              <w:t xml:space="preserve"> </w:t>
            </w:r>
            <w:r w:rsidR="00BF65A1" w:rsidRPr="006A3D73">
              <w:rPr>
                <w:color w:val="000000"/>
              </w:rPr>
              <w:t>n (%)</w:t>
            </w:r>
          </w:p>
        </w:tc>
        <w:tc>
          <w:tcPr>
            <w:tcW w:w="3260" w:type="dxa"/>
            <w:tcBorders>
              <w:top w:val="nil"/>
              <w:left w:val="nil"/>
              <w:bottom w:val="nil"/>
              <w:right w:val="nil"/>
            </w:tcBorders>
          </w:tcPr>
          <w:p w14:paraId="4AFC4508" w14:textId="77777777" w:rsidR="00BF65A1" w:rsidRPr="006A3D73" w:rsidRDefault="00B62ED2" w:rsidP="00B62ED2">
            <w:pPr>
              <w:spacing w:before="60" w:after="60" w:line="240" w:lineRule="auto"/>
              <w:ind w:left="33"/>
              <w:jc w:val="center"/>
              <w:rPr>
                <w:b/>
                <w:color w:val="000000"/>
              </w:rPr>
            </w:pPr>
            <w:r w:rsidRPr="006A3D73">
              <w:rPr>
                <w:color w:val="000000"/>
              </w:rPr>
              <w:t xml:space="preserve">No </w:t>
            </w:r>
            <w:r w:rsidR="00BF65A1" w:rsidRPr="006A3D73">
              <w:rPr>
                <w:color w:val="000000"/>
              </w:rPr>
              <w:t xml:space="preserve">20 </w:t>
            </w:r>
            <w:r w:rsidRPr="006A3D73">
              <w:rPr>
                <w:color w:val="000000"/>
              </w:rPr>
              <w:t xml:space="preserve">līdz </w:t>
            </w:r>
            <w:r w:rsidR="00BF65A1" w:rsidRPr="006A3D73">
              <w:rPr>
                <w:color w:val="000000"/>
              </w:rPr>
              <w:t xml:space="preserve">15 </w:t>
            </w:r>
            <w:r w:rsidR="00BF65A1" w:rsidRPr="006A3D73">
              <w:t>mg/m</w:t>
            </w:r>
            <w:r w:rsidR="00BF65A1" w:rsidRPr="006A3D73">
              <w:rPr>
                <w:vertAlign w:val="superscript"/>
              </w:rPr>
              <w:t>2</w:t>
            </w:r>
            <w:r w:rsidR="00BF65A1" w:rsidRPr="006A3D73">
              <w:rPr>
                <w:color w:val="000000"/>
              </w:rPr>
              <w:t>: 58 (10</w:t>
            </w:r>
            <w:r w:rsidRPr="006A3D73">
              <w:rPr>
                <w:color w:val="000000"/>
              </w:rPr>
              <w:t>,</w:t>
            </w:r>
            <w:r w:rsidR="00BF65A1" w:rsidRPr="006A3D73">
              <w:rPr>
                <w:color w:val="000000"/>
              </w:rPr>
              <w:t>0%)</w:t>
            </w:r>
            <w:r w:rsidR="00BF65A1" w:rsidRPr="006A3D73">
              <w:rPr>
                <w:color w:val="000000"/>
              </w:rPr>
              <w:br/>
            </w:r>
            <w:r w:rsidRPr="006A3D73">
              <w:rPr>
                <w:color w:val="000000"/>
              </w:rPr>
              <w:t xml:space="preserve">No </w:t>
            </w:r>
            <w:r w:rsidR="00BF65A1" w:rsidRPr="006A3D73">
              <w:rPr>
                <w:color w:val="000000"/>
              </w:rPr>
              <w:t xml:space="preserve">15 </w:t>
            </w:r>
            <w:r w:rsidRPr="006A3D73">
              <w:rPr>
                <w:color w:val="000000"/>
              </w:rPr>
              <w:t xml:space="preserve">līdz </w:t>
            </w:r>
            <w:r w:rsidR="00BF65A1" w:rsidRPr="006A3D73">
              <w:rPr>
                <w:color w:val="000000"/>
              </w:rPr>
              <w:t xml:space="preserve">12 </w:t>
            </w:r>
            <w:r w:rsidR="00BF65A1" w:rsidRPr="006A3D73">
              <w:t>mg/m</w:t>
            </w:r>
            <w:r w:rsidR="00BF65A1" w:rsidRPr="006A3D73">
              <w:rPr>
                <w:vertAlign w:val="superscript"/>
              </w:rPr>
              <w:t>2</w:t>
            </w:r>
            <w:r w:rsidRPr="006A3D73">
              <w:rPr>
                <w:color w:val="000000"/>
              </w:rPr>
              <w:t>: 9 (1,</w:t>
            </w:r>
            <w:r w:rsidR="00BF65A1" w:rsidRPr="006A3D73">
              <w:rPr>
                <w:color w:val="000000"/>
              </w:rPr>
              <w:t>6%)</w:t>
            </w:r>
          </w:p>
        </w:tc>
        <w:tc>
          <w:tcPr>
            <w:tcW w:w="3406" w:type="dxa"/>
            <w:tcBorders>
              <w:top w:val="nil"/>
              <w:left w:val="nil"/>
              <w:bottom w:val="nil"/>
              <w:right w:val="nil"/>
            </w:tcBorders>
          </w:tcPr>
          <w:p w14:paraId="4AF11654" w14:textId="77777777" w:rsidR="00BF65A1" w:rsidRPr="006A3D73" w:rsidRDefault="00B62ED2" w:rsidP="00B62ED2">
            <w:pPr>
              <w:tabs>
                <w:tab w:val="clear" w:pos="567"/>
                <w:tab w:val="left" w:pos="0"/>
                <w:tab w:val="left" w:pos="34"/>
                <w:tab w:val="left" w:pos="313"/>
              </w:tabs>
              <w:spacing w:before="60" w:after="60" w:line="240" w:lineRule="auto"/>
              <w:jc w:val="center"/>
              <w:rPr>
                <w:b/>
                <w:color w:val="000000"/>
              </w:rPr>
            </w:pPr>
            <w:r w:rsidRPr="006A3D73">
              <w:rPr>
                <w:color w:val="000000"/>
              </w:rPr>
              <w:t>No</w:t>
            </w:r>
            <w:r w:rsidR="00BF65A1" w:rsidRPr="006A3D73">
              <w:rPr>
                <w:color w:val="000000"/>
              </w:rPr>
              <w:t xml:space="preserve"> 25 </w:t>
            </w:r>
            <w:r w:rsidRPr="006A3D73">
              <w:rPr>
                <w:color w:val="000000"/>
              </w:rPr>
              <w:t>līdz</w:t>
            </w:r>
            <w:r w:rsidR="00BF65A1" w:rsidRPr="006A3D73">
              <w:rPr>
                <w:color w:val="000000"/>
              </w:rPr>
              <w:t xml:space="preserve"> 20 </w:t>
            </w:r>
            <w:r w:rsidR="00BF65A1" w:rsidRPr="006A3D73">
              <w:t>mg/m</w:t>
            </w:r>
            <w:r w:rsidR="00BF65A1" w:rsidRPr="006A3D73">
              <w:rPr>
                <w:vertAlign w:val="superscript"/>
              </w:rPr>
              <w:t>2</w:t>
            </w:r>
            <w:r w:rsidR="00BF65A1" w:rsidRPr="006A3D73">
              <w:rPr>
                <w:color w:val="000000"/>
              </w:rPr>
              <w:t>: 128 (21</w:t>
            </w:r>
            <w:r w:rsidRPr="006A3D73">
              <w:rPr>
                <w:color w:val="000000"/>
              </w:rPr>
              <w:t>,</w:t>
            </w:r>
            <w:r w:rsidR="00BF65A1" w:rsidRPr="006A3D73">
              <w:rPr>
                <w:color w:val="000000"/>
              </w:rPr>
              <w:t>5%)</w:t>
            </w:r>
            <w:r w:rsidR="00BF65A1" w:rsidRPr="006A3D73">
              <w:rPr>
                <w:color w:val="000000"/>
              </w:rPr>
              <w:br/>
            </w:r>
            <w:r w:rsidRPr="006A3D73">
              <w:rPr>
                <w:color w:val="000000"/>
              </w:rPr>
              <w:t xml:space="preserve">No </w:t>
            </w:r>
            <w:r w:rsidR="00BF65A1" w:rsidRPr="006A3D73">
              <w:rPr>
                <w:color w:val="000000"/>
              </w:rPr>
              <w:t xml:space="preserve">20 </w:t>
            </w:r>
            <w:r w:rsidRPr="006A3D73">
              <w:rPr>
                <w:color w:val="000000"/>
              </w:rPr>
              <w:t xml:space="preserve">līdz </w:t>
            </w:r>
            <w:r w:rsidR="00BF65A1" w:rsidRPr="006A3D73">
              <w:rPr>
                <w:color w:val="000000"/>
              </w:rPr>
              <w:t xml:space="preserve">15 </w:t>
            </w:r>
            <w:r w:rsidR="00BF65A1" w:rsidRPr="006A3D73">
              <w:t>mg/m</w:t>
            </w:r>
            <w:r w:rsidR="00BF65A1" w:rsidRPr="006A3D73">
              <w:rPr>
                <w:vertAlign w:val="superscript"/>
              </w:rPr>
              <w:t>2</w:t>
            </w:r>
            <w:r w:rsidRPr="006A3D73">
              <w:rPr>
                <w:color w:val="000000"/>
              </w:rPr>
              <w:t>: 19 (3,</w:t>
            </w:r>
            <w:r w:rsidR="00BF65A1" w:rsidRPr="006A3D73">
              <w:rPr>
                <w:color w:val="000000"/>
              </w:rPr>
              <w:t>2%)</w:t>
            </w:r>
            <w:r w:rsidR="00BF65A1" w:rsidRPr="006A3D73">
              <w:rPr>
                <w:color w:val="000000"/>
              </w:rPr>
              <w:br/>
            </w:r>
            <w:r w:rsidRPr="006A3D73">
              <w:rPr>
                <w:color w:val="000000"/>
              </w:rPr>
              <w:t xml:space="preserve">No </w:t>
            </w:r>
            <w:r w:rsidR="00BF65A1" w:rsidRPr="006A3D73">
              <w:rPr>
                <w:color w:val="000000"/>
              </w:rPr>
              <w:t xml:space="preserve">15 </w:t>
            </w:r>
            <w:r w:rsidRPr="006A3D73">
              <w:rPr>
                <w:color w:val="000000"/>
              </w:rPr>
              <w:t xml:space="preserve">līdz </w:t>
            </w:r>
            <w:r w:rsidR="00BF65A1" w:rsidRPr="006A3D73">
              <w:rPr>
                <w:color w:val="000000"/>
              </w:rPr>
              <w:t xml:space="preserve">12 </w:t>
            </w:r>
            <w:r w:rsidR="00BF65A1" w:rsidRPr="006A3D73">
              <w:t>mg/m</w:t>
            </w:r>
            <w:r w:rsidR="00BF65A1" w:rsidRPr="006A3D73">
              <w:rPr>
                <w:vertAlign w:val="superscript"/>
              </w:rPr>
              <w:t>2</w:t>
            </w:r>
            <w:r w:rsidRPr="006A3D73">
              <w:rPr>
                <w:color w:val="000000"/>
              </w:rPr>
              <w:t>: 1 (0,</w:t>
            </w:r>
            <w:r w:rsidR="00BF65A1" w:rsidRPr="006A3D73">
              <w:rPr>
                <w:color w:val="000000"/>
              </w:rPr>
              <w:t>2%)</w:t>
            </w:r>
          </w:p>
        </w:tc>
      </w:tr>
      <w:tr w:rsidR="00BF65A1" w:rsidRPr="006A3D73" w14:paraId="4152272D" w14:textId="77777777" w:rsidTr="00161961">
        <w:trPr>
          <w:trHeight w:val="20"/>
        </w:trPr>
        <w:tc>
          <w:tcPr>
            <w:tcW w:w="6062" w:type="dxa"/>
            <w:gridSpan w:val="2"/>
            <w:tcBorders>
              <w:top w:val="nil"/>
              <w:left w:val="nil"/>
              <w:bottom w:val="nil"/>
              <w:right w:val="nil"/>
            </w:tcBorders>
          </w:tcPr>
          <w:p w14:paraId="7760F7A9" w14:textId="77777777" w:rsidR="00BF65A1" w:rsidRPr="006A3D73" w:rsidRDefault="00B62ED2" w:rsidP="00B62ED2">
            <w:pPr>
              <w:keepNext/>
              <w:keepLines/>
              <w:spacing w:before="60" w:after="60" w:line="240" w:lineRule="auto"/>
              <w:rPr>
                <w:b/>
                <w:color w:val="000000"/>
              </w:rPr>
            </w:pPr>
            <w:r w:rsidRPr="006A3D73">
              <w:rPr>
                <w:b/>
                <w:color w:val="000000"/>
              </w:rPr>
              <w:t>Visu pakāpju blakusparādības</w:t>
            </w:r>
            <w:r w:rsidR="00BF65A1" w:rsidRPr="006A3D73">
              <w:rPr>
                <w:color w:val="000000"/>
                <w:vertAlign w:val="superscript"/>
              </w:rPr>
              <w:t>a</w:t>
            </w:r>
            <w:r w:rsidR="00BF65A1" w:rsidRPr="006A3D73">
              <w:rPr>
                <w:color w:val="000000"/>
              </w:rPr>
              <w:t xml:space="preserve"> (%)</w:t>
            </w:r>
          </w:p>
        </w:tc>
        <w:tc>
          <w:tcPr>
            <w:tcW w:w="3406" w:type="dxa"/>
            <w:tcBorders>
              <w:top w:val="nil"/>
              <w:left w:val="nil"/>
              <w:bottom w:val="nil"/>
              <w:right w:val="nil"/>
            </w:tcBorders>
          </w:tcPr>
          <w:p w14:paraId="5E0A0441" w14:textId="77777777" w:rsidR="00BF65A1" w:rsidRPr="006A3D73" w:rsidRDefault="00BF65A1" w:rsidP="00E51FA9">
            <w:pPr>
              <w:keepNext/>
              <w:keepLines/>
              <w:spacing w:before="60" w:after="60" w:line="240" w:lineRule="auto"/>
              <w:rPr>
                <w:b/>
                <w:color w:val="000000"/>
              </w:rPr>
            </w:pPr>
          </w:p>
        </w:tc>
      </w:tr>
      <w:tr w:rsidR="00BF65A1" w:rsidRPr="006A3D73" w14:paraId="13E29AEF" w14:textId="77777777" w:rsidTr="00161961">
        <w:trPr>
          <w:trHeight w:val="20"/>
        </w:trPr>
        <w:tc>
          <w:tcPr>
            <w:tcW w:w="2802" w:type="dxa"/>
            <w:tcBorders>
              <w:top w:val="nil"/>
              <w:left w:val="nil"/>
              <w:bottom w:val="nil"/>
              <w:right w:val="nil"/>
            </w:tcBorders>
          </w:tcPr>
          <w:p w14:paraId="07B5C2F7" w14:textId="77777777" w:rsidR="00BF65A1" w:rsidRPr="006A3D73" w:rsidRDefault="00B62ED2" w:rsidP="00E51FA9">
            <w:pPr>
              <w:keepNext/>
              <w:keepLines/>
              <w:spacing w:before="60" w:after="60" w:line="240" w:lineRule="auto"/>
              <w:rPr>
                <w:color w:val="000000"/>
              </w:rPr>
            </w:pPr>
            <w:r w:rsidRPr="006A3D73">
              <w:rPr>
                <w:rFonts w:eastAsia="MS Mincho"/>
                <w:color w:val="000000"/>
              </w:rPr>
              <w:t>Caureja</w:t>
            </w:r>
          </w:p>
        </w:tc>
        <w:tc>
          <w:tcPr>
            <w:tcW w:w="3260" w:type="dxa"/>
            <w:tcBorders>
              <w:top w:val="nil"/>
              <w:left w:val="nil"/>
              <w:bottom w:val="nil"/>
              <w:right w:val="nil"/>
            </w:tcBorders>
          </w:tcPr>
          <w:p w14:paraId="63053A7F" w14:textId="77777777" w:rsidR="00BF65A1" w:rsidRPr="006A3D73" w:rsidRDefault="00B62ED2" w:rsidP="00E51FA9">
            <w:pPr>
              <w:keepNext/>
              <w:keepLines/>
              <w:spacing w:before="60" w:after="60" w:line="240" w:lineRule="auto"/>
              <w:jc w:val="center"/>
              <w:rPr>
                <w:b/>
                <w:color w:val="000000"/>
              </w:rPr>
            </w:pPr>
            <w:r w:rsidRPr="006A3D73">
              <w:rPr>
                <w:rFonts w:eastAsia="MS Mincho"/>
                <w:color w:val="000000"/>
              </w:rPr>
              <w:t>30,</w:t>
            </w:r>
            <w:r w:rsidR="00BF65A1" w:rsidRPr="006A3D73">
              <w:rPr>
                <w:rFonts w:eastAsia="MS Mincho"/>
                <w:color w:val="000000"/>
              </w:rPr>
              <w:t>7</w:t>
            </w:r>
          </w:p>
        </w:tc>
        <w:tc>
          <w:tcPr>
            <w:tcW w:w="3406" w:type="dxa"/>
            <w:tcBorders>
              <w:top w:val="nil"/>
              <w:left w:val="nil"/>
              <w:bottom w:val="nil"/>
              <w:right w:val="nil"/>
            </w:tcBorders>
          </w:tcPr>
          <w:p w14:paraId="5AA1FFE3" w14:textId="77777777" w:rsidR="00BF65A1" w:rsidRPr="006A3D73" w:rsidRDefault="00B62ED2" w:rsidP="00E51FA9">
            <w:pPr>
              <w:keepNext/>
              <w:keepLines/>
              <w:spacing w:before="60" w:after="60" w:line="240" w:lineRule="auto"/>
              <w:jc w:val="center"/>
              <w:rPr>
                <w:b/>
                <w:color w:val="000000"/>
              </w:rPr>
            </w:pPr>
            <w:r w:rsidRPr="006A3D73">
              <w:rPr>
                <w:color w:val="000000"/>
              </w:rPr>
              <w:t>39,</w:t>
            </w:r>
            <w:r w:rsidR="00BF65A1" w:rsidRPr="006A3D73">
              <w:rPr>
                <w:color w:val="000000"/>
              </w:rPr>
              <w:t>8</w:t>
            </w:r>
          </w:p>
        </w:tc>
      </w:tr>
      <w:tr w:rsidR="00BF65A1" w:rsidRPr="006A3D73" w14:paraId="79E8D984" w14:textId="77777777" w:rsidTr="00161961">
        <w:trPr>
          <w:trHeight w:val="20"/>
        </w:trPr>
        <w:tc>
          <w:tcPr>
            <w:tcW w:w="2802" w:type="dxa"/>
            <w:tcBorders>
              <w:top w:val="nil"/>
              <w:left w:val="nil"/>
              <w:bottom w:val="nil"/>
              <w:right w:val="nil"/>
            </w:tcBorders>
          </w:tcPr>
          <w:p w14:paraId="775E72C6" w14:textId="77777777" w:rsidR="00BF65A1" w:rsidRPr="006A3D73" w:rsidRDefault="00B62ED2" w:rsidP="00B62ED2">
            <w:pPr>
              <w:keepNext/>
              <w:keepLines/>
              <w:spacing w:before="60" w:after="60" w:line="240" w:lineRule="auto"/>
              <w:rPr>
                <w:color w:val="000000"/>
              </w:rPr>
            </w:pPr>
            <w:r w:rsidRPr="006A3D73">
              <w:rPr>
                <w:rFonts w:eastAsia="MS Mincho"/>
                <w:color w:val="000000"/>
              </w:rPr>
              <w:t>Slikta dūša</w:t>
            </w:r>
          </w:p>
        </w:tc>
        <w:tc>
          <w:tcPr>
            <w:tcW w:w="3260" w:type="dxa"/>
            <w:tcBorders>
              <w:top w:val="nil"/>
              <w:left w:val="nil"/>
              <w:bottom w:val="nil"/>
              <w:right w:val="nil"/>
            </w:tcBorders>
          </w:tcPr>
          <w:p w14:paraId="7D661FB8" w14:textId="77777777" w:rsidR="00BF65A1" w:rsidRPr="006A3D73" w:rsidRDefault="00B62ED2" w:rsidP="00E51FA9">
            <w:pPr>
              <w:keepNext/>
              <w:keepLines/>
              <w:spacing w:before="60" w:after="60" w:line="240" w:lineRule="auto"/>
              <w:jc w:val="center"/>
              <w:rPr>
                <w:b/>
                <w:color w:val="000000"/>
              </w:rPr>
            </w:pPr>
            <w:r w:rsidRPr="006A3D73">
              <w:rPr>
                <w:rFonts w:eastAsia="MS Mincho"/>
                <w:color w:val="000000"/>
              </w:rPr>
              <w:t>24,</w:t>
            </w:r>
            <w:r w:rsidR="00BF65A1" w:rsidRPr="006A3D73">
              <w:rPr>
                <w:rFonts w:eastAsia="MS Mincho"/>
                <w:color w:val="000000"/>
              </w:rPr>
              <w:t>5</w:t>
            </w:r>
          </w:p>
        </w:tc>
        <w:tc>
          <w:tcPr>
            <w:tcW w:w="3406" w:type="dxa"/>
            <w:tcBorders>
              <w:top w:val="nil"/>
              <w:left w:val="nil"/>
              <w:bottom w:val="nil"/>
              <w:right w:val="nil"/>
            </w:tcBorders>
          </w:tcPr>
          <w:p w14:paraId="51DBD78B" w14:textId="77777777" w:rsidR="00BF65A1" w:rsidRPr="006A3D73" w:rsidRDefault="00B62ED2" w:rsidP="00E51FA9">
            <w:pPr>
              <w:keepNext/>
              <w:keepLines/>
              <w:spacing w:before="60" w:after="60" w:line="240" w:lineRule="auto"/>
              <w:jc w:val="center"/>
              <w:rPr>
                <w:b/>
                <w:color w:val="000000"/>
              </w:rPr>
            </w:pPr>
            <w:r w:rsidRPr="006A3D73">
              <w:rPr>
                <w:rFonts w:eastAsia="MS Mincho"/>
                <w:color w:val="000000"/>
              </w:rPr>
              <w:t>32,</w:t>
            </w:r>
            <w:r w:rsidR="00BF65A1" w:rsidRPr="006A3D73">
              <w:rPr>
                <w:rFonts w:eastAsia="MS Mincho"/>
                <w:color w:val="000000"/>
              </w:rPr>
              <w:t>1</w:t>
            </w:r>
          </w:p>
        </w:tc>
      </w:tr>
      <w:tr w:rsidR="00BF65A1" w:rsidRPr="006A3D73" w14:paraId="2A67B344" w14:textId="77777777" w:rsidTr="00161961">
        <w:trPr>
          <w:trHeight w:val="20"/>
        </w:trPr>
        <w:tc>
          <w:tcPr>
            <w:tcW w:w="2802" w:type="dxa"/>
            <w:tcBorders>
              <w:top w:val="nil"/>
              <w:left w:val="nil"/>
              <w:bottom w:val="nil"/>
              <w:right w:val="nil"/>
            </w:tcBorders>
          </w:tcPr>
          <w:p w14:paraId="74ED9DFA" w14:textId="77777777" w:rsidR="00BF65A1" w:rsidRPr="006A3D73" w:rsidRDefault="00B070DE" w:rsidP="00E51FA9">
            <w:pPr>
              <w:keepNext/>
              <w:keepLines/>
              <w:spacing w:before="60" w:after="60" w:line="240" w:lineRule="auto"/>
              <w:rPr>
                <w:color w:val="000000"/>
              </w:rPr>
            </w:pPr>
            <w:r w:rsidRPr="006A3D73">
              <w:rPr>
                <w:rFonts w:eastAsia="MS Mincho"/>
                <w:color w:val="000000"/>
              </w:rPr>
              <w:t>Nogurums</w:t>
            </w:r>
          </w:p>
        </w:tc>
        <w:tc>
          <w:tcPr>
            <w:tcW w:w="3260" w:type="dxa"/>
            <w:tcBorders>
              <w:top w:val="nil"/>
              <w:left w:val="nil"/>
              <w:bottom w:val="nil"/>
              <w:right w:val="nil"/>
            </w:tcBorders>
          </w:tcPr>
          <w:p w14:paraId="5AD277EE" w14:textId="77777777" w:rsidR="00BF65A1" w:rsidRPr="006A3D73" w:rsidRDefault="00B62ED2" w:rsidP="00E51FA9">
            <w:pPr>
              <w:keepNext/>
              <w:keepLines/>
              <w:spacing w:before="60" w:after="60" w:line="240" w:lineRule="auto"/>
              <w:jc w:val="center"/>
              <w:rPr>
                <w:color w:val="000000"/>
              </w:rPr>
            </w:pPr>
            <w:r w:rsidRPr="006A3D73">
              <w:rPr>
                <w:color w:val="000000"/>
              </w:rPr>
              <w:t>24,</w:t>
            </w:r>
            <w:r w:rsidR="00BF65A1" w:rsidRPr="006A3D73">
              <w:rPr>
                <w:color w:val="000000"/>
              </w:rPr>
              <w:t>7</w:t>
            </w:r>
          </w:p>
        </w:tc>
        <w:tc>
          <w:tcPr>
            <w:tcW w:w="3406" w:type="dxa"/>
            <w:tcBorders>
              <w:top w:val="nil"/>
              <w:left w:val="nil"/>
              <w:bottom w:val="nil"/>
              <w:right w:val="nil"/>
            </w:tcBorders>
          </w:tcPr>
          <w:p w14:paraId="574FC5E4" w14:textId="77777777" w:rsidR="00BF65A1" w:rsidRPr="006A3D73" w:rsidRDefault="00B62ED2" w:rsidP="00E51FA9">
            <w:pPr>
              <w:keepNext/>
              <w:keepLines/>
              <w:spacing w:before="60" w:after="60" w:line="240" w:lineRule="auto"/>
              <w:jc w:val="center"/>
              <w:rPr>
                <w:color w:val="000000"/>
              </w:rPr>
            </w:pPr>
            <w:r w:rsidRPr="006A3D73">
              <w:rPr>
                <w:color w:val="000000"/>
              </w:rPr>
              <w:t>27,</w:t>
            </w:r>
            <w:r w:rsidR="00BF65A1" w:rsidRPr="006A3D73">
              <w:rPr>
                <w:color w:val="000000"/>
              </w:rPr>
              <w:t>1</w:t>
            </w:r>
          </w:p>
        </w:tc>
      </w:tr>
      <w:tr w:rsidR="00BF65A1" w:rsidRPr="006A3D73" w14:paraId="39299B0F" w14:textId="77777777" w:rsidTr="00161961">
        <w:trPr>
          <w:trHeight w:val="20"/>
        </w:trPr>
        <w:tc>
          <w:tcPr>
            <w:tcW w:w="2802" w:type="dxa"/>
            <w:tcBorders>
              <w:top w:val="nil"/>
              <w:left w:val="nil"/>
              <w:bottom w:val="nil"/>
              <w:right w:val="nil"/>
            </w:tcBorders>
          </w:tcPr>
          <w:p w14:paraId="6754FFB5" w14:textId="77777777" w:rsidR="00BF65A1" w:rsidRPr="006A3D73" w:rsidRDefault="00B62ED2" w:rsidP="00B62ED2">
            <w:pPr>
              <w:spacing w:before="60" w:after="60" w:line="240" w:lineRule="auto"/>
              <w:rPr>
                <w:color w:val="000000"/>
              </w:rPr>
            </w:pPr>
            <w:r w:rsidRPr="006A3D73">
              <w:rPr>
                <w:rFonts w:eastAsia="MS Mincho"/>
                <w:color w:val="000000"/>
              </w:rPr>
              <w:t>H</w:t>
            </w:r>
            <w:r w:rsidR="00BF65A1" w:rsidRPr="006A3D73">
              <w:rPr>
                <w:rFonts w:eastAsia="MS Mincho"/>
                <w:color w:val="000000"/>
              </w:rPr>
              <w:t>emat</w:t>
            </w:r>
            <w:r w:rsidRPr="006A3D73">
              <w:rPr>
                <w:rFonts w:eastAsia="MS Mincho"/>
                <w:color w:val="000000"/>
              </w:rPr>
              <w:t>ū</w:t>
            </w:r>
            <w:r w:rsidR="00BF65A1" w:rsidRPr="006A3D73">
              <w:rPr>
                <w:rFonts w:eastAsia="MS Mincho"/>
                <w:color w:val="000000"/>
              </w:rPr>
              <w:t>ri</w:t>
            </w:r>
            <w:r w:rsidRPr="006A3D73">
              <w:rPr>
                <w:rFonts w:eastAsia="MS Mincho"/>
                <w:color w:val="000000"/>
              </w:rPr>
              <w:t>j</w:t>
            </w:r>
            <w:r w:rsidR="00BF65A1" w:rsidRPr="006A3D73">
              <w:rPr>
                <w:rFonts w:eastAsia="MS Mincho"/>
                <w:color w:val="000000"/>
              </w:rPr>
              <w:t>a</w:t>
            </w:r>
          </w:p>
        </w:tc>
        <w:tc>
          <w:tcPr>
            <w:tcW w:w="3260" w:type="dxa"/>
            <w:tcBorders>
              <w:top w:val="nil"/>
              <w:left w:val="nil"/>
              <w:bottom w:val="nil"/>
              <w:right w:val="nil"/>
            </w:tcBorders>
          </w:tcPr>
          <w:p w14:paraId="42E2B1F3" w14:textId="77777777" w:rsidR="00BF65A1" w:rsidRPr="006A3D73" w:rsidRDefault="00B62ED2" w:rsidP="00E51FA9">
            <w:pPr>
              <w:keepNext/>
              <w:keepLines/>
              <w:spacing w:before="60" w:after="60" w:line="240" w:lineRule="auto"/>
              <w:jc w:val="center"/>
              <w:rPr>
                <w:color w:val="000000"/>
              </w:rPr>
            </w:pPr>
            <w:r w:rsidRPr="006A3D73">
              <w:rPr>
                <w:color w:val="000000"/>
              </w:rPr>
              <w:t>14,</w:t>
            </w:r>
            <w:r w:rsidR="00BF65A1" w:rsidRPr="006A3D73">
              <w:rPr>
                <w:color w:val="000000"/>
              </w:rPr>
              <w:t>1</w:t>
            </w:r>
          </w:p>
        </w:tc>
        <w:tc>
          <w:tcPr>
            <w:tcW w:w="3406" w:type="dxa"/>
            <w:tcBorders>
              <w:top w:val="nil"/>
              <w:left w:val="nil"/>
              <w:bottom w:val="nil"/>
              <w:right w:val="nil"/>
            </w:tcBorders>
          </w:tcPr>
          <w:p w14:paraId="0DD18009" w14:textId="77777777" w:rsidR="00BF65A1" w:rsidRPr="006A3D73" w:rsidRDefault="00B62ED2" w:rsidP="00E51FA9">
            <w:pPr>
              <w:keepNext/>
              <w:keepLines/>
              <w:spacing w:before="60" w:after="60" w:line="240" w:lineRule="auto"/>
              <w:jc w:val="center"/>
              <w:rPr>
                <w:color w:val="000000"/>
              </w:rPr>
            </w:pPr>
            <w:r w:rsidRPr="006A3D73">
              <w:rPr>
                <w:color w:val="000000"/>
              </w:rPr>
              <w:t>20,</w:t>
            </w:r>
            <w:r w:rsidR="00BF65A1" w:rsidRPr="006A3D73">
              <w:rPr>
                <w:color w:val="000000"/>
              </w:rPr>
              <w:t>8</w:t>
            </w:r>
          </w:p>
        </w:tc>
      </w:tr>
      <w:tr w:rsidR="00BF65A1" w:rsidRPr="006A3D73" w14:paraId="5441BF1C" w14:textId="77777777" w:rsidTr="00161961">
        <w:trPr>
          <w:trHeight w:val="20"/>
        </w:trPr>
        <w:tc>
          <w:tcPr>
            <w:tcW w:w="2802" w:type="dxa"/>
            <w:tcBorders>
              <w:top w:val="nil"/>
              <w:left w:val="nil"/>
              <w:bottom w:val="nil"/>
              <w:right w:val="nil"/>
            </w:tcBorders>
          </w:tcPr>
          <w:p w14:paraId="0C2E545C" w14:textId="77777777" w:rsidR="00BF65A1" w:rsidRPr="006A3D73" w:rsidRDefault="00B62ED2" w:rsidP="00E51FA9">
            <w:pPr>
              <w:spacing w:before="60" w:after="60" w:line="240" w:lineRule="auto"/>
              <w:rPr>
                <w:color w:val="000000"/>
              </w:rPr>
            </w:pPr>
            <w:r w:rsidRPr="006A3D73">
              <w:rPr>
                <w:rFonts w:eastAsia="MS Mincho"/>
                <w:color w:val="000000"/>
              </w:rPr>
              <w:t>Astē</w:t>
            </w:r>
            <w:r w:rsidR="00BF65A1" w:rsidRPr="006A3D73">
              <w:rPr>
                <w:rFonts w:eastAsia="MS Mincho"/>
                <w:color w:val="000000"/>
              </w:rPr>
              <w:t>ni</w:t>
            </w:r>
            <w:r w:rsidRPr="006A3D73">
              <w:rPr>
                <w:rFonts w:eastAsia="MS Mincho"/>
                <w:color w:val="000000"/>
              </w:rPr>
              <w:t>j</w:t>
            </w:r>
            <w:r w:rsidR="00BF65A1" w:rsidRPr="006A3D73">
              <w:rPr>
                <w:rFonts w:eastAsia="MS Mincho"/>
                <w:color w:val="000000"/>
              </w:rPr>
              <w:t>a</w:t>
            </w:r>
          </w:p>
        </w:tc>
        <w:tc>
          <w:tcPr>
            <w:tcW w:w="3260" w:type="dxa"/>
            <w:tcBorders>
              <w:top w:val="nil"/>
              <w:left w:val="nil"/>
              <w:bottom w:val="nil"/>
              <w:right w:val="nil"/>
            </w:tcBorders>
          </w:tcPr>
          <w:p w14:paraId="686712F4" w14:textId="77777777" w:rsidR="00BF65A1" w:rsidRPr="006A3D73" w:rsidRDefault="00B62ED2" w:rsidP="00E51FA9">
            <w:pPr>
              <w:keepNext/>
              <w:keepLines/>
              <w:spacing w:before="60" w:after="60" w:line="240" w:lineRule="auto"/>
              <w:jc w:val="center"/>
              <w:rPr>
                <w:color w:val="000000"/>
              </w:rPr>
            </w:pPr>
            <w:r w:rsidRPr="006A3D73">
              <w:rPr>
                <w:color w:val="000000"/>
              </w:rPr>
              <w:t>15,</w:t>
            </w:r>
            <w:r w:rsidR="00BF65A1" w:rsidRPr="006A3D73">
              <w:rPr>
                <w:color w:val="000000"/>
              </w:rPr>
              <w:t>3</w:t>
            </w:r>
          </w:p>
        </w:tc>
        <w:tc>
          <w:tcPr>
            <w:tcW w:w="3406" w:type="dxa"/>
            <w:tcBorders>
              <w:top w:val="nil"/>
              <w:left w:val="nil"/>
              <w:bottom w:val="nil"/>
              <w:right w:val="nil"/>
            </w:tcBorders>
          </w:tcPr>
          <w:p w14:paraId="554F0A0F" w14:textId="77777777" w:rsidR="00BF65A1" w:rsidRPr="006A3D73" w:rsidRDefault="00B62ED2" w:rsidP="00E51FA9">
            <w:pPr>
              <w:keepNext/>
              <w:keepLines/>
              <w:spacing w:before="60" w:after="60" w:line="240" w:lineRule="auto"/>
              <w:jc w:val="center"/>
              <w:rPr>
                <w:color w:val="000000"/>
              </w:rPr>
            </w:pPr>
            <w:r w:rsidRPr="006A3D73">
              <w:rPr>
                <w:color w:val="000000"/>
              </w:rPr>
              <w:t>19,</w:t>
            </w:r>
            <w:r w:rsidR="00BF65A1" w:rsidRPr="006A3D73">
              <w:rPr>
                <w:color w:val="000000"/>
              </w:rPr>
              <w:t>7</w:t>
            </w:r>
          </w:p>
        </w:tc>
      </w:tr>
      <w:tr w:rsidR="00BF65A1" w:rsidRPr="006A3D73" w14:paraId="2CA3E3EF" w14:textId="77777777" w:rsidTr="00161961">
        <w:trPr>
          <w:trHeight w:val="20"/>
        </w:trPr>
        <w:tc>
          <w:tcPr>
            <w:tcW w:w="2802" w:type="dxa"/>
            <w:tcBorders>
              <w:top w:val="nil"/>
              <w:left w:val="nil"/>
              <w:bottom w:val="nil"/>
              <w:right w:val="nil"/>
            </w:tcBorders>
          </w:tcPr>
          <w:p w14:paraId="794D70F5" w14:textId="77777777" w:rsidR="00BF65A1" w:rsidRPr="006A3D73" w:rsidRDefault="00B62ED2" w:rsidP="00B62ED2">
            <w:pPr>
              <w:spacing w:before="60" w:after="60" w:line="240" w:lineRule="auto"/>
              <w:rPr>
                <w:color w:val="000000"/>
              </w:rPr>
            </w:pPr>
            <w:r w:rsidRPr="006A3D73">
              <w:rPr>
                <w:rFonts w:eastAsia="MS Mincho"/>
                <w:color w:val="000000"/>
              </w:rPr>
              <w:t>Pavājināta ēstgriba</w:t>
            </w:r>
          </w:p>
        </w:tc>
        <w:tc>
          <w:tcPr>
            <w:tcW w:w="3260" w:type="dxa"/>
            <w:tcBorders>
              <w:top w:val="nil"/>
              <w:left w:val="nil"/>
              <w:bottom w:val="nil"/>
              <w:right w:val="nil"/>
            </w:tcBorders>
          </w:tcPr>
          <w:p w14:paraId="2AF35467" w14:textId="77777777" w:rsidR="00BF65A1" w:rsidRPr="006A3D73" w:rsidRDefault="00B62ED2" w:rsidP="00E51FA9">
            <w:pPr>
              <w:keepNext/>
              <w:keepLines/>
              <w:spacing w:before="60" w:after="60" w:line="240" w:lineRule="auto"/>
              <w:jc w:val="center"/>
              <w:rPr>
                <w:color w:val="000000"/>
              </w:rPr>
            </w:pPr>
            <w:r w:rsidRPr="006A3D73">
              <w:rPr>
                <w:color w:val="000000"/>
              </w:rPr>
              <w:t>13,</w:t>
            </w:r>
            <w:r w:rsidR="00BF65A1" w:rsidRPr="006A3D73">
              <w:rPr>
                <w:color w:val="000000"/>
              </w:rPr>
              <w:t>1</w:t>
            </w:r>
          </w:p>
        </w:tc>
        <w:tc>
          <w:tcPr>
            <w:tcW w:w="3406" w:type="dxa"/>
            <w:tcBorders>
              <w:top w:val="nil"/>
              <w:left w:val="nil"/>
              <w:bottom w:val="nil"/>
              <w:right w:val="nil"/>
            </w:tcBorders>
          </w:tcPr>
          <w:p w14:paraId="53F9AE63" w14:textId="77777777" w:rsidR="00BF65A1" w:rsidRPr="006A3D73" w:rsidRDefault="00B62ED2" w:rsidP="00E51FA9">
            <w:pPr>
              <w:keepNext/>
              <w:keepLines/>
              <w:spacing w:before="60" w:after="60" w:line="240" w:lineRule="auto"/>
              <w:jc w:val="center"/>
              <w:rPr>
                <w:color w:val="000000"/>
              </w:rPr>
            </w:pPr>
            <w:r w:rsidRPr="006A3D73">
              <w:rPr>
                <w:color w:val="000000"/>
              </w:rPr>
              <w:t>18,</w:t>
            </w:r>
            <w:r w:rsidR="00BF65A1" w:rsidRPr="006A3D73">
              <w:rPr>
                <w:color w:val="000000"/>
              </w:rPr>
              <w:t>5</w:t>
            </w:r>
          </w:p>
        </w:tc>
      </w:tr>
      <w:tr w:rsidR="00BF65A1" w:rsidRPr="006A3D73" w14:paraId="4EA3C5A7" w14:textId="77777777" w:rsidTr="00161961">
        <w:trPr>
          <w:trHeight w:val="20"/>
        </w:trPr>
        <w:tc>
          <w:tcPr>
            <w:tcW w:w="2802" w:type="dxa"/>
            <w:tcBorders>
              <w:top w:val="nil"/>
              <w:left w:val="nil"/>
              <w:bottom w:val="nil"/>
              <w:right w:val="nil"/>
            </w:tcBorders>
          </w:tcPr>
          <w:p w14:paraId="266C04BE" w14:textId="77777777" w:rsidR="00BF65A1" w:rsidRPr="006A3D73" w:rsidRDefault="00B62ED2" w:rsidP="00E51FA9">
            <w:pPr>
              <w:spacing w:before="60" w:after="60" w:line="240" w:lineRule="auto"/>
              <w:rPr>
                <w:color w:val="000000"/>
              </w:rPr>
            </w:pPr>
            <w:r w:rsidRPr="006A3D73">
              <w:rPr>
                <w:rFonts w:eastAsia="MS Mincho"/>
                <w:color w:val="000000"/>
              </w:rPr>
              <w:t>Ve</w:t>
            </w:r>
            <w:r w:rsidR="00BF65A1" w:rsidRPr="006A3D73">
              <w:rPr>
                <w:rFonts w:eastAsia="MS Mincho"/>
                <w:color w:val="000000"/>
              </w:rPr>
              <w:t>m</w:t>
            </w:r>
            <w:r w:rsidRPr="006A3D73">
              <w:rPr>
                <w:rFonts w:eastAsia="MS Mincho"/>
                <w:color w:val="000000"/>
              </w:rPr>
              <w:t>šana</w:t>
            </w:r>
          </w:p>
        </w:tc>
        <w:tc>
          <w:tcPr>
            <w:tcW w:w="3260" w:type="dxa"/>
            <w:tcBorders>
              <w:top w:val="nil"/>
              <w:left w:val="nil"/>
              <w:bottom w:val="nil"/>
              <w:right w:val="nil"/>
            </w:tcBorders>
          </w:tcPr>
          <w:p w14:paraId="18FEBA5A" w14:textId="77777777" w:rsidR="00BF65A1" w:rsidRPr="006A3D73" w:rsidRDefault="00B62ED2" w:rsidP="00E51FA9">
            <w:pPr>
              <w:keepNext/>
              <w:keepLines/>
              <w:spacing w:before="60" w:after="60" w:line="240" w:lineRule="auto"/>
              <w:jc w:val="center"/>
              <w:rPr>
                <w:color w:val="000000"/>
              </w:rPr>
            </w:pPr>
            <w:r w:rsidRPr="006A3D73">
              <w:rPr>
                <w:color w:val="000000"/>
              </w:rPr>
              <w:t>14,</w:t>
            </w:r>
            <w:r w:rsidR="00BF65A1" w:rsidRPr="006A3D73">
              <w:rPr>
                <w:color w:val="000000"/>
              </w:rPr>
              <w:t>5</w:t>
            </w:r>
          </w:p>
        </w:tc>
        <w:tc>
          <w:tcPr>
            <w:tcW w:w="3406" w:type="dxa"/>
            <w:tcBorders>
              <w:top w:val="nil"/>
              <w:left w:val="nil"/>
              <w:bottom w:val="nil"/>
              <w:right w:val="nil"/>
            </w:tcBorders>
          </w:tcPr>
          <w:p w14:paraId="7F3FD38D" w14:textId="77777777" w:rsidR="00BF65A1" w:rsidRPr="006A3D73" w:rsidRDefault="00B62ED2" w:rsidP="00E51FA9">
            <w:pPr>
              <w:keepNext/>
              <w:keepLines/>
              <w:spacing w:before="60" w:after="60" w:line="240" w:lineRule="auto"/>
              <w:jc w:val="center"/>
              <w:rPr>
                <w:color w:val="000000"/>
              </w:rPr>
            </w:pPr>
            <w:r w:rsidRPr="006A3D73">
              <w:rPr>
                <w:color w:val="000000"/>
              </w:rPr>
              <w:t>18,</w:t>
            </w:r>
            <w:r w:rsidR="00BF65A1" w:rsidRPr="006A3D73">
              <w:rPr>
                <w:color w:val="000000"/>
              </w:rPr>
              <w:t>2</w:t>
            </w:r>
          </w:p>
        </w:tc>
      </w:tr>
      <w:tr w:rsidR="00BF65A1" w:rsidRPr="006A3D73" w14:paraId="472E0A2E" w14:textId="77777777" w:rsidTr="00161961">
        <w:trPr>
          <w:trHeight w:val="20"/>
        </w:trPr>
        <w:tc>
          <w:tcPr>
            <w:tcW w:w="2802" w:type="dxa"/>
            <w:tcBorders>
              <w:top w:val="nil"/>
              <w:left w:val="nil"/>
              <w:bottom w:val="nil"/>
              <w:right w:val="nil"/>
            </w:tcBorders>
          </w:tcPr>
          <w:p w14:paraId="7BE27433" w14:textId="77777777" w:rsidR="00BF65A1" w:rsidRPr="006A3D73" w:rsidRDefault="00B62ED2" w:rsidP="00B62ED2">
            <w:pPr>
              <w:spacing w:before="60" w:after="60" w:line="240" w:lineRule="auto"/>
              <w:rPr>
                <w:color w:val="000000"/>
              </w:rPr>
            </w:pPr>
            <w:r w:rsidRPr="006A3D73">
              <w:rPr>
                <w:rFonts w:eastAsia="MS Mincho"/>
                <w:color w:val="000000"/>
              </w:rPr>
              <w:t>Aizcietējums</w:t>
            </w:r>
          </w:p>
        </w:tc>
        <w:tc>
          <w:tcPr>
            <w:tcW w:w="3260" w:type="dxa"/>
            <w:tcBorders>
              <w:top w:val="nil"/>
              <w:left w:val="nil"/>
              <w:bottom w:val="nil"/>
              <w:right w:val="nil"/>
            </w:tcBorders>
          </w:tcPr>
          <w:p w14:paraId="3990D53E" w14:textId="77777777" w:rsidR="00BF65A1" w:rsidRPr="006A3D73" w:rsidRDefault="00B62ED2" w:rsidP="00E51FA9">
            <w:pPr>
              <w:keepNext/>
              <w:keepLines/>
              <w:spacing w:before="60" w:after="60" w:line="240" w:lineRule="auto"/>
              <w:jc w:val="center"/>
              <w:rPr>
                <w:color w:val="000000"/>
              </w:rPr>
            </w:pPr>
            <w:r w:rsidRPr="006A3D73">
              <w:rPr>
                <w:color w:val="000000"/>
              </w:rPr>
              <w:t>17,</w:t>
            </w:r>
            <w:r w:rsidR="00BF65A1" w:rsidRPr="006A3D73">
              <w:rPr>
                <w:color w:val="000000"/>
              </w:rPr>
              <w:t>6</w:t>
            </w:r>
          </w:p>
        </w:tc>
        <w:tc>
          <w:tcPr>
            <w:tcW w:w="3406" w:type="dxa"/>
            <w:tcBorders>
              <w:top w:val="nil"/>
              <w:left w:val="nil"/>
              <w:bottom w:val="nil"/>
              <w:right w:val="nil"/>
            </w:tcBorders>
          </w:tcPr>
          <w:p w14:paraId="04518A29" w14:textId="77777777" w:rsidR="00BF65A1" w:rsidRPr="006A3D73" w:rsidRDefault="00B62ED2" w:rsidP="00E51FA9">
            <w:pPr>
              <w:keepNext/>
              <w:keepLines/>
              <w:spacing w:before="60" w:after="60" w:line="240" w:lineRule="auto"/>
              <w:jc w:val="center"/>
              <w:rPr>
                <w:color w:val="000000"/>
              </w:rPr>
            </w:pPr>
            <w:r w:rsidRPr="006A3D73">
              <w:rPr>
                <w:color w:val="000000"/>
              </w:rPr>
              <w:t>18,</w:t>
            </w:r>
            <w:r w:rsidR="00BF65A1" w:rsidRPr="006A3D73">
              <w:rPr>
                <w:color w:val="000000"/>
              </w:rPr>
              <w:t>0</w:t>
            </w:r>
          </w:p>
        </w:tc>
      </w:tr>
      <w:tr w:rsidR="00BF65A1" w:rsidRPr="006A3D73" w14:paraId="168B721E" w14:textId="77777777" w:rsidTr="00161961">
        <w:trPr>
          <w:trHeight w:val="20"/>
        </w:trPr>
        <w:tc>
          <w:tcPr>
            <w:tcW w:w="2802" w:type="dxa"/>
            <w:tcBorders>
              <w:top w:val="nil"/>
              <w:left w:val="nil"/>
              <w:bottom w:val="nil"/>
              <w:right w:val="nil"/>
            </w:tcBorders>
            <w:vAlign w:val="center"/>
            <w:hideMark/>
          </w:tcPr>
          <w:p w14:paraId="4C4964E5" w14:textId="77777777" w:rsidR="00BF65A1" w:rsidRPr="006A3D73" w:rsidRDefault="00B62ED2" w:rsidP="00E51FA9">
            <w:pPr>
              <w:spacing w:before="60" w:after="60" w:line="240" w:lineRule="auto"/>
              <w:rPr>
                <w:b/>
                <w:color w:val="000000"/>
              </w:rPr>
            </w:pPr>
            <w:r w:rsidRPr="006A3D73">
              <w:rPr>
                <w:rFonts w:eastAsia="MS Mincho"/>
                <w:color w:val="000000"/>
              </w:rPr>
              <w:t>Muguras sāpes</w:t>
            </w:r>
          </w:p>
        </w:tc>
        <w:tc>
          <w:tcPr>
            <w:tcW w:w="3260" w:type="dxa"/>
            <w:tcBorders>
              <w:top w:val="nil"/>
              <w:left w:val="nil"/>
              <w:bottom w:val="nil"/>
              <w:right w:val="nil"/>
            </w:tcBorders>
          </w:tcPr>
          <w:p w14:paraId="36B08B65" w14:textId="77777777" w:rsidR="00BF65A1" w:rsidRPr="006A3D73" w:rsidRDefault="00B62ED2" w:rsidP="00E51FA9">
            <w:pPr>
              <w:spacing w:before="60" w:after="60" w:line="240" w:lineRule="auto"/>
              <w:jc w:val="center"/>
              <w:rPr>
                <w:color w:val="000000"/>
              </w:rPr>
            </w:pPr>
            <w:r w:rsidRPr="006A3D73">
              <w:rPr>
                <w:color w:val="000000"/>
              </w:rPr>
              <w:t>11,</w:t>
            </w:r>
            <w:r w:rsidR="00BF65A1" w:rsidRPr="006A3D73">
              <w:rPr>
                <w:color w:val="000000"/>
              </w:rPr>
              <w:t>0</w:t>
            </w:r>
          </w:p>
        </w:tc>
        <w:tc>
          <w:tcPr>
            <w:tcW w:w="3406" w:type="dxa"/>
            <w:tcBorders>
              <w:top w:val="nil"/>
              <w:left w:val="nil"/>
              <w:bottom w:val="nil"/>
              <w:right w:val="nil"/>
            </w:tcBorders>
          </w:tcPr>
          <w:p w14:paraId="2DE0723E" w14:textId="77777777" w:rsidR="00BF65A1" w:rsidRPr="006A3D73" w:rsidRDefault="00B62ED2" w:rsidP="00E51FA9">
            <w:pPr>
              <w:spacing w:before="60" w:after="60" w:line="240" w:lineRule="auto"/>
              <w:jc w:val="center"/>
              <w:rPr>
                <w:color w:val="000000"/>
              </w:rPr>
            </w:pPr>
            <w:r w:rsidRPr="006A3D73">
              <w:rPr>
                <w:color w:val="000000"/>
              </w:rPr>
              <w:t>13,</w:t>
            </w:r>
            <w:r w:rsidR="00BF65A1" w:rsidRPr="006A3D73">
              <w:rPr>
                <w:color w:val="000000"/>
              </w:rPr>
              <w:t>9</w:t>
            </w:r>
          </w:p>
        </w:tc>
      </w:tr>
      <w:tr w:rsidR="00BF65A1" w:rsidRPr="006A3D73" w14:paraId="1DCDC984" w14:textId="77777777" w:rsidTr="00161961">
        <w:trPr>
          <w:trHeight w:val="20"/>
        </w:trPr>
        <w:tc>
          <w:tcPr>
            <w:tcW w:w="2802" w:type="dxa"/>
            <w:tcBorders>
              <w:top w:val="nil"/>
              <w:left w:val="nil"/>
              <w:bottom w:val="nil"/>
              <w:right w:val="nil"/>
            </w:tcBorders>
            <w:hideMark/>
          </w:tcPr>
          <w:p w14:paraId="7EA5A836" w14:textId="77777777" w:rsidR="00BF65A1" w:rsidRPr="006A3D73" w:rsidRDefault="00B62ED2" w:rsidP="00B62ED2">
            <w:pPr>
              <w:spacing w:before="60" w:after="60" w:line="240" w:lineRule="auto"/>
              <w:rPr>
                <w:color w:val="000000"/>
              </w:rPr>
            </w:pPr>
            <w:r w:rsidRPr="006A3D73">
              <w:rPr>
                <w:rFonts w:eastAsia="MS Mincho"/>
                <w:color w:val="000000"/>
              </w:rPr>
              <w:t>Klīniska nei</w:t>
            </w:r>
            <w:r w:rsidR="00BF65A1" w:rsidRPr="006A3D73">
              <w:rPr>
                <w:rFonts w:eastAsia="MS Mincho"/>
                <w:color w:val="000000"/>
              </w:rPr>
              <w:t>trop</w:t>
            </w:r>
            <w:r w:rsidRPr="006A3D73">
              <w:rPr>
                <w:rFonts w:eastAsia="MS Mincho"/>
                <w:color w:val="000000"/>
              </w:rPr>
              <w:t>ē</w:t>
            </w:r>
            <w:r w:rsidR="00BF65A1" w:rsidRPr="006A3D73">
              <w:rPr>
                <w:rFonts w:eastAsia="MS Mincho"/>
                <w:color w:val="000000"/>
              </w:rPr>
              <w:t>ni</w:t>
            </w:r>
            <w:r w:rsidRPr="006A3D73">
              <w:rPr>
                <w:rFonts w:eastAsia="MS Mincho"/>
                <w:color w:val="000000"/>
              </w:rPr>
              <w:t>j</w:t>
            </w:r>
            <w:r w:rsidR="00BF65A1" w:rsidRPr="006A3D73">
              <w:rPr>
                <w:rFonts w:eastAsia="MS Mincho"/>
                <w:color w:val="000000"/>
              </w:rPr>
              <w:t>a</w:t>
            </w:r>
          </w:p>
        </w:tc>
        <w:tc>
          <w:tcPr>
            <w:tcW w:w="3260" w:type="dxa"/>
            <w:tcBorders>
              <w:top w:val="nil"/>
              <w:left w:val="nil"/>
              <w:bottom w:val="nil"/>
              <w:right w:val="nil"/>
            </w:tcBorders>
          </w:tcPr>
          <w:p w14:paraId="34330C1D" w14:textId="77777777" w:rsidR="00BF65A1" w:rsidRPr="006A3D73" w:rsidRDefault="00B62ED2" w:rsidP="00E51FA9">
            <w:pPr>
              <w:tabs>
                <w:tab w:val="left" w:pos="2190"/>
              </w:tabs>
              <w:spacing w:before="60" w:after="60" w:line="240" w:lineRule="auto"/>
              <w:jc w:val="center"/>
            </w:pPr>
            <w:r w:rsidRPr="006A3D73">
              <w:t>3,</w:t>
            </w:r>
            <w:r w:rsidR="00BF65A1" w:rsidRPr="006A3D73">
              <w:t>1</w:t>
            </w:r>
          </w:p>
        </w:tc>
        <w:tc>
          <w:tcPr>
            <w:tcW w:w="3406" w:type="dxa"/>
            <w:tcBorders>
              <w:top w:val="nil"/>
              <w:left w:val="nil"/>
              <w:bottom w:val="nil"/>
              <w:right w:val="nil"/>
            </w:tcBorders>
            <w:hideMark/>
          </w:tcPr>
          <w:p w14:paraId="25648EFA" w14:textId="77777777" w:rsidR="00BF65A1" w:rsidRPr="006A3D73" w:rsidRDefault="00B62ED2" w:rsidP="00E51FA9">
            <w:pPr>
              <w:spacing w:before="60" w:after="60" w:line="240" w:lineRule="auto"/>
              <w:jc w:val="center"/>
              <w:rPr>
                <w:color w:val="000000"/>
              </w:rPr>
            </w:pPr>
            <w:r w:rsidRPr="006A3D73">
              <w:rPr>
                <w:color w:val="000000"/>
              </w:rPr>
              <w:t>10,</w:t>
            </w:r>
            <w:r w:rsidR="00BF65A1" w:rsidRPr="006A3D73">
              <w:rPr>
                <w:color w:val="000000"/>
              </w:rPr>
              <w:t>9</w:t>
            </w:r>
          </w:p>
        </w:tc>
      </w:tr>
      <w:tr w:rsidR="00BF65A1" w:rsidRPr="006A3D73" w14:paraId="3C745B22" w14:textId="77777777" w:rsidTr="00161961">
        <w:trPr>
          <w:trHeight w:val="20"/>
        </w:trPr>
        <w:tc>
          <w:tcPr>
            <w:tcW w:w="2802" w:type="dxa"/>
            <w:tcBorders>
              <w:top w:val="nil"/>
              <w:left w:val="nil"/>
              <w:bottom w:val="nil"/>
              <w:right w:val="nil"/>
            </w:tcBorders>
          </w:tcPr>
          <w:p w14:paraId="7AB8855F" w14:textId="77777777" w:rsidR="00BF65A1" w:rsidRPr="006A3D73" w:rsidRDefault="00B62ED2" w:rsidP="00B62ED2">
            <w:pPr>
              <w:spacing w:before="60" w:after="60" w:line="240" w:lineRule="auto"/>
              <w:rPr>
                <w:rFonts w:eastAsia="MS Mincho"/>
                <w:color w:val="000000"/>
              </w:rPr>
            </w:pPr>
            <w:r w:rsidRPr="006A3D73">
              <w:rPr>
                <w:rFonts w:eastAsia="MS Mincho"/>
                <w:color w:val="000000"/>
              </w:rPr>
              <w:t>Urīnceļu infekcija</w:t>
            </w:r>
          </w:p>
        </w:tc>
        <w:tc>
          <w:tcPr>
            <w:tcW w:w="3260" w:type="dxa"/>
            <w:tcBorders>
              <w:top w:val="nil"/>
              <w:left w:val="nil"/>
              <w:bottom w:val="nil"/>
              <w:right w:val="nil"/>
            </w:tcBorders>
          </w:tcPr>
          <w:p w14:paraId="13E1851A" w14:textId="77777777" w:rsidR="00BF65A1" w:rsidRPr="006A3D73" w:rsidRDefault="00B62ED2" w:rsidP="00E51FA9">
            <w:pPr>
              <w:spacing w:before="60" w:after="60" w:line="240" w:lineRule="auto"/>
              <w:jc w:val="center"/>
            </w:pPr>
            <w:r w:rsidRPr="006A3D73">
              <w:t>6,</w:t>
            </w:r>
            <w:r w:rsidR="00BF65A1" w:rsidRPr="006A3D73">
              <w:t>9</w:t>
            </w:r>
          </w:p>
        </w:tc>
        <w:tc>
          <w:tcPr>
            <w:tcW w:w="3406" w:type="dxa"/>
            <w:tcBorders>
              <w:top w:val="nil"/>
              <w:left w:val="nil"/>
              <w:bottom w:val="nil"/>
              <w:right w:val="nil"/>
            </w:tcBorders>
          </w:tcPr>
          <w:p w14:paraId="4DBBE606" w14:textId="77777777" w:rsidR="00BF65A1" w:rsidRPr="006A3D73" w:rsidRDefault="00B62ED2" w:rsidP="00E51FA9">
            <w:pPr>
              <w:spacing w:before="60" w:after="60" w:line="240" w:lineRule="auto"/>
              <w:jc w:val="center"/>
              <w:rPr>
                <w:color w:val="000000"/>
              </w:rPr>
            </w:pPr>
            <w:r w:rsidRPr="006A3D73">
              <w:rPr>
                <w:color w:val="000000"/>
              </w:rPr>
              <w:t>10,</w:t>
            </w:r>
            <w:r w:rsidR="00BF65A1" w:rsidRPr="006A3D73">
              <w:rPr>
                <w:color w:val="000000"/>
              </w:rPr>
              <w:t>8</w:t>
            </w:r>
          </w:p>
        </w:tc>
      </w:tr>
      <w:tr w:rsidR="00BF65A1" w:rsidRPr="006A3D73" w14:paraId="09BF3D5C" w14:textId="77777777" w:rsidTr="00161961">
        <w:trPr>
          <w:trHeight w:val="20"/>
        </w:trPr>
        <w:tc>
          <w:tcPr>
            <w:tcW w:w="2802" w:type="dxa"/>
            <w:tcBorders>
              <w:top w:val="nil"/>
              <w:left w:val="nil"/>
              <w:bottom w:val="nil"/>
              <w:right w:val="nil"/>
            </w:tcBorders>
          </w:tcPr>
          <w:p w14:paraId="56D8F0DB" w14:textId="77777777" w:rsidR="00BF65A1" w:rsidRPr="006A3D73" w:rsidRDefault="00B62ED2" w:rsidP="00B62ED2">
            <w:pPr>
              <w:spacing w:before="60" w:after="60" w:line="240" w:lineRule="auto"/>
              <w:rPr>
                <w:rFonts w:eastAsia="MS Mincho"/>
                <w:color w:val="000000"/>
              </w:rPr>
            </w:pPr>
            <w:r w:rsidRPr="006A3D73">
              <w:rPr>
                <w:rFonts w:eastAsia="MS Mincho"/>
                <w:color w:val="000000"/>
              </w:rPr>
              <w:t>Perifēr</w:t>
            </w:r>
            <w:r w:rsidR="009C271C" w:rsidRPr="006A3D73">
              <w:rPr>
                <w:rFonts w:eastAsia="MS Mincho"/>
                <w:color w:val="000000"/>
              </w:rPr>
              <w:t>isk</w:t>
            </w:r>
            <w:r w:rsidRPr="006A3D73">
              <w:rPr>
                <w:rFonts w:eastAsia="MS Mincho"/>
                <w:color w:val="000000"/>
              </w:rPr>
              <w:t>a</w:t>
            </w:r>
            <w:r w:rsidR="00BF65A1" w:rsidRPr="006A3D73">
              <w:rPr>
                <w:rFonts w:eastAsia="MS Mincho"/>
                <w:color w:val="000000"/>
              </w:rPr>
              <w:t xml:space="preserve"> sensor</w:t>
            </w:r>
            <w:r w:rsidRPr="006A3D73">
              <w:rPr>
                <w:rFonts w:eastAsia="MS Mincho"/>
                <w:color w:val="000000"/>
              </w:rPr>
              <w:t>a</w:t>
            </w:r>
            <w:r w:rsidR="00BF65A1" w:rsidRPr="006A3D73">
              <w:rPr>
                <w:rFonts w:eastAsia="MS Mincho"/>
                <w:color w:val="000000"/>
              </w:rPr>
              <w:t xml:space="preserve"> ne</w:t>
            </w:r>
            <w:r w:rsidRPr="006A3D73">
              <w:rPr>
                <w:rFonts w:eastAsia="MS Mincho"/>
                <w:color w:val="000000"/>
              </w:rPr>
              <w:t>i</w:t>
            </w:r>
            <w:r w:rsidR="00BF65A1" w:rsidRPr="006A3D73">
              <w:rPr>
                <w:rFonts w:eastAsia="MS Mincho"/>
                <w:color w:val="000000"/>
              </w:rPr>
              <w:t>rop</w:t>
            </w:r>
            <w:r w:rsidRPr="006A3D73">
              <w:rPr>
                <w:rFonts w:eastAsia="MS Mincho"/>
                <w:color w:val="000000"/>
              </w:rPr>
              <w:t>ātija</w:t>
            </w:r>
          </w:p>
        </w:tc>
        <w:tc>
          <w:tcPr>
            <w:tcW w:w="3260" w:type="dxa"/>
            <w:tcBorders>
              <w:top w:val="nil"/>
              <w:left w:val="nil"/>
              <w:bottom w:val="nil"/>
              <w:right w:val="nil"/>
            </w:tcBorders>
          </w:tcPr>
          <w:p w14:paraId="5B9CE2AA" w14:textId="77777777" w:rsidR="00BF65A1" w:rsidRPr="006A3D73" w:rsidRDefault="00B62ED2" w:rsidP="00E51FA9">
            <w:pPr>
              <w:spacing w:before="60" w:after="60" w:line="240" w:lineRule="auto"/>
              <w:jc w:val="center"/>
            </w:pPr>
            <w:r w:rsidRPr="006A3D73">
              <w:t>6,</w:t>
            </w:r>
            <w:r w:rsidR="00BF65A1" w:rsidRPr="006A3D73">
              <w:t>6</w:t>
            </w:r>
          </w:p>
        </w:tc>
        <w:tc>
          <w:tcPr>
            <w:tcW w:w="3406" w:type="dxa"/>
            <w:tcBorders>
              <w:top w:val="nil"/>
              <w:left w:val="nil"/>
              <w:bottom w:val="nil"/>
              <w:right w:val="nil"/>
            </w:tcBorders>
          </w:tcPr>
          <w:p w14:paraId="2CB07D2F" w14:textId="77777777" w:rsidR="00BF65A1" w:rsidRPr="006A3D73" w:rsidRDefault="00B62ED2" w:rsidP="00E51FA9">
            <w:pPr>
              <w:spacing w:before="60" w:after="60" w:line="240" w:lineRule="auto"/>
              <w:jc w:val="center"/>
              <w:rPr>
                <w:color w:val="000000"/>
              </w:rPr>
            </w:pPr>
            <w:r w:rsidRPr="006A3D73">
              <w:rPr>
                <w:color w:val="000000"/>
              </w:rPr>
              <w:t>10,</w:t>
            </w:r>
            <w:r w:rsidR="00BF65A1" w:rsidRPr="006A3D73">
              <w:rPr>
                <w:color w:val="000000"/>
              </w:rPr>
              <w:t>6</w:t>
            </w:r>
          </w:p>
        </w:tc>
      </w:tr>
      <w:tr w:rsidR="00BF65A1" w:rsidRPr="006A3D73" w14:paraId="77422430" w14:textId="77777777" w:rsidTr="00161961">
        <w:trPr>
          <w:trHeight w:val="20"/>
        </w:trPr>
        <w:tc>
          <w:tcPr>
            <w:tcW w:w="2802" w:type="dxa"/>
            <w:tcBorders>
              <w:top w:val="nil"/>
              <w:left w:val="nil"/>
              <w:bottom w:val="nil"/>
              <w:right w:val="nil"/>
            </w:tcBorders>
          </w:tcPr>
          <w:p w14:paraId="08A19844" w14:textId="77777777" w:rsidR="00BF65A1" w:rsidRPr="006A3D73" w:rsidRDefault="009C271C" w:rsidP="00537C87">
            <w:pPr>
              <w:spacing w:before="60" w:after="60" w:line="240" w:lineRule="auto"/>
              <w:rPr>
                <w:rFonts w:eastAsia="MS Mincho"/>
                <w:color w:val="000000"/>
              </w:rPr>
            </w:pPr>
            <w:r w:rsidRPr="006A3D73">
              <w:rPr>
                <w:rFonts w:eastAsia="MS Mincho"/>
                <w:color w:val="000000"/>
              </w:rPr>
              <w:t>Disgeizija</w:t>
            </w:r>
          </w:p>
        </w:tc>
        <w:tc>
          <w:tcPr>
            <w:tcW w:w="3260" w:type="dxa"/>
            <w:tcBorders>
              <w:top w:val="nil"/>
              <w:left w:val="nil"/>
              <w:bottom w:val="nil"/>
              <w:right w:val="nil"/>
            </w:tcBorders>
          </w:tcPr>
          <w:p w14:paraId="3A5B11C4" w14:textId="77777777" w:rsidR="00BF65A1" w:rsidRPr="006A3D73" w:rsidRDefault="00B62ED2" w:rsidP="00E51FA9">
            <w:pPr>
              <w:spacing w:before="60" w:after="60" w:line="240" w:lineRule="auto"/>
              <w:jc w:val="center"/>
            </w:pPr>
            <w:r w:rsidRPr="006A3D73">
              <w:t>7,</w:t>
            </w:r>
            <w:r w:rsidR="00BF65A1" w:rsidRPr="006A3D73">
              <w:t>1</w:t>
            </w:r>
          </w:p>
        </w:tc>
        <w:tc>
          <w:tcPr>
            <w:tcW w:w="3406" w:type="dxa"/>
            <w:tcBorders>
              <w:top w:val="nil"/>
              <w:left w:val="nil"/>
              <w:bottom w:val="nil"/>
              <w:right w:val="nil"/>
            </w:tcBorders>
          </w:tcPr>
          <w:p w14:paraId="52C5545C" w14:textId="77777777" w:rsidR="00BF65A1" w:rsidRPr="006A3D73" w:rsidRDefault="00B62ED2" w:rsidP="00E51FA9">
            <w:pPr>
              <w:spacing w:before="60" w:after="60" w:line="240" w:lineRule="auto"/>
              <w:jc w:val="center"/>
              <w:rPr>
                <w:color w:val="000000"/>
              </w:rPr>
            </w:pPr>
            <w:r w:rsidRPr="006A3D73">
              <w:rPr>
                <w:color w:val="000000"/>
              </w:rPr>
              <w:t>10,</w:t>
            </w:r>
            <w:r w:rsidR="00BF65A1" w:rsidRPr="006A3D73">
              <w:rPr>
                <w:color w:val="000000"/>
              </w:rPr>
              <w:t>6</w:t>
            </w:r>
          </w:p>
        </w:tc>
      </w:tr>
      <w:tr w:rsidR="00BF65A1" w:rsidRPr="006A3D73" w14:paraId="52275F77" w14:textId="77777777" w:rsidTr="00161961">
        <w:trPr>
          <w:trHeight w:val="20"/>
        </w:trPr>
        <w:tc>
          <w:tcPr>
            <w:tcW w:w="6062" w:type="dxa"/>
            <w:gridSpan w:val="2"/>
            <w:tcBorders>
              <w:top w:val="nil"/>
              <w:left w:val="nil"/>
              <w:bottom w:val="nil"/>
              <w:right w:val="nil"/>
            </w:tcBorders>
          </w:tcPr>
          <w:p w14:paraId="3F732C50" w14:textId="77777777" w:rsidR="00BF65A1" w:rsidRPr="006A3D73" w:rsidRDefault="00BF65A1" w:rsidP="00B62ED2">
            <w:pPr>
              <w:keepNext/>
              <w:spacing w:before="60" w:after="60" w:line="240" w:lineRule="auto"/>
            </w:pPr>
            <w:r w:rsidRPr="006A3D73">
              <w:rPr>
                <w:rFonts w:eastAsia="MS Mincho"/>
                <w:b/>
                <w:color w:val="000000"/>
              </w:rPr>
              <w:t>≥ 3</w:t>
            </w:r>
            <w:r w:rsidR="00B62ED2" w:rsidRPr="006A3D73">
              <w:rPr>
                <w:rFonts w:eastAsia="MS Mincho"/>
                <w:b/>
                <w:color w:val="000000"/>
              </w:rPr>
              <w:t xml:space="preserve">. </w:t>
            </w:r>
            <w:r w:rsidR="009C271C" w:rsidRPr="006A3D73">
              <w:rPr>
                <w:rFonts w:eastAsia="MS Mincho"/>
                <w:b/>
                <w:color w:val="000000"/>
              </w:rPr>
              <w:t>p</w:t>
            </w:r>
            <w:r w:rsidR="00B62ED2" w:rsidRPr="006A3D73">
              <w:rPr>
                <w:rFonts w:eastAsia="MS Mincho"/>
                <w:b/>
                <w:color w:val="000000"/>
              </w:rPr>
              <w:t>akāpes blakusparādības</w:t>
            </w:r>
            <w:r w:rsidRPr="006A3D73">
              <w:rPr>
                <w:rFonts w:eastAsia="MS Mincho"/>
                <w:color w:val="000000"/>
                <w:vertAlign w:val="superscript"/>
              </w:rPr>
              <w:t xml:space="preserve">b </w:t>
            </w:r>
            <w:r w:rsidRPr="006A3D73">
              <w:rPr>
                <w:color w:val="000000"/>
              </w:rPr>
              <w:t>(%)</w:t>
            </w:r>
          </w:p>
        </w:tc>
        <w:tc>
          <w:tcPr>
            <w:tcW w:w="3406" w:type="dxa"/>
            <w:tcBorders>
              <w:top w:val="nil"/>
              <w:left w:val="nil"/>
              <w:bottom w:val="nil"/>
              <w:right w:val="nil"/>
            </w:tcBorders>
          </w:tcPr>
          <w:p w14:paraId="4077E20A" w14:textId="77777777" w:rsidR="00BF65A1" w:rsidRPr="006A3D73" w:rsidRDefault="00BF65A1" w:rsidP="00E51FA9">
            <w:pPr>
              <w:spacing w:before="60" w:after="60" w:line="240" w:lineRule="auto"/>
              <w:jc w:val="center"/>
              <w:rPr>
                <w:color w:val="000000"/>
              </w:rPr>
            </w:pPr>
          </w:p>
        </w:tc>
      </w:tr>
      <w:tr w:rsidR="00BF65A1" w:rsidRPr="006A3D73" w14:paraId="2BDEA40A" w14:textId="77777777" w:rsidTr="00161961">
        <w:trPr>
          <w:trHeight w:val="20"/>
        </w:trPr>
        <w:tc>
          <w:tcPr>
            <w:tcW w:w="2802" w:type="dxa"/>
            <w:tcBorders>
              <w:top w:val="nil"/>
              <w:left w:val="nil"/>
              <w:bottom w:val="nil"/>
              <w:right w:val="nil"/>
            </w:tcBorders>
          </w:tcPr>
          <w:p w14:paraId="4B863D29" w14:textId="77777777" w:rsidR="00BF65A1" w:rsidRPr="006A3D73" w:rsidRDefault="00B62ED2" w:rsidP="00E51FA9">
            <w:pPr>
              <w:keepNext/>
              <w:spacing w:before="60" w:after="60" w:line="240" w:lineRule="auto"/>
              <w:rPr>
                <w:rFonts w:eastAsia="MS Mincho"/>
                <w:color w:val="000000"/>
              </w:rPr>
            </w:pPr>
            <w:r w:rsidRPr="006A3D73">
              <w:rPr>
                <w:rFonts w:eastAsia="MS Mincho"/>
                <w:color w:val="000000"/>
              </w:rPr>
              <w:t>Klīniska neitropēnija</w:t>
            </w:r>
          </w:p>
        </w:tc>
        <w:tc>
          <w:tcPr>
            <w:tcW w:w="3260" w:type="dxa"/>
            <w:tcBorders>
              <w:top w:val="nil"/>
              <w:left w:val="nil"/>
              <w:bottom w:val="nil"/>
              <w:right w:val="nil"/>
            </w:tcBorders>
          </w:tcPr>
          <w:p w14:paraId="77E51B11" w14:textId="77777777" w:rsidR="00BF65A1" w:rsidRPr="006A3D73" w:rsidRDefault="00B62ED2" w:rsidP="00E51FA9">
            <w:pPr>
              <w:spacing w:before="60" w:after="60" w:line="240" w:lineRule="auto"/>
              <w:jc w:val="center"/>
            </w:pPr>
            <w:r w:rsidRPr="006A3D73">
              <w:t>2,</w:t>
            </w:r>
            <w:r w:rsidR="00BF65A1" w:rsidRPr="006A3D73">
              <w:t>4</w:t>
            </w:r>
          </w:p>
        </w:tc>
        <w:tc>
          <w:tcPr>
            <w:tcW w:w="3406" w:type="dxa"/>
            <w:tcBorders>
              <w:top w:val="nil"/>
              <w:left w:val="nil"/>
              <w:bottom w:val="nil"/>
              <w:right w:val="nil"/>
            </w:tcBorders>
          </w:tcPr>
          <w:p w14:paraId="2B4C5ED4" w14:textId="77777777" w:rsidR="00BF65A1" w:rsidRPr="006A3D73" w:rsidRDefault="00B62ED2" w:rsidP="00E51FA9">
            <w:pPr>
              <w:spacing w:before="60" w:after="60" w:line="240" w:lineRule="auto"/>
              <w:jc w:val="center"/>
              <w:rPr>
                <w:color w:val="000000"/>
              </w:rPr>
            </w:pPr>
            <w:r w:rsidRPr="006A3D73">
              <w:rPr>
                <w:color w:val="000000"/>
              </w:rPr>
              <w:t>9,</w:t>
            </w:r>
            <w:r w:rsidR="00BF65A1" w:rsidRPr="006A3D73">
              <w:rPr>
                <w:color w:val="000000"/>
              </w:rPr>
              <w:t>6</w:t>
            </w:r>
          </w:p>
        </w:tc>
      </w:tr>
      <w:tr w:rsidR="00BF65A1" w:rsidRPr="006A3D73" w14:paraId="4C16A6DF" w14:textId="77777777" w:rsidTr="00161961">
        <w:trPr>
          <w:trHeight w:val="20"/>
        </w:trPr>
        <w:tc>
          <w:tcPr>
            <w:tcW w:w="2802" w:type="dxa"/>
            <w:tcBorders>
              <w:top w:val="nil"/>
              <w:left w:val="nil"/>
              <w:bottom w:val="nil"/>
              <w:right w:val="nil"/>
            </w:tcBorders>
          </w:tcPr>
          <w:p w14:paraId="1747CFE1" w14:textId="77777777" w:rsidR="00BF65A1" w:rsidRPr="006A3D73" w:rsidRDefault="00B62ED2" w:rsidP="00E51FA9">
            <w:pPr>
              <w:spacing w:before="60" w:after="60" w:line="240" w:lineRule="auto"/>
              <w:rPr>
                <w:rFonts w:eastAsia="MS Mincho"/>
                <w:color w:val="000000"/>
              </w:rPr>
            </w:pPr>
            <w:r w:rsidRPr="006A3D73">
              <w:rPr>
                <w:rFonts w:eastAsia="MS Mincho"/>
                <w:color w:val="000000"/>
              </w:rPr>
              <w:t>Febrila</w:t>
            </w:r>
            <w:r w:rsidR="00BF65A1" w:rsidRPr="006A3D73">
              <w:rPr>
                <w:rFonts w:eastAsia="MS Mincho"/>
                <w:color w:val="000000"/>
              </w:rPr>
              <w:t xml:space="preserve"> ne</w:t>
            </w:r>
            <w:r w:rsidRPr="006A3D73">
              <w:rPr>
                <w:rFonts w:eastAsia="MS Mincho"/>
                <w:color w:val="000000"/>
              </w:rPr>
              <w:t>i</w:t>
            </w:r>
            <w:r w:rsidR="00BF65A1" w:rsidRPr="006A3D73">
              <w:rPr>
                <w:rFonts w:eastAsia="MS Mincho"/>
                <w:color w:val="000000"/>
              </w:rPr>
              <w:t>trop</w:t>
            </w:r>
            <w:r w:rsidRPr="006A3D73">
              <w:rPr>
                <w:rFonts w:eastAsia="MS Mincho"/>
                <w:color w:val="000000"/>
              </w:rPr>
              <w:t>ē</w:t>
            </w:r>
            <w:r w:rsidR="00BF65A1" w:rsidRPr="006A3D73">
              <w:rPr>
                <w:rFonts w:eastAsia="MS Mincho"/>
                <w:color w:val="000000"/>
              </w:rPr>
              <w:t>ni</w:t>
            </w:r>
            <w:r w:rsidRPr="006A3D73">
              <w:rPr>
                <w:rFonts w:eastAsia="MS Mincho"/>
                <w:color w:val="000000"/>
              </w:rPr>
              <w:t>j</w:t>
            </w:r>
            <w:r w:rsidR="00BF65A1" w:rsidRPr="006A3D73">
              <w:rPr>
                <w:rFonts w:eastAsia="MS Mincho"/>
                <w:color w:val="000000"/>
              </w:rPr>
              <w:t>a</w:t>
            </w:r>
          </w:p>
        </w:tc>
        <w:tc>
          <w:tcPr>
            <w:tcW w:w="3260" w:type="dxa"/>
            <w:tcBorders>
              <w:top w:val="nil"/>
              <w:left w:val="nil"/>
              <w:bottom w:val="nil"/>
              <w:right w:val="nil"/>
            </w:tcBorders>
            <w:hideMark/>
          </w:tcPr>
          <w:p w14:paraId="38FE9FB7" w14:textId="77777777" w:rsidR="00BF65A1" w:rsidRPr="006A3D73" w:rsidRDefault="00B62ED2" w:rsidP="00E51FA9">
            <w:pPr>
              <w:spacing w:before="60" w:after="60" w:line="240" w:lineRule="auto"/>
              <w:jc w:val="center"/>
              <w:rPr>
                <w:color w:val="000000"/>
              </w:rPr>
            </w:pPr>
            <w:r w:rsidRPr="006A3D73">
              <w:rPr>
                <w:color w:val="000000"/>
              </w:rPr>
              <w:t>2,</w:t>
            </w:r>
            <w:r w:rsidR="00BF65A1" w:rsidRPr="006A3D73">
              <w:rPr>
                <w:color w:val="000000"/>
              </w:rPr>
              <w:t>1</w:t>
            </w:r>
          </w:p>
        </w:tc>
        <w:tc>
          <w:tcPr>
            <w:tcW w:w="3406" w:type="dxa"/>
            <w:tcBorders>
              <w:top w:val="nil"/>
              <w:left w:val="nil"/>
              <w:bottom w:val="nil"/>
              <w:right w:val="nil"/>
            </w:tcBorders>
            <w:hideMark/>
          </w:tcPr>
          <w:p w14:paraId="1B41F311" w14:textId="77777777" w:rsidR="00BF65A1" w:rsidRPr="006A3D73" w:rsidRDefault="00B62ED2" w:rsidP="00E51FA9">
            <w:pPr>
              <w:spacing w:before="60" w:after="60" w:line="240" w:lineRule="auto"/>
              <w:jc w:val="center"/>
              <w:rPr>
                <w:color w:val="000000"/>
              </w:rPr>
            </w:pPr>
            <w:r w:rsidRPr="006A3D73">
              <w:rPr>
                <w:color w:val="000000"/>
              </w:rPr>
              <w:t>9,</w:t>
            </w:r>
            <w:r w:rsidR="00BF65A1" w:rsidRPr="006A3D73">
              <w:rPr>
                <w:color w:val="000000"/>
              </w:rPr>
              <w:t>2</w:t>
            </w:r>
          </w:p>
        </w:tc>
      </w:tr>
      <w:tr w:rsidR="00BF65A1" w:rsidRPr="006A3D73" w14:paraId="45A40C0D" w14:textId="77777777" w:rsidTr="00161961">
        <w:trPr>
          <w:trHeight w:val="20"/>
        </w:trPr>
        <w:tc>
          <w:tcPr>
            <w:tcW w:w="6062" w:type="dxa"/>
            <w:gridSpan w:val="2"/>
            <w:tcBorders>
              <w:top w:val="nil"/>
              <w:left w:val="nil"/>
              <w:bottom w:val="nil"/>
              <w:right w:val="nil"/>
            </w:tcBorders>
          </w:tcPr>
          <w:p w14:paraId="1C0C8EBB" w14:textId="77777777" w:rsidR="00BF65A1" w:rsidRPr="006A3D73" w:rsidRDefault="00BF65A1" w:rsidP="00B62ED2">
            <w:pPr>
              <w:spacing w:before="60" w:after="60" w:line="240" w:lineRule="auto"/>
              <w:rPr>
                <w:b/>
                <w:color w:val="000000"/>
              </w:rPr>
            </w:pPr>
            <w:r w:rsidRPr="006A3D73">
              <w:rPr>
                <w:rFonts w:eastAsia="MS Mincho"/>
                <w:b/>
                <w:color w:val="000000"/>
              </w:rPr>
              <w:t>Hematolo</w:t>
            </w:r>
            <w:r w:rsidR="00B62ED2" w:rsidRPr="006A3D73">
              <w:rPr>
                <w:rFonts w:eastAsia="MS Mincho"/>
                <w:b/>
                <w:color w:val="000000"/>
              </w:rPr>
              <w:t>ģiskas novirzes</w:t>
            </w:r>
            <w:r w:rsidRPr="006A3D73">
              <w:rPr>
                <w:rFonts w:eastAsia="MS Mincho"/>
                <w:color w:val="000000"/>
                <w:vertAlign w:val="superscript"/>
              </w:rPr>
              <w:t xml:space="preserve">c </w:t>
            </w:r>
            <w:r w:rsidRPr="006A3D73">
              <w:rPr>
                <w:color w:val="000000"/>
              </w:rPr>
              <w:t>(%)</w:t>
            </w:r>
          </w:p>
        </w:tc>
        <w:tc>
          <w:tcPr>
            <w:tcW w:w="3406" w:type="dxa"/>
            <w:tcBorders>
              <w:top w:val="nil"/>
              <w:left w:val="nil"/>
              <w:bottom w:val="nil"/>
              <w:right w:val="nil"/>
            </w:tcBorders>
            <w:vAlign w:val="bottom"/>
          </w:tcPr>
          <w:p w14:paraId="28CC6DFB" w14:textId="77777777" w:rsidR="00BF65A1" w:rsidRPr="006A3D73" w:rsidRDefault="00BF65A1" w:rsidP="00E51FA9">
            <w:pPr>
              <w:spacing w:before="60" w:after="60" w:line="240" w:lineRule="auto"/>
              <w:jc w:val="center"/>
              <w:rPr>
                <w:color w:val="000000"/>
              </w:rPr>
            </w:pPr>
          </w:p>
        </w:tc>
      </w:tr>
      <w:tr w:rsidR="00BF65A1" w:rsidRPr="006A3D73" w14:paraId="322B370A" w14:textId="77777777" w:rsidTr="00161961">
        <w:trPr>
          <w:trHeight w:val="20"/>
        </w:trPr>
        <w:tc>
          <w:tcPr>
            <w:tcW w:w="2802" w:type="dxa"/>
            <w:tcBorders>
              <w:top w:val="nil"/>
              <w:left w:val="nil"/>
              <w:bottom w:val="nil"/>
              <w:right w:val="nil"/>
            </w:tcBorders>
            <w:vAlign w:val="bottom"/>
          </w:tcPr>
          <w:p w14:paraId="416F2EB5" w14:textId="77777777" w:rsidR="00BF65A1" w:rsidRPr="006A3D73" w:rsidRDefault="00B62ED2" w:rsidP="00B62ED2">
            <w:pPr>
              <w:spacing w:before="60" w:after="60" w:line="240" w:lineRule="auto"/>
              <w:rPr>
                <w:rFonts w:eastAsia="MS Mincho"/>
                <w:color w:val="000000"/>
                <w:szCs w:val="22"/>
              </w:rPr>
            </w:pPr>
            <w:r w:rsidRPr="006A3D73">
              <w:rPr>
                <w:rFonts w:eastAsia="MS Mincho"/>
                <w:color w:val="000000"/>
              </w:rPr>
              <w:t>≥ 3. pakāpes nei</w:t>
            </w:r>
            <w:r w:rsidR="00BF65A1" w:rsidRPr="006A3D73">
              <w:rPr>
                <w:rFonts w:eastAsia="MS Mincho"/>
                <w:color w:val="000000"/>
              </w:rPr>
              <w:t>trop</w:t>
            </w:r>
            <w:r w:rsidRPr="006A3D73">
              <w:rPr>
                <w:rFonts w:eastAsia="MS Mincho"/>
                <w:color w:val="000000"/>
              </w:rPr>
              <w:t>ē</w:t>
            </w:r>
            <w:r w:rsidR="00BF65A1" w:rsidRPr="006A3D73">
              <w:rPr>
                <w:rFonts w:eastAsia="MS Mincho"/>
                <w:color w:val="000000"/>
              </w:rPr>
              <w:t>ni</w:t>
            </w:r>
            <w:r w:rsidRPr="006A3D73">
              <w:rPr>
                <w:rFonts w:eastAsia="MS Mincho"/>
                <w:color w:val="000000"/>
              </w:rPr>
              <w:t>j</w:t>
            </w:r>
            <w:r w:rsidR="00BF65A1" w:rsidRPr="006A3D73">
              <w:rPr>
                <w:rFonts w:eastAsia="MS Mincho"/>
                <w:color w:val="000000"/>
              </w:rPr>
              <w:t>a</w:t>
            </w:r>
          </w:p>
        </w:tc>
        <w:tc>
          <w:tcPr>
            <w:tcW w:w="3260" w:type="dxa"/>
            <w:tcBorders>
              <w:top w:val="nil"/>
              <w:left w:val="nil"/>
              <w:bottom w:val="nil"/>
              <w:right w:val="nil"/>
            </w:tcBorders>
            <w:vAlign w:val="bottom"/>
            <w:hideMark/>
          </w:tcPr>
          <w:p w14:paraId="615FA361" w14:textId="77777777" w:rsidR="00BF65A1" w:rsidRPr="006A3D73" w:rsidRDefault="00BF65A1" w:rsidP="00B62ED2">
            <w:pPr>
              <w:spacing w:before="60" w:after="60" w:line="240" w:lineRule="auto"/>
              <w:jc w:val="center"/>
              <w:rPr>
                <w:rFonts w:eastAsia="MS Mincho"/>
                <w:color w:val="000000"/>
                <w:szCs w:val="22"/>
              </w:rPr>
            </w:pPr>
            <w:r w:rsidRPr="006A3D73">
              <w:rPr>
                <w:rFonts w:eastAsia="MS Mincho"/>
                <w:color w:val="000000"/>
              </w:rPr>
              <w:t>41</w:t>
            </w:r>
            <w:r w:rsidR="00B62ED2" w:rsidRPr="006A3D73">
              <w:rPr>
                <w:rFonts w:eastAsia="MS Mincho"/>
                <w:color w:val="000000"/>
              </w:rPr>
              <w:t>,</w:t>
            </w:r>
            <w:r w:rsidRPr="006A3D73">
              <w:rPr>
                <w:rFonts w:eastAsia="MS Mincho"/>
                <w:color w:val="000000"/>
              </w:rPr>
              <w:t>8</w:t>
            </w:r>
          </w:p>
        </w:tc>
        <w:tc>
          <w:tcPr>
            <w:tcW w:w="3406" w:type="dxa"/>
            <w:tcBorders>
              <w:top w:val="nil"/>
              <w:left w:val="nil"/>
              <w:bottom w:val="nil"/>
              <w:right w:val="nil"/>
            </w:tcBorders>
            <w:hideMark/>
          </w:tcPr>
          <w:p w14:paraId="2D0BA0F9" w14:textId="77777777" w:rsidR="00BF65A1" w:rsidRPr="006A3D73" w:rsidRDefault="00B62ED2" w:rsidP="00E51FA9">
            <w:pPr>
              <w:spacing w:before="60" w:after="60" w:line="240" w:lineRule="auto"/>
              <w:jc w:val="center"/>
              <w:rPr>
                <w:rFonts w:eastAsia="MS Mincho"/>
                <w:color w:val="000000"/>
                <w:szCs w:val="22"/>
              </w:rPr>
            </w:pPr>
            <w:r w:rsidRPr="006A3D73">
              <w:rPr>
                <w:rFonts w:eastAsia="MS Mincho"/>
                <w:color w:val="000000"/>
              </w:rPr>
              <w:t>73,</w:t>
            </w:r>
            <w:r w:rsidR="00BF65A1" w:rsidRPr="006A3D73">
              <w:rPr>
                <w:rFonts w:eastAsia="MS Mincho"/>
                <w:color w:val="000000"/>
              </w:rPr>
              <w:t>3</w:t>
            </w:r>
          </w:p>
        </w:tc>
      </w:tr>
      <w:tr w:rsidR="00BF65A1" w:rsidRPr="006A3D73" w14:paraId="689854E9" w14:textId="77777777" w:rsidTr="00161961">
        <w:trPr>
          <w:trHeight w:val="20"/>
        </w:trPr>
        <w:tc>
          <w:tcPr>
            <w:tcW w:w="2802" w:type="dxa"/>
            <w:tcBorders>
              <w:top w:val="nil"/>
              <w:left w:val="nil"/>
              <w:bottom w:val="nil"/>
              <w:right w:val="nil"/>
            </w:tcBorders>
            <w:vAlign w:val="bottom"/>
          </w:tcPr>
          <w:p w14:paraId="3EEB5885" w14:textId="77777777" w:rsidR="00BF65A1" w:rsidRPr="006A3D73" w:rsidRDefault="00B62ED2" w:rsidP="00E51FA9">
            <w:pPr>
              <w:spacing w:before="60" w:after="60" w:line="240" w:lineRule="auto"/>
              <w:rPr>
                <w:rFonts w:eastAsia="MS Mincho"/>
                <w:color w:val="000000"/>
                <w:szCs w:val="22"/>
              </w:rPr>
            </w:pPr>
            <w:r w:rsidRPr="006A3D73">
              <w:rPr>
                <w:rFonts w:eastAsia="MS Mincho"/>
                <w:color w:val="000000"/>
              </w:rPr>
              <w:t>≥ 3. pakāpes anē</w:t>
            </w:r>
            <w:r w:rsidR="00BF65A1" w:rsidRPr="006A3D73">
              <w:rPr>
                <w:rFonts w:eastAsia="MS Mincho"/>
                <w:color w:val="000000"/>
              </w:rPr>
              <w:t>mi</w:t>
            </w:r>
            <w:r w:rsidRPr="006A3D73">
              <w:rPr>
                <w:rFonts w:eastAsia="MS Mincho"/>
                <w:color w:val="000000"/>
              </w:rPr>
              <w:t>j</w:t>
            </w:r>
            <w:r w:rsidR="00BF65A1" w:rsidRPr="006A3D73">
              <w:rPr>
                <w:rFonts w:eastAsia="MS Mincho"/>
                <w:color w:val="000000"/>
              </w:rPr>
              <w:t>a</w:t>
            </w:r>
          </w:p>
        </w:tc>
        <w:tc>
          <w:tcPr>
            <w:tcW w:w="3260" w:type="dxa"/>
            <w:tcBorders>
              <w:top w:val="nil"/>
              <w:left w:val="nil"/>
              <w:bottom w:val="nil"/>
              <w:right w:val="nil"/>
            </w:tcBorders>
            <w:vAlign w:val="bottom"/>
            <w:hideMark/>
          </w:tcPr>
          <w:p w14:paraId="65AFB0A5" w14:textId="77777777" w:rsidR="00BF65A1" w:rsidRPr="006A3D73" w:rsidRDefault="00B62ED2" w:rsidP="00E51FA9">
            <w:pPr>
              <w:spacing w:before="60" w:after="60" w:line="240" w:lineRule="auto"/>
              <w:jc w:val="center"/>
              <w:rPr>
                <w:rFonts w:eastAsia="MS Mincho"/>
                <w:color w:val="000000"/>
                <w:szCs w:val="22"/>
              </w:rPr>
            </w:pPr>
            <w:r w:rsidRPr="006A3D73">
              <w:rPr>
                <w:rFonts w:eastAsia="MS Mincho"/>
                <w:color w:val="000000"/>
              </w:rPr>
              <w:t>9,</w:t>
            </w:r>
            <w:r w:rsidR="00BF65A1" w:rsidRPr="006A3D73">
              <w:rPr>
                <w:rFonts w:eastAsia="MS Mincho"/>
                <w:color w:val="000000"/>
              </w:rPr>
              <w:t>9</w:t>
            </w:r>
          </w:p>
        </w:tc>
        <w:tc>
          <w:tcPr>
            <w:tcW w:w="3406" w:type="dxa"/>
            <w:tcBorders>
              <w:top w:val="nil"/>
              <w:left w:val="nil"/>
              <w:bottom w:val="nil"/>
              <w:right w:val="nil"/>
            </w:tcBorders>
            <w:hideMark/>
          </w:tcPr>
          <w:p w14:paraId="20188AFA" w14:textId="77777777" w:rsidR="00BF65A1" w:rsidRPr="006A3D73" w:rsidRDefault="00B62ED2" w:rsidP="00E51FA9">
            <w:pPr>
              <w:spacing w:before="60" w:after="60" w:line="240" w:lineRule="auto"/>
              <w:jc w:val="center"/>
              <w:rPr>
                <w:rFonts w:eastAsia="MS Mincho"/>
                <w:color w:val="000000"/>
                <w:szCs w:val="22"/>
              </w:rPr>
            </w:pPr>
            <w:r w:rsidRPr="006A3D73">
              <w:rPr>
                <w:rFonts w:eastAsia="MS Mincho"/>
                <w:color w:val="000000"/>
              </w:rPr>
              <w:t>13,</w:t>
            </w:r>
            <w:r w:rsidR="00BF65A1" w:rsidRPr="006A3D73">
              <w:rPr>
                <w:rFonts w:eastAsia="MS Mincho"/>
                <w:color w:val="000000"/>
              </w:rPr>
              <w:t>7</w:t>
            </w:r>
          </w:p>
        </w:tc>
      </w:tr>
      <w:tr w:rsidR="00BF65A1" w:rsidRPr="006A3D73" w14:paraId="151DEC2F" w14:textId="77777777" w:rsidTr="00161961">
        <w:trPr>
          <w:trHeight w:val="20"/>
        </w:trPr>
        <w:tc>
          <w:tcPr>
            <w:tcW w:w="2802" w:type="dxa"/>
            <w:tcBorders>
              <w:top w:val="nil"/>
              <w:left w:val="nil"/>
              <w:bottom w:val="single" w:sz="4" w:space="0" w:color="auto"/>
              <w:right w:val="nil"/>
            </w:tcBorders>
            <w:vAlign w:val="bottom"/>
          </w:tcPr>
          <w:p w14:paraId="36FE6269" w14:textId="77777777" w:rsidR="00BF65A1" w:rsidRPr="006A3D73" w:rsidRDefault="00BF65A1" w:rsidP="00B62ED2">
            <w:pPr>
              <w:spacing w:before="60" w:after="60" w:line="240" w:lineRule="auto"/>
              <w:rPr>
                <w:rFonts w:eastAsia="MS Mincho"/>
                <w:color w:val="000000"/>
                <w:szCs w:val="22"/>
              </w:rPr>
            </w:pPr>
            <w:r w:rsidRPr="006A3D73">
              <w:rPr>
                <w:rFonts w:eastAsia="MS Mincho"/>
                <w:color w:val="000000"/>
              </w:rPr>
              <w:t>≥ 3</w:t>
            </w:r>
            <w:r w:rsidR="00B62ED2" w:rsidRPr="006A3D73">
              <w:rPr>
                <w:rFonts w:eastAsia="MS Mincho"/>
                <w:color w:val="000000"/>
              </w:rPr>
              <w:t>. pakāpe</w:t>
            </w:r>
            <w:r w:rsidR="009C271C" w:rsidRPr="006A3D73">
              <w:rPr>
                <w:rFonts w:eastAsia="MS Mincho"/>
                <w:color w:val="000000"/>
              </w:rPr>
              <w:t>s</w:t>
            </w:r>
            <w:r w:rsidRPr="006A3D73">
              <w:rPr>
                <w:rFonts w:eastAsia="MS Mincho"/>
                <w:color w:val="000000"/>
              </w:rPr>
              <w:t xml:space="preserve"> tromboc</w:t>
            </w:r>
            <w:r w:rsidR="00B62ED2" w:rsidRPr="006A3D73">
              <w:rPr>
                <w:rFonts w:eastAsia="MS Mincho"/>
                <w:color w:val="000000"/>
              </w:rPr>
              <w:t>i</w:t>
            </w:r>
            <w:r w:rsidRPr="006A3D73">
              <w:rPr>
                <w:rFonts w:eastAsia="MS Mincho"/>
                <w:color w:val="000000"/>
              </w:rPr>
              <w:t>top</w:t>
            </w:r>
            <w:r w:rsidR="00B62ED2" w:rsidRPr="006A3D73">
              <w:rPr>
                <w:rFonts w:eastAsia="MS Mincho"/>
                <w:color w:val="000000"/>
              </w:rPr>
              <w:t>ē</w:t>
            </w:r>
            <w:r w:rsidRPr="006A3D73">
              <w:rPr>
                <w:rFonts w:eastAsia="MS Mincho"/>
                <w:color w:val="000000"/>
              </w:rPr>
              <w:t>ni</w:t>
            </w:r>
            <w:r w:rsidR="00B62ED2" w:rsidRPr="006A3D73">
              <w:rPr>
                <w:rFonts w:eastAsia="MS Mincho"/>
                <w:color w:val="000000"/>
              </w:rPr>
              <w:t>j</w:t>
            </w:r>
            <w:r w:rsidRPr="006A3D73">
              <w:rPr>
                <w:rFonts w:eastAsia="MS Mincho"/>
                <w:color w:val="000000"/>
              </w:rPr>
              <w:t>a</w:t>
            </w:r>
          </w:p>
        </w:tc>
        <w:tc>
          <w:tcPr>
            <w:tcW w:w="3260" w:type="dxa"/>
            <w:tcBorders>
              <w:top w:val="nil"/>
              <w:left w:val="nil"/>
              <w:bottom w:val="single" w:sz="4" w:space="0" w:color="auto"/>
              <w:right w:val="nil"/>
            </w:tcBorders>
            <w:vAlign w:val="bottom"/>
          </w:tcPr>
          <w:p w14:paraId="581221F9" w14:textId="77777777" w:rsidR="00BF65A1" w:rsidRPr="006A3D73" w:rsidRDefault="00B62ED2" w:rsidP="00E51FA9">
            <w:pPr>
              <w:spacing w:before="60" w:after="60" w:line="240" w:lineRule="auto"/>
              <w:jc w:val="center"/>
              <w:rPr>
                <w:rFonts w:eastAsia="MS Mincho"/>
                <w:color w:val="000000"/>
                <w:szCs w:val="22"/>
              </w:rPr>
            </w:pPr>
            <w:r w:rsidRPr="006A3D73">
              <w:rPr>
                <w:rFonts w:eastAsia="MS Mincho"/>
                <w:color w:val="000000"/>
              </w:rPr>
              <w:t>2,</w:t>
            </w:r>
            <w:r w:rsidR="00BF65A1" w:rsidRPr="006A3D73">
              <w:rPr>
                <w:rFonts w:eastAsia="MS Mincho"/>
                <w:color w:val="000000"/>
              </w:rPr>
              <w:t>6</w:t>
            </w:r>
          </w:p>
        </w:tc>
        <w:tc>
          <w:tcPr>
            <w:tcW w:w="3406" w:type="dxa"/>
            <w:tcBorders>
              <w:top w:val="nil"/>
              <w:left w:val="nil"/>
              <w:bottom w:val="single" w:sz="4" w:space="0" w:color="auto"/>
              <w:right w:val="nil"/>
            </w:tcBorders>
            <w:vAlign w:val="bottom"/>
          </w:tcPr>
          <w:p w14:paraId="4AAE2067" w14:textId="77777777" w:rsidR="00BF65A1" w:rsidRPr="006A3D73" w:rsidRDefault="00B62ED2" w:rsidP="00537C87">
            <w:pPr>
              <w:spacing w:before="60" w:after="60" w:line="240" w:lineRule="auto"/>
              <w:jc w:val="center"/>
              <w:rPr>
                <w:rFonts w:eastAsia="MS Mincho"/>
                <w:color w:val="000000"/>
                <w:szCs w:val="22"/>
              </w:rPr>
            </w:pPr>
            <w:r w:rsidRPr="006A3D73">
              <w:rPr>
                <w:rFonts w:eastAsia="MS Mincho"/>
                <w:color w:val="000000"/>
              </w:rPr>
              <w:t>4,</w:t>
            </w:r>
            <w:r w:rsidR="00BF65A1" w:rsidRPr="006A3D73">
              <w:rPr>
                <w:rFonts w:eastAsia="MS Mincho"/>
                <w:color w:val="000000"/>
              </w:rPr>
              <w:t>2</w:t>
            </w:r>
          </w:p>
        </w:tc>
      </w:tr>
    </w:tbl>
    <w:p w14:paraId="37FA759B" w14:textId="77777777" w:rsidR="00BF65A1" w:rsidRPr="006A3D73" w:rsidRDefault="00B62ED2" w:rsidP="00BF65A1">
      <w:pPr>
        <w:keepNext/>
        <w:keepLines/>
        <w:tabs>
          <w:tab w:val="left" w:pos="1600"/>
        </w:tabs>
        <w:rPr>
          <w:rFonts w:eastAsia="MS Mincho"/>
          <w:color w:val="000000"/>
          <w:szCs w:val="22"/>
        </w:rPr>
      </w:pPr>
      <w:r w:rsidRPr="006A3D73">
        <w:rPr>
          <w:rFonts w:eastAsia="MS Mincho"/>
          <w:color w:val="000000"/>
          <w:szCs w:val="22"/>
        </w:rPr>
        <w:t>CBZ20=k</w:t>
      </w:r>
      <w:r w:rsidR="00BF65A1" w:rsidRPr="006A3D73">
        <w:rPr>
          <w:rFonts w:eastAsia="MS Mincho"/>
          <w:color w:val="000000"/>
          <w:szCs w:val="22"/>
        </w:rPr>
        <w:t>abazita</w:t>
      </w:r>
      <w:r w:rsidRPr="006A3D73">
        <w:rPr>
          <w:rFonts w:eastAsia="MS Mincho"/>
          <w:color w:val="000000"/>
          <w:szCs w:val="22"/>
        </w:rPr>
        <w:t>ksel</w:t>
      </w:r>
      <w:r w:rsidR="009C271C" w:rsidRPr="006A3D73">
        <w:rPr>
          <w:rFonts w:eastAsia="MS Mincho"/>
          <w:color w:val="000000"/>
          <w:szCs w:val="22"/>
        </w:rPr>
        <w:t>s</w:t>
      </w:r>
      <w:r w:rsidR="00BF65A1" w:rsidRPr="006A3D73">
        <w:rPr>
          <w:rFonts w:eastAsia="MS Mincho"/>
          <w:color w:val="000000"/>
          <w:szCs w:val="22"/>
        </w:rPr>
        <w:t xml:space="preserve"> 20 mg/m</w:t>
      </w:r>
      <w:r w:rsidR="00BF65A1" w:rsidRPr="006A3D73">
        <w:rPr>
          <w:rFonts w:eastAsia="MS Mincho"/>
          <w:color w:val="000000"/>
          <w:szCs w:val="22"/>
          <w:vertAlign w:val="superscript"/>
        </w:rPr>
        <w:t>2</w:t>
      </w:r>
      <w:r w:rsidRPr="006A3D73">
        <w:rPr>
          <w:rFonts w:eastAsia="MS Mincho"/>
          <w:color w:val="000000"/>
          <w:szCs w:val="22"/>
        </w:rPr>
        <w:t>, CBZ25=kabazitaks</w:t>
      </w:r>
      <w:r w:rsidR="00BF65A1" w:rsidRPr="006A3D73">
        <w:rPr>
          <w:rFonts w:eastAsia="MS Mincho"/>
          <w:color w:val="000000"/>
          <w:szCs w:val="22"/>
        </w:rPr>
        <w:t>el</w:t>
      </w:r>
      <w:r w:rsidR="009C271C" w:rsidRPr="006A3D73">
        <w:rPr>
          <w:rFonts w:eastAsia="MS Mincho"/>
          <w:color w:val="000000"/>
          <w:szCs w:val="22"/>
        </w:rPr>
        <w:t>s</w:t>
      </w:r>
      <w:r w:rsidR="00BF65A1" w:rsidRPr="006A3D73">
        <w:rPr>
          <w:rFonts w:eastAsia="MS Mincho"/>
          <w:color w:val="000000"/>
          <w:szCs w:val="22"/>
        </w:rPr>
        <w:t xml:space="preserve"> 25 mg/m</w:t>
      </w:r>
      <w:r w:rsidR="00BF65A1" w:rsidRPr="006A3D73">
        <w:rPr>
          <w:rFonts w:eastAsia="MS Mincho"/>
          <w:color w:val="000000"/>
          <w:szCs w:val="22"/>
          <w:vertAlign w:val="superscript"/>
        </w:rPr>
        <w:t>2</w:t>
      </w:r>
      <w:r w:rsidR="00BF65A1" w:rsidRPr="006A3D73">
        <w:rPr>
          <w:rFonts w:eastAsia="MS Mincho"/>
          <w:color w:val="000000"/>
          <w:szCs w:val="22"/>
        </w:rPr>
        <w:t>, P</w:t>
      </w:r>
      <w:r w:rsidRPr="006A3D73">
        <w:rPr>
          <w:rFonts w:eastAsia="MS Mincho"/>
          <w:color w:val="000000"/>
          <w:szCs w:val="22"/>
        </w:rPr>
        <w:t>RED=p</w:t>
      </w:r>
      <w:r w:rsidR="00BF65A1" w:rsidRPr="006A3D73">
        <w:rPr>
          <w:rFonts w:eastAsia="MS Mincho"/>
          <w:color w:val="000000"/>
          <w:szCs w:val="22"/>
        </w:rPr>
        <w:t>redni</w:t>
      </w:r>
      <w:r w:rsidRPr="006A3D73">
        <w:rPr>
          <w:rFonts w:eastAsia="MS Mincho"/>
          <w:color w:val="000000"/>
          <w:szCs w:val="22"/>
        </w:rPr>
        <w:t>z</w:t>
      </w:r>
      <w:r w:rsidR="00BF65A1" w:rsidRPr="006A3D73">
        <w:rPr>
          <w:rFonts w:eastAsia="MS Mincho"/>
          <w:color w:val="000000"/>
          <w:szCs w:val="22"/>
        </w:rPr>
        <w:t>on</w:t>
      </w:r>
      <w:r w:rsidRPr="006A3D73">
        <w:rPr>
          <w:rFonts w:eastAsia="MS Mincho"/>
          <w:color w:val="000000"/>
          <w:szCs w:val="22"/>
        </w:rPr>
        <w:t>s</w:t>
      </w:r>
      <w:r w:rsidR="00BF65A1" w:rsidRPr="006A3D73">
        <w:rPr>
          <w:rFonts w:eastAsia="MS Mincho"/>
          <w:color w:val="000000"/>
          <w:szCs w:val="22"/>
        </w:rPr>
        <w:t>/</w:t>
      </w:r>
      <w:r w:rsidRPr="006A3D73">
        <w:rPr>
          <w:rFonts w:eastAsia="MS Mincho"/>
          <w:color w:val="000000"/>
          <w:szCs w:val="22"/>
        </w:rPr>
        <w:t>p</w:t>
      </w:r>
      <w:r w:rsidR="00BF65A1" w:rsidRPr="006A3D73">
        <w:rPr>
          <w:rFonts w:eastAsia="MS Mincho"/>
          <w:color w:val="000000"/>
          <w:szCs w:val="22"/>
        </w:rPr>
        <w:t>redni</w:t>
      </w:r>
      <w:r w:rsidRPr="006A3D73">
        <w:rPr>
          <w:rFonts w:eastAsia="MS Mincho"/>
          <w:color w:val="000000"/>
          <w:szCs w:val="22"/>
        </w:rPr>
        <w:t>z</w:t>
      </w:r>
      <w:r w:rsidR="00BF65A1" w:rsidRPr="006A3D73">
        <w:rPr>
          <w:rFonts w:eastAsia="MS Mincho"/>
          <w:color w:val="000000"/>
          <w:szCs w:val="22"/>
        </w:rPr>
        <w:t>olon</w:t>
      </w:r>
      <w:r w:rsidRPr="006A3D73">
        <w:rPr>
          <w:rFonts w:eastAsia="MS Mincho"/>
          <w:color w:val="000000"/>
          <w:szCs w:val="22"/>
        </w:rPr>
        <w:t>s</w:t>
      </w:r>
      <w:r w:rsidR="009C271C" w:rsidRPr="006A3D73">
        <w:rPr>
          <w:rFonts w:eastAsia="MS Mincho"/>
          <w:color w:val="000000"/>
          <w:szCs w:val="22"/>
        </w:rPr>
        <w:t>.</w:t>
      </w:r>
      <w:r w:rsidR="00BF65A1" w:rsidRPr="006A3D73">
        <w:rPr>
          <w:rFonts w:eastAsia="MS Mincho"/>
          <w:color w:val="000000"/>
          <w:szCs w:val="22"/>
        </w:rPr>
        <w:t xml:space="preserve"> </w:t>
      </w:r>
    </w:p>
    <w:p w14:paraId="1E7E8D6F" w14:textId="77777777" w:rsidR="00BF65A1" w:rsidRPr="006A3D73" w:rsidRDefault="00BF65A1" w:rsidP="00825E01">
      <w:pPr>
        <w:keepNext/>
        <w:keepLines/>
        <w:adjustRightInd w:val="0"/>
        <w:snapToGrid w:val="0"/>
        <w:spacing w:before="20" w:after="20" w:line="240" w:lineRule="auto"/>
        <w:rPr>
          <w:rFonts w:eastAsia="MS Mincho"/>
          <w:color w:val="000000"/>
          <w:szCs w:val="22"/>
        </w:rPr>
      </w:pPr>
      <w:r w:rsidRPr="006A3D73">
        <w:rPr>
          <w:rFonts w:ascii="Arial Narrow" w:eastAsia="MS Mincho" w:hAnsi="Arial Narrow"/>
          <w:i/>
          <w:color w:val="000000"/>
          <w:sz w:val="18"/>
          <w:szCs w:val="18"/>
        </w:rPr>
        <w:t>a</w:t>
      </w:r>
      <w:r w:rsidR="00EE091E">
        <w:rPr>
          <w:rFonts w:eastAsia="MS Mincho"/>
          <w:color w:val="000000"/>
          <w:szCs w:val="22"/>
        </w:rPr>
        <w:tab/>
      </w:r>
      <w:r w:rsidR="00B62ED2" w:rsidRPr="006A3D73">
        <w:rPr>
          <w:rFonts w:eastAsia="MS Mincho"/>
          <w:color w:val="000000"/>
          <w:szCs w:val="22"/>
        </w:rPr>
        <w:t>Visu pakāpju blakusparādības, kuru sastopamība ir lielāka nekā</w:t>
      </w:r>
      <w:r w:rsidRPr="006A3D73">
        <w:rPr>
          <w:rFonts w:eastAsia="MS Mincho"/>
          <w:color w:val="000000"/>
          <w:szCs w:val="22"/>
        </w:rPr>
        <w:t xml:space="preserve"> 10%</w:t>
      </w:r>
      <w:r w:rsidR="009C271C" w:rsidRPr="006A3D73">
        <w:rPr>
          <w:rFonts w:eastAsia="MS Mincho"/>
          <w:color w:val="000000"/>
          <w:szCs w:val="22"/>
        </w:rPr>
        <w:t>.</w:t>
      </w:r>
      <w:r w:rsidRPr="006A3D73">
        <w:rPr>
          <w:rFonts w:eastAsia="MS Mincho"/>
          <w:color w:val="000000"/>
          <w:szCs w:val="22"/>
        </w:rPr>
        <w:t xml:space="preserve"> </w:t>
      </w:r>
    </w:p>
    <w:p w14:paraId="780491CB" w14:textId="77777777" w:rsidR="00BF65A1" w:rsidRPr="006A3D73" w:rsidRDefault="00BF65A1" w:rsidP="00BF65A1">
      <w:pPr>
        <w:keepNext/>
        <w:keepLines/>
        <w:numPr>
          <w:ilvl w:val="0"/>
          <w:numId w:val="24"/>
        </w:numPr>
        <w:tabs>
          <w:tab w:val="clear" w:pos="567"/>
        </w:tabs>
        <w:adjustRightInd w:val="0"/>
        <w:snapToGrid w:val="0"/>
        <w:spacing w:before="20" w:after="20" w:line="240" w:lineRule="auto"/>
        <w:rPr>
          <w:rFonts w:eastAsia="MS Mincho"/>
          <w:color w:val="000000"/>
          <w:szCs w:val="22"/>
        </w:rPr>
      </w:pPr>
      <w:r w:rsidRPr="006A3D73">
        <w:rPr>
          <w:rFonts w:eastAsia="MS Mincho"/>
          <w:color w:val="000000"/>
          <w:szCs w:val="22"/>
        </w:rPr>
        <w:t>≥ 3</w:t>
      </w:r>
      <w:r w:rsidR="00B62ED2" w:rsidRPr="006A3D73">
        <w:rPr>
          <w:rFonts w:eastAsia="MS Mincho"/>
          <w:color w:val="000000"/>
          <w:szCs w:val="22"/>
        </w:rPr>
        <w:t>. pakāpes blakusparādības, kuru sastopamība ir lielāka nekā</w:t>
      </w:r>
      <w:r w:rsidRPr="006A3D73">
        <w:rPr>
          <w:rFonts w:eastAsia="MS Mincho"/>
          <w:color w:val="000000"/>
          <w:szCs w:val="22"/>
        </w:rPr>
        <w:t xml:space="preserve"> 5%</w:t>
      </w:r>
      <w:r w:rsidR="009C271C" w:rsidRPr="006A3D73">
        <w:rPr>
          <w:rFonts w:eastAsia="MS Mincho"/>
          <w:color w:val="000000"/>
          <w:szCs w:val="22"/>
        </w:rPr>
        <w:t>.</w:t>
      </w:r>
      <w:r w:rsidRPr="006A3D73">
        <w:rPr>
          <w:rFonts w:eastAsia="MS Mincho"/>
          <w:color w:val="000000"/>
          <w:szCs w:val="22"/>
        </w:rPr>
        <w:t xml:space="preserve"> </w:t>
      </w:r>
    </w:p>
    <w:p w14:paraId="625A1AF8" w14:textId="77777777" w:rsidR="00BF65A1" w:rsidRPr="006A3D73" w:rsidRDefault="00BF65A1" w:rsidP="00BF65A1">
      <w:pPr>
        <w:keepNext/>
        <w:keepLines/>
        <w:numPr>
          <w:ilvl w:val="0"/>
          <w:numId w:val="24"/>
        </w:numPr>
        <w:tabs>
          <w:tab w:val="clear" w:pos="567"/>
        </w:tabs>
        <w:adjustRightInd w:val="0"/>
        <w:snapToGrid w:val="0"/>
        <w:spacing w:before="20" w:after="20" w:line="240" w:lineRule="auto"/>
        <w:rPr>
          <w:rFonts w:eastAsia="MS Mincho"/>
          <w:color w:val="000000"/>
          <w:szCs w:val="22"/>
        </w:rPr>
      </w:pPr>
      <w:r w:rsidRPr="006A3D73">
        <w:rPr>
          <w:rFonts w:eastAsia="MS Mincho"/>
          <w:color w:val="000000"/>
          <w:szCs w:val="22"/>
        </w:rPr>
        <w:t>Ba</w:t>
      </w:r>
      <w:r w:rsidR="00B62ED2" w:rsidRPr="006A3D73">
        <w:rPr>
          <w:rFonts w:eastAsia="MS Mincho"/>
          <w:color w:val="000000"/>
          <w:szCs w:val="22"/>
        </w:rPr>
        <w:t>lstoties uz laboratoriskiem raksturlielumiem</w:t>
      </w:r>
      <w:r w:rsidR="009C271C" w:rsidRPr="006A3D73">
        <w:rPr>
          <w:rFonts w:eastAsia="MS Mincho"/>
          <w:color w:val="000000"/>
          <w:szCs w:val="22"/>
        </w:rPr>
        <w:t>.</w:t>
      </w:r>
    </w:p>
    <w:p w14:paraId="35C9909C" w14:textId="77777777" w:rsidR="00BF65A1" w:rsidRPr="006A3D73" w:rsidRDefault="00BF65A1">
      <w:pPr>
        <w:pStyle w:val="PlainText"/>
        <w:rPr>
          <w:rFonts w:ascii="Times New Roman" w:hAnsi="Times New Roman" w:cs="Times New Roman"/>
          <w:sz w:val="22"/>
          <w:szCs w:val="22"/>
          <w:lang w:val="lv-LV"/>
        </w:rPr>
      </w:pPr>
    </w:p>
    <w:p w14:paraId="10BD7576" w14:textId="77777777" w:rsidR="009C271C" w:rsidRPr="006A3D73" w:rsidRDefault="009C271C" w:rsidP="00953186">
      <w:pPr>
        <w:spacing w:line="240" w:lineRule="auto"/>
        <w:rPr>
          <w:szCs w:val="22"/>
        </w:rPr>
      </w:pPr>
      <w:r w:rsidRPr="006A3D73">
        <w:rPr>
          <w:szCs w:val="22"/>
        </w:rPr>
        <w:t xml:space="preserve">Prospektīvā, daudznacionālā, randomizētā, ar aktīvu terapiju kontrolētā un nemaskētā </w:t>
      </w:r>
      <w:r w:rsidR="003072E8" w:rsidRPr="006A3D73">
        <w:rPr>
          <w:szCs w:val="22"/>
        </w:rPr>
        <w:t>IV</w:t>
      </w:r>
      <w:r w:rsidRPr="006A3D73">
        <w:rPr>
          <w:szCs w:val="22"/>
        </w:rPr>
        <w:t xml:space="preserve"> fāzes pētījumā (pētījums LPS14201/CARD) 255 pacienti ar metastātisku, pret kastrāciju rezistentu priekšdziedzera vēzi (mKRPV), kas iepriekš jebkādā secībā bija saņēmuši terapiju ar docetakselu saturošu ķīmijterapijas shēmu un antiandrogēnu </w:t>
      </w:r>
      <w:r w:rsidR="00273672" w:rsidRPr="006A3D73">
        <w:rPr>
          <w:szCs w:val="22"/>
        </w:rPr>
        <w:t>terapiju</w:t>
      </w:r>
      <w:r w:rsidRPr="006A3D73">
        <w:rPr>
          <w:szCs w:val="22"/>
        </w:rPr>
        <w:t xml:space="preserve"> (abirateronu vai enzalutamīdu, ar slimības progresēšanu 12 mēnešos pēc terapijas sākšanas)</w:t>
      </w:r>
      <w:r w:rsidR="00537C87" w:rsidRPr="006A3D73">
        <w:rPr>
          <w:szCs w:val="22"/>
        </w:rPr>
        <w:t>, tika randomizēti iedalīti grupās vai nu JEVTANA 25 mg/m</w:t>
      </w:r>
      <w:r w:rsidR="00537C87" w:rsidRPr="006A3D73">
        <w:rPr>
          <w:szCs w:val="22"/>
          <w:vertAlign w:val="superscript"/>
        </w:rPr>
        <w:t>2</w:t>
      </w:r>
      <w:r w:rsidR="00537C87" w:rsidRPr="006A3D73">
        <w:rPr>
          <w:szCs w:val="22"/>
        </w:rPr>
        <w:t xml:space="preserve"> lietošanai ik pēc 3 nedēļām kombinācijā ar prednizonu/prednizolonu pa 10 mg dienā (n=129), vai arī antiandrogēna</w:t>
      </w:r>
      <w:r w:rsidR="00273672" w:rsidRPr="006A3D73">
        <w:rPr>
          <w:szCs w:val="22"/>
        </w:rPr>
        <w:t>s</w:t>
      </w:r>
      <w:r w:rsidR="00953186" w:rsidRPr="006A3D73">
        <w:rPr>
          <w:szCs w:val="22"/>
        </w:rPr>
        <w:t xml:space="preserve"> </w:t>
      </w:r>
      <w:r w:rsidR="00273672" w:rsidRPr="006A3D73">
        <w:rPr>
          <w:szCs w:val="22"/>
        </w:rPr>
        <w:t>terapijas</w:t>
      </w:r>
      <w:r w:rsidR="00537C87" w:rsidRPr="006A3D73">
        <w:rPr>
          <w:szCs w:val="22"/>
        </w:rPr>
        <w:t xml:space="preserve"> lietošanai (abiraterons pa 1000 mg vienu reizi dienā kombinācijā ar prednizonu/prednizolonu pa 5 mg divas reizes dienā vai enzalutamīds pa 160 mg vienu reizi dienā) (n=126). Primārais mērķa kritērijs bija dzīvildze bez slimības radioloģiskas progresēšanas (</w:t>
      </w:r>
      <w:r w:rsidR="00537C87" w:rsidRPr="006A3D73">
        <w:rPr>
          <w:i/>
          <w:iCs/>
          <w:szCs w:val="22"/>
        </w:rPr>
        <w:t>radiographic progression free</w:t>
      </w:r>
      <w:r w:rsidR="00537C87" w:rsidRPr="006A3D73">
        <w:rPr>
          <w:i/>
          <w:iCs/>
          <w:szCs w:val="22"/>
        </w:rPr>
        <w:noBreakHyphen/>
        <w:t>survival;</w:t>
      </w:r>
      <w:r w:rsidR="00537C87" w:rsidRPr="006A3D73">
        <w:rPr>
          <w:szCs w:val="22"/>
        </w:rPr>
        <w:t xml:space="preserve"> </w:t>
      </w:r>
      <w:r w:rsidR="00537C87" w:rsidRPr="006A3D73">
        <w:rPr>
          <w:i/>
          <w:iCs/>
          <w:szCs w:val="22"/>
        </w:rPr>
        <w:t>rPFS</w:t>
      </w:r>
      <w:r w:rsidR="00537C87" w:rsidRPr="006A3D73">
        <w:rPr>
          <w:szCs w:val="22"/>
        </w:rPr>
        <w:t>) atbilstoši Priekšdziedzera vēža darba grupas</w:t>
      </w:r>
      <w:r w:rsidR="00537C87" w:rsidRPr="006A3D73">
        <w:rPr>
          <w:szCs w:val="22"/>
        </w:rPr>
        <w:noBreakHyphen/>
        <w:t>2 (</w:t>
      </w:r>
      <w:r w:rsidRPr="006A3D73">
        <w:rPr>
          <w:i/>
          <w:iCs/>
          <w:szCs w:val="22"/>
        </w:rPr>
        <w:t>Prostate Cancer Working Group-2</w:t>
      </w:r>
      <w:r w:rsidR="00537C87" w:rsidRPr="006A3D73">
        <w:rPr>
          <w:szCs w:val="22"/>
        </w:rPr>
        <w:t>;</w:t>
      </w:r>
      <w:r w:rsidRPr="006A3D73">
        <w:rPr>
          <w:szCs w:val="22"/>
        </w:rPr>
        <w:t xml:space="preserve"> </w:t>
      </w:r>
      <w:r w:rsidRPr="006A3D73">
        <w:rPr>
          <w:i/>
          <w:iCs/>
          <w:szCs w:val="22"/>
        </w:rPr>
        <w:t>PCWG2</w:t>
      </w:r>
      <w:r w:rsidRPr="006A3D73">
        <w:rPr>
          <w:szCs w:val="22"/>
        </w:rPr>
        <w:t xml:space="preserve">) </w:t>
      </w:r>
      <w:r w:rsidR="00537C87" w:rsidRPr="006A3D73">
        <w:rPr>
          <w:szCs w:val="22"/>
        </w:rPr>
        <w:t xml:space="preserve">kritērijiem. Sekundārie mērķa kritēriji bija kopējā dzīvildze, dzīvildze bez slimības progresēšanas, PSA atbildreakcija un audzēja atbildreakcija. </w:t>
      </w:r>
    </w:p>
    <w:p w14:paraId="4F4FD99A" w14:textId="77777777" w:rsidR="009C271C" w:rsidRPr="006A3D73" w:rsidRDefault="00537C87" w:rsidP="00953186">
      <w:pPr>
        <w:spacing w:line="240" w:lineRule="auto"/>
        <w:rPr>
          <w:szCs w:val="22"/>
        </w:rPr>
      </w:pPr>
      <w:r w:rsidRPr="006A3D73">
        <w:rPr>
          <w:szCs w:val="22"/>
        </w:rPr>
        <w:t>Terapijas grupas pēc demogrāfisk</w:t>
      </w:r>
      <w:r w:rsidR="00953186" w:rsidRPr="006A3D73">
        <w:rPr>
          <w:szCs w:val="22"/>
        </w:rPr>
        <w:t>ajiem</w:t>
      </w:r>
      <w:r w:rsidRPr="006A3D73">
        <w:rPr>
          <w:szCs w:val="22"/>
        </w:rPr>
        <w:t xml:space="preserve"> un slimības </w:t>
      </w:r>
      <w:r w:rsidR="00953186" w:rsidRPr="006A3D73">
        <w:rPr>
          <w:szCs w:val="22"/>
        </w:rPr>
        <w:t>raksturlielumiem bija līdzsvarotas</w:t>
      </w:r>
      <w:r w:rsidRPr="006A3D73">
        <w:rPr>
          <w:szCs w:val="22"/>
        </w:rPr>
        <w:t xml:space="preserve">. Pētījuma sākumā kopējā vecuma mediāna bija 70 gadi, 95 % pacientu funkcionālais stāvoklis atbilstoši </w:t>
      </w:r>
      <w:r w:rsidRPr="006A3D73">
        <w:rPr>
          <w:i/>
          <w:iCs/>
          <w:szCs w:val="22"/>
        </w:rPr>
        <w:t>ECOG</w:t>
      </w:r>
      <w:r w:rsidRPr="006A3D73">
        <w:rPr>
          <w:szCs w:val="22"/>
        </w:rPr>
        <w:t xml:space="preserve"> kritērijiem bija 0 vai 1 un vērtējuma mediāna Glīsona skalā bija 8. Sešdesmit viens procents (61 %) pacientu iepriekš pēc docetaksela terapijas bija saņēmuši terapiju ar antiandrogēnu līdzekli. </w:t>
      </w:r>
    </w:p>
    <w:p w14:paraId="455BC974" w14:textId="77777777" w:rsidR="009C271C" w:rsidRPr="006A3D73" w:rsidRDefault="009C271C" w:rsidP="00953186">
      <w:pPr>
        <w:spacing w:line="240" w:lineRule="auto"/>
        <w:rPr>
          <w:szCs w:val="22"/>
        </w:rPr>
      </w:pPr>
    </w:p>
    <w:p w14:paraId="6D4C3F2E" w14:textId="77777777" w:rsidR="009C271C" w:rsidRPr="006A3D73" w:rsidRDefault="00537C87" w:rsidP="00953186">
      <w:pPr>
        <w:spacing w:line="240" w:lineRule="auto"/>
        <w:rPr>
          <w:szCs w:val="22"/>
          <w:u w:val="single"/>
          <w:lang w:eastAsia="en-US"/>
        </w:rPr>
      </w:pPr>
      <w:r w:rsidRPr="006A3D73">
        <w:rPr>
          <w:szCs w:val="22"/>
        </w:rPr>
        <w:t>Pētījums sasniedza savu prim</w:t>
      </w:r>
      <w:r w:rsidR="00953186" w:rsidRPr="006A3D73">
        <w:rPr>
          <w:szCs w:val="22"/>
        </w:rPr>
        <w:t>ā</w:t>
      </w:r>
      <w:r w:rsidRPr="006A3D73">
        <w:rPr>
          <w:szCs w:val="22"/>
        </w:rPr>
        <w:t xml:space="preserve">ro mērķa kritēriju – JEVTANA grupā </w:t>
      </w:r>
      <w:r w:rsidRPr="006A3D73">
        <w:rPr>
          <w:i/>
          <w:iCs/>
          <w:szCs w:val="22"/>
        </w:rPr>
        <w:t>rPFS</w:t>
      </w:r>
      <w:r w:rsidRPr="006A3D73">
        <w:rPr>
          <w:szCs w:val="22"/>
        </w:rPr>
        <w:t xml:space="preserve"> bija nozīmīgi lielāka nekā antiandrogēnā</w:t>
      </w:r>
      <w:r w:rsidR="00273672" w:rsidRPr="006A3D73">
        <w:rPr>
          <w:szCs w:val="22"/>
        </w:rPr>
        <w:t>s</w:t>
      </w:r>
      <w:r w:rsidRPr="006A3D73">
        <w:rPr>
          <w:szCs w:val="22"/>
        </w:rPr>
        <w:t xml:space="preserve"> </w:t>
      </w:r>
      <w:r w:rsidR="00273672" w:rsidRPr="006A3D73">
        <w:rPr>
          <w:szCs w:val="22"/>
        </w:rPr>
        <w:t>terapijas</w:t>
      </w:r>
      <w:r w:rsidRPr="006A3D73">
        <w:rPr>
          <w:szCs w:val="22"/>
        </w:rPr>
        <w:t xml:space="preserve"> grupā (attiecīgi 8,0 un 3,7 mēneši), un salīdzinājumā ar antiandrogēnā</w:t>
      </w:r>
      <w:r w:rsidR="00273672" w:rsidRPr="006A3D73">
        <w:rPr>
          <w:szCs w:val="22"/>
        </w:rPr>
        <w:t>s</w:t>
      </w:r>
      <w:r w:rsidRPr="006A3D73">
        <w:rPr>
          <w:szCs w:val="22"/>
        </w:rPr>
        <w:t xml:space="preserve"> </w:t>
      </w:r>
      <w:r w:rsidR="00273672" w:rsidRPr="006A3D73">
        <w:rPr>
          <w:szCs w:val="22"/>
        </w:rPr>
        <w:t>terapijas</w:t>
      </w:r>
      <w:r w:rsidRPr="006A3D73">
        <w:rPr>
          <w:szCs w:val="22"/>
        </w:rPr>
        <w:t xml:space="preserve"> grupu slimības radioloģiskas progresēšanas risks </w:t>
      </w:r>
      <w:r w:rsidR="00953186" w:rsidRPr="006A3D73">
        <w:rPr>
          <w:szCs w:val="22"/>
        </w:rPr>
        <w:t>bija</w:t>
      </w:r>
      <w:r w:rsidRPr="006A3D73">
        <w:rPr>
          <w:szCs w:val="22"/>
        </w:rPr>
        <w:t xml:space="preserve"> par 46 % </w:t>
      </w:r>
      <w:r w:rsidR="00953186" w:rsidRPr="006A3D73">
        <w:rPr>
          <w:szCs w:val="22"/>
        </w:rPr>
        <w:t xml:space="preserve">mazāks </w:t>
      </w:r>
      <w:r w:rsidRPr="006A3D73">
        <w:rPr>
          <w:szCs w:val="22"/>
        </w:rPr>
        <w:t xml:space="preserve">(skatīt 6. tabulu un 2. attēlu). </w:t>
      </w:r>
    </w:p>
    <w:p w14:paraId="2120B1F6" w14:textId="77777777" w:rsidR="009C271C" w:rsidRPr="006A3D73" w:rsidRDefault="009C271C" w:rsidP="00953186">
      <w:pPr>
        <w:spacing w:line="240" w:lineRule="auto"/>
        <w:rPr>
          <w:b/>
          <w:i/>
        </w:rPr>
      </w:pPr>
    </w:p>
    <w:p w14:paraId="7E57F3B8" w14:textId="77777777" w:rsidR="009C271C" w:rsidRPr="006A3D73" w:rsidRDefault="009C271C" w:rsidP="0014114D">
      <w:pPr>
        <w:pStyle w:val="Caption"/>
        <w:keepNext/>
        <w:spacing w:before="0"/>
        <w:rPr>
          <w:b w:val="0"/>
          <w:bCs w:val="0"/>
          <w:sz w:val="22"/>
          <w:szCs w:val="22"/>
          <w:lang w:val="lv-LV"/>
        </w:rPr>
      </w:pPr>
      <w:r w:rsidRPr="006A3D73">
        <w:rPr>
          <w:b w:val="0"/>
          <w:bCs w:val="0"/>
          <w:sz w:val="22"/>
          <w:szCs w:val="22"/>
          <w:lang w:val="lv-LV"/>
        </w:rPr>
        <w:t>6</w:t>
      </w:r>
      <w:r w:rsidR="00537C87" w:rsidRPr="006A3D73">
        <w:rPr>
          <w:b w:val="0"/>
          <w:bCs w:val="0"/>
          <w:sz w:val="22"/>
          <w:szCs w:val="22"/>
          <w:lang w:val="lv-LV"/>
        </w:rPr>
        <w:t xml:space="preserve">. tabula. </w:t>
      </w:r>
      <w:r w:rsidRPr="006A3D73">
        <w:rPr>
          <w:b w:val="0"/>
          <w:bCs w:val="0"/>
          <w:sz w:val="22"/>
          <w:szCs w:val="22"/>
          <w:lang w:val="lv-LV"/>
        </w:rPr>
        <w:t xml:space="preserve">JEVTANA </w:t>
      </w:r>
      <w:r w:rsidR="00537C87" w:rsidRPr="006A3D73">
        <w:rPr>
          <w:b w:val="0"/>
          <w:bCs w:val="0"/>
          <w:sz w:val="22"/>
          <w:szCs w:val="22"/>
          <w:lang w:val="lv-LV"/>
        </w:rPr>
        <w:t>efektivitāte metastātisk</w:t>
      </w:r>
      <w:r w:rsidR="00953186" w:rsidRPr="006A3D73">
        <w:rPr>
          <w:b w:val="0"/>
          <w:bCs w:val="0"/>
          <w:sz w:val="22"/>
          <w:szCs w:val="22"/>
          <w:lang w:val="lv-LV"/>
        </w:rPr>
        <w:t>a</w:t>
      </w:r>
      <w:r w:rsidR="00537C87" w:rsidRPr="006A3D73">
        <w:rPr>
          <w:b w:val="0"/>
          <w:bCs w:val="0"/>
          <w:sz w:val="22"/>
          <w:szCs w:val="22"/>
          <w:lang w:val="lv-LV"/>
        </w:rPr>
        <w:t>, pret kastrāciju rezistent</w:t>
      </w:r>
      <w:r w:rsidR="00953186" w:rsidRPr="006A3D73">
        <w:rPr>
          <w:b w:val="0"/>
          <w:bCs w:val="0"/>
          <w:sz w:val="22"/>
          <w:szCs w:val="22"/>
          <w:lang w:val="lv-LV"/>
        </w:rPr>
        <w:t>a</w:t>
      </w:r>
      <w:r w:rsidR="00537C87" w:rsidRPr="006A3D73">
        <w:rPr>
          <w:b w:val="0"/>
          <w:bCs w:val="0"/>
          <w:sz w:val="22"/>
          <w:szCs w:val="22"/>
          <w:lang w:val="lv-LV"/>
        </w:rPr>
        <w:t xml:space="preserve"> priekšdziedzera vē</w:t>
      </w:r>
      <w:r w:rsidR="00953186" w:rsidRPr="006A3D73">
        <w:rPr>
          <w:b w:val="0"/>
          <w:bCs w:val="0"/>
          <w:sz w:val="22"/>
          <w:szCs w:val="22"/>
          <w:lang w:val="lv-LV"/>
        </w:rPr>
        <w:t xml:space="preserve">ža </w:t>
      </w:r>
      <w:r w:rsidR="00F35782" w:rsidRPr="006A3D73">
        <w:rPr>
          <w:b w:val="0"/>
          <w:bCs w:val="0"/>
          <w:sz w:val="22"/>
          <w:szCs w:val="22"/>
          <w:lang w:val="lv-LV"/>
        </w:rPr>
        <w:t>pacient</w:t>
      </w:r>
      <w:r w:rsidR="00953186" w:rsidRPr="006A3D73">
        <w:rPr>
          <w:b w:val="0"/>
          <w:bCs w:val="0"/>
          <w:sz w:val="22"/>
          <w:szCs w:val="22"/>
          <w:lang w:val="lv-LV"/>
        </w:rPr>
        <w:t>u terapij</w:t>
      </w:r>
      <w:r w:rsidR="00F35782" w:rsidRPr="006A3D73">
        <w:rPr>
          <w:b w:val="0"/>
          <w:bCs w:val="0"/>
          <w:sz w:val="22"/>
          <w:szCs w:val="22"/>
          <w:lang w:val="lv-LV"/>
        </w:rPr>
        <w:t>as</w:t>
      </w:r>
      <w:r w:rsidR="00537C87" w:rsidRPr="006A3D73">
        <w:rPr>
          <w:b w:val="0"/>
          <w:bCs w:val="0"/>
          <w:sz w:val="22"/>
          <w:szCs w:val="22"/>
          <w:lang w:val="lv-LV"/>
        </w:rPr>
        <w:t xml:space="preserve"> pētījumā CARD (ārstēt paredzēto pacientu populācija</w:t>
      </w:r>
      <w:r w:rsidR="0057163D" w:rsidRPr="006A3D73">
        <w:rPr>
          <w:b w:val="0"/>
          <w:bCs w:val="0"/>
          <w:sz w:val="22"/>
          <w:szCs w:val="22"/>
          <w:u w:val="single"/>
          <w:lang w:val="lv-LV"/>
        </w:rPr>
        <w:t>s</w:t>
      </w:r>
      <w:r w:rsidR="0057163D" w:rsidRPr="006A3D73">
        <w:rPr>
          <w:b w:val="0"/>
          <w:bCs w:val="0"/>
          <w:sz w:val="22"/>
          <w:szCs w:val="22"/>
          <w:lang w:val="lv-LV"/>
        </w:rPr>
        <w:t xml:space="preserve"> analīze</w:t>
      </w:r>
      <w:r w:rsidRPr="006A3D73">
        <w:rPr>
          <w:b w:val="0"/>
          <w:bCs w:val="0"/>
          <w:sz w:val="22"/>
          <w:szCs w:val="22"/>
          <w:lang w:val="lv-LV"/>
        </w:rPr>
        <w:t xml:space="preserve">) – </w:t>
      </w:r>
      <w:r w:rsidR="00537C87" w:rsidRPr="006A3D73">
        <w:rPr>
          <w:b w:val="0"/>
          <w:bCs w:val="0"/>
          <w:sz w:val="22"/>
          <w:szCs w:val="22"/>
          <w:lang w:val="lv-LV"/>
        </w:rPr>
        <w:t>dzīvildze bez slimības radioloģiskas progresēšanas</w:t>
      </w:r>
      <w:r w:rsidRPr="006A3D73">
        <w:rPr>
          <w:b w:val="0"/>
          <w:bCs w:val="0"/>
          <w:sz w:val="22"/>
          <w:szCs w:val="22"/>
          <w:lang w:val="lv-LV"/>
        </w:rPr>
        <w:t xml:space="preserve"> (</w:t>
      </w:r>
      <w:r w:rsidRPr="006A3D73">
        <w:rPr>
          <w:b w:val="0"/>
          <w:bCs w:val="0"/>
          <w:i/>
          <w:iCs/>
          <w:sz w:val="22"/>
          <w:szCs w:val="22"/>
          <w:lang w:val="lv-LV"/>
        </w:rPr>
        <w:t>rPFS</w:t>
      </w:r>
      <w:r w:rsidRPr="006A3D73">
        <w:rPr>
          <w:b w:val="0"/>
          <w:bCs w:val="0"/>
          <w:sz w:val="22"/>
          <w:szCs w:val="22"/>
          <w:lang w:val="lv-LV"/>
        </w:rPr>
        <w:t>)</w:t>
      </w:r>
    </w:p>
    <w:p w14:paraId="0F2DD361" w14:textId="77777777" w:rsidR="00537C87" w:rsidRPr="006A3D73" w:rsidRDefault="00537C87" w:rsidP="00273672">
      <w:pPr>
        <w:keepNext/>
      </w:pPr>
    </w:p>
    <w:tbl>
      <w:tblPr>
        <w:tblW w:w="9180" w:type="dxa"/>
        <w:tblBorders>
          <w:top w:val="single" w:sz="4" w:space="0" w:color="auto"/>
          <w:bottom w:val="single" w:sz="4" w:space="0" w:color="auto"/>
          <w:insideH w:val="single" w:sz="4" w:space="0" w:color="auto"/>
        </w:tblBorders>
        <w:tblLook w:val="01E0" w:firstRow="1" w:lastRow="1" w:firstColumn="1" w:lastColumn="1" w:noHBand="0" w:noVBand="0"/>
      </w:tblPr>
      <w:tblGrid>
        <w:gridCol w:w="3335"/>
        <w:gridCol w:w="2183"/>
        <w:gridCol w:w="3662"/>
      </w:tblGrid>
      <w:tr w:rsidR="00537C87" w:rsidRPr="006A3D73" w14:paraId="4B43F3C4" w14:textId="77777777" w:rsidTr="0014114D">
        <w:tc>
          <w:tcPr>
            <w:tcW w:w="3369" w:type="dxa"/>
            <w:tcBorders>
              <w:bottom w:val="single" w:sz="4" w:space="0" w:color="auto"/>
            </w:tcBorders>
          </w:tcPr>
          <w:p w14:paraId="6C12FBB0" w14:textId="77777777" w:rsidR="009C271C" w:rsidRPr="006A3D73" w:rsidRDefault="009C271C" w:rsidP="00537C87">
            <w:pPr>
              <w:pStyle w:val="Normal11pt"/>
              <w:keepNext/>
              <w:keepLines/>
              <w:jc w:val="center"/>
              <w:rPr>
                <w:color w:val="000000"/>
                <w:sz w:val="20"/>
                <w:szCs w:val="20"/>
              </w:rPr>
            </w:pPr>
          </w:p>
        </w:tc>
        <w:tc>
          <w:tcPr>
            <w:tcW w:w="2126" w:type="dxa"/>
            <w:tcBorders>
              <w:bottom w:val="single" w:sz="4" w:space="0" w:color="auto"/>
            </w:tcBorders>
          </w:tcPr>
          <w:p w14:paraId="2F4E8BC5" w14:textId="77777777" w:rsidR="009C271C" w:rsidRPr="006A3D73" w:rsidRDefault="009C271C" w:rsidP="00273672">
            <w:pPr>
              <w:pStyle w:val="Normal11pt"/>
              <w:keepNext/>
              <w:keepLines/>
              <w:jc w:val="center"/>
              <w:rPr>
                <w:bCs/>
                <w:color w:val="000000"/>
                <w:sz w:val="20"/>
                <w:szCs w:val="20"/>
              </w:rPr>
            </w:pPr>
            <w:r w:rsidRPr="006A3D73">
              <w:rPr>
                <w:bCs/>
                <w:color w:val="000000"/>
                <w:sz w:val="20"/>
                <w:szCs w:val="20"/>
              </w:rPr>
              <w:t>JEVTANA</w:t>
            </w:r>
          </w:p>
          <w:p w14:paraId="7354CFB7" w14:textId="77777777" w:rsidR="009C271C" w:rsidRPr="006A3D73" w:rsidRDefault="009C271C" w:rsidP="00273672">
            <w:pPr>
              <w:pStyle w:val="Normal11pt"/>
              <w:keepNext/>
              <w:keepLines/>
              <w:jc w:val="center"/>
              <w:rPr>
                <w:bCs/>
                <w:color w:val="000000"/>
                <w:sz w:val="20"/>
                <w:szCs w:val="20"/>
              </w:rPr>
            </w:pPr>
            <w:r w:rsidRPr="006A3D73">
              <w:rPr>
                <w:bCs/>
                <w:color w:val="000000"/>
                <w:sz w:val="20"/>
                <w:szCs w:val="20"/>
              </w:rPr>
              <w:t xml:space="preserve">+ </w:t>
            </w:r>
            <w:r w:rsidR="00537C87" w:rsidRPr="006A3D73">
              <w:rPr>
                <w:bCs/>
                <w:color w:val="000000"/>
                <w:sz w:val="20"/>
                <w:szCs w:val="20"/>
              </w:rPr>
              <w:t>prednizons/prednizolons</w:t>
            </w:r>
            <w:r w:rsidRPr="006A3D73">
              <w:rPr>
                <w:bCs/>
                <w:color w:val="000000"/>
                <w:sz w:val="20"/>
                <w:szCs w:val="20"/>
              </w:rPr>
              <w:t xml:space="preserve"> </w:t>
            </w:r>
          </w:p>
          <w:p w14:paraId="17B1A6CE" w14:textId="77777777" w:rsidR="009C271C" w:rsidRPr="006A3D73" w:rsidRDefault="009C271C" w:rsidP="00273672">
            <w:pPr>
              <w:pStyle w:val="Normal11pt"/>
              <w:keepNext/>
              <w:keepLines/>
              <w:jc w:val="center"/>
              <w:rPr>
                <w:bCs/>
                <w:color w:val="000000"/>
                <w:sz w:val="20"/>
                <w:szCs w:val="20"/>
              </w:rPr>
            </w:pPr>
            <w:r w:rsidRPr="006A3D73">
              <w:rPr>
                <w:bCs/>
                <w:color w:val="000000"/>
                <w:sz w:val="20"/>
                <w:szCs w:val="20"/>
              </w:rPr>
              <w:t>+ G-</w:t>
            </w:r>
            <w:r w:rsidR="00537C87" w:rsidRPr="006A3D73">
              <w:rPr>
                <w:bCs/>
                <w:color w:val="000000"/>
                <w:sz w:val="20"/>
                <w:szCs w:val="20"/>
              </w:rPr>
              <w:t>K</w:t>
            </w:r>
            <w:r w:rsidRPr="006A3D73">
              <w:rPr>
                <w:bCs/>
                <w:color w:val="000000"/>
                <w:sz w:val="20"/>
                <w:szCs w:val="20"/>
              </w:rPr>
              <w:t>SF</w:t>
            </w:r>
          </w:p>
          <w:p w14:paraId="1558E21D" w14:textId="77777777" w:rsidR="009C271C" w:rsidRPr="006A3D73" w:rsidRDefault="009C271C" w:rsidP="00273672">
            <w:pPr>
              <w:pStyle w:val="Normal11pt"/>
              <w:keepNext/>
              <w:keepLines/>
              <w:jc w:val="center"/>
              <w:rPr>
                <w:bCs/>
                <w:color w:val="000000"/>
                <w:sz w:val="20"/>
                <w:szCs w:val="20"/>
              </w:rPr>
            </w:pPr>
            <w:r w:rsidRPr="006A3D73">
              <w:rPr>
                <w:bCs/>
                <w:color w:val="000000"/>
                <w:sz w:val="20"/>
                <w:szCs w:val="20"/>
              </w:rPr>
              <w:t>n=129</w:t>
            </w:r>
          </w:p>
        </w:tc>
        <w:tc>
          <w:tcPr>
            <w:tcW w:w="3685" w:type="dxa"/>
            <w:tcBorders>
              <w:bottom w:val="single" w:sz="4" w:space="0" w:color="auto"/>
            </w:tcBorders>
          </w:tcPr>
          <w:p w14:paraId="0DE72BA2" w14:textId="77777777" w:rsidR="009C271C" w:rsidRPr="006A3D73" w:rsidRDefault="00953186" w:rsidP="00273672">
            <w:pPr>
              <w:pStyle w:val="Normal11pt"/>
              <w:keepNext/>
              <w:keepLines/>
              <w:jc w:val="center"/>
              <w:rPr>
                <w:bCs/>
                <w:color w:val="000000"/>
                <w:sz w:val="20"/>
                <w:szCs w:val="20"/>
              </w:rPr>
            </w:pPr>
            <w:r w:rsidRPr="006A3D73">
              <w:rPr>
                <w:bCs/>
                <w:color w:val="000000"/>
                <w:sz w:val="20"/>
                <w:szCs w:val="20"/>
              </w:rPr>
              <w:t>Antiandrogēns</w:t>
            </w:r>
            <w:r w:rsidR="009C271C" w:rsidRPr="006A3D73">
              <w:rPr>
                <w:bCs/>
                <w:color w:val="000000"/>
                <w:sz w:val="20"/>
                <w:szCs w:val="20"/>
              </w:rPr>
              <w:t>:</w:t>
            </w:r>
          </w:p>
          <w:p w14:paraId="7881A90F" w14:textId="77777777" w:rsidR="009C271C" w:rsidRPr="006A3D73" w:rsidRDefault="00953186" w:rsidP="00273672">
            <w:pPr>
              <w:pStyle w:val="Normal11pt"/>
              <w:keepNext/>
              <w:keepLines/>
              <w:jc w:val="center"/>
              <w:rPr>
                <w:bCs/>
                <w:color w:val="000000"/>
                <w:sz w:val="20"/>
                <w:szCs w:val="20"/>
              </w:rPr>
            </w:pPr>
            <w:r w:rsidRPr="006A3D73">
              <w:rPr>
                <w:bCs/>
                <w:color w:val="000000"/>
                <w:sz w:val="20"/>
                <w:szCs w:val="20"/>
              </w:rPr>
              <w:t>abiraterons</w:t>
            </w:r>
            <w:r w:rsidR="009C271C" w:rsidRPr="006A3D73">
              <w:rPr>
                <w:bCs/>
                <w:color w:val="000000"/>
                <w:sz w:val="20"/>
                <w:szCs w:val="20"/>
              </w:rPr>
              <w:t xml:space="preserve"> + </w:t>
            </w:r>
            <w:r w:rsidRPr="006A3D73">
              <w:rPr>
                <w:bCs/>
                <w:color w:val="000000"/>
                <w:sz w:val="20"/>
                <w:szCs w:val="20"/>
              </w:rPr>
              <w:t>prednizons/prednizolons</w:t>
            </w:r>
          </w:p>
          <w:p w14:paraId="213FA208" w14:textId="77777777" w:rsidR="009C271C" w:rsidRPr="006A3D73" w:rsidRDefault="00953186" w:rsidP="00273672">
            <w:pPr>
              <w:pStyle w:val="Normal11pt"/>
              <w:keepNext/>
              <w:keepLines/>
              <w:jc w:val="center"/>
              <w:rPr>
                <w:bCs/>
                <w:color w:val="000000"/>
                <w:sz w:val="20"/>
                <w:szCs w:val="20"/>
              </w:rPr>
            </w:pPr>
            <w:r w:rsidRPr="006A3D73">
              <w:rPr>
                <w:bCs/>
                <w:color w:val="000000"/>
                <w:sz w:val="20"/>
                <w:szCs w:val="20"/>
              </w:rPr>
              <w:t>vai</w:t>
            </w:r>
          </w:p>
          <w:p w14:paraId="2137D0DE" w14:textId="77777777" w:rsidR="009C271C" w:rsidRPr="006A3D73" w:rsidRDefault="00953186" w:rsidP="00273672">
            <w:pPr>
              <w:pStyle w:val="Normal11pt"/>
              <w:keepNext/>
              <w:keepLines/>
              <w:jc w:val="center"/>
              <w:rPr>
                <w:bCs/>
                <w:color w:val="000000"/>
                <w:sz w:val="20"/>
                <w:szCs w:val="20"/>
              </w:rPr>
            </w:pPr>
            <w:r w:rsidRPr="006A3D73">
              <w:rPr>
                <w:bCs/>
                <w:color w:val="000000"/>
                <w:sz w:val="20"/>
                <w:szCs w:val="20"/>
              </w:rPr>
              <w:t>enzalutamīds</w:t>
            </w:r>
          </w:p>
          <w:p w14:paraId="7554A4D2" w14:textId="77777777" w:rsidR="009C271C" w:rsidRPr="006A3D73" w:rsidRDefault="009C271C" w:rsidP="00273672">
            <w:pPr>
              <w:pStyle w:val="Normal11pt"/>
              <w:keepNext/>
              <w:keepLines/>
              <w:jc w:val="center"/>
              <w:rPr>
                <w:bCs/>
                <w:color w:val="000000"/>
                <w:sz w:val="20"/>
                <w:szCs w:val="20"/>
              </w:rPr>
            </w:pPr>
            <w:r w:rsidRPr="006A3D73">
              <w:rPr>
                <w:bCs/>
                <w:color w:val="000000"/>
                <w:sz w:val="20"/>
                <w:szCs w:val="20"/>
              </w:rPr>
              <w:t>n=126</w:t>
            </w:r>
          </w:p>
        </w:tc>
      </w:tr>
      <w:tr w:rsidR="00537C87" w:rsidRPr="006A3D73" w14:paraId="0A9FE401" w14:textId="77777777" w:rsidTr="0014114D">
        <w:tc>
          <w:tcPr>
            <w:tcW w:w="3369" w:type="dxa"/>
            <w:tcBorders>
              <w:top w:val="nil"/>
              <w:bottom w:val="nil"/>
            </w:tcBorders>
          </w:tcPr>
          <w:p w14:paraId="08EB7A34" w14:textId="77777777" w:rsidR="009C271C" w:rsidRPr="006A3D73" w:rsidRDefault="00953186" w:rsidP="00537C87">
            <w:pPr>
              <w:pStyle w:val="Normal11pt"/>
              <w:rPr>
                <w:bCs/>
                <w:color w:val="000000"/>
                <w:sz w:val="20"/>
                <w:szCs w:val="20"/>
              </w:rPr>
            </w:pPr>
            <w:r w:rsidRPr="006A3D73">
              <w:rPr>
                <w:bCs/>
                <w:color w:val="000000"/>
                <w:sz w:val="20"/>
                <w:szCs w:val="20"/>
              </w:rPr>
              <w:t>Notikumu skaits datu ievākšanas beigu datumā</w:t>
            </w:r>
            <w:r w:rsidR="009C271C" w:rsidRPr="006A3D73">
              <w:rPr>
                <w:bCs/>
                <w:color w:val="000000"/>
                <w:sz w:val="20"/>
                <w:szCs w:val="20"/>
              </w:rPr>
              <w:t xml:space="preserve"> (%)</w:t>
            </w:r>
          </w:p>
        </w:tc>
        <w:tc>
          <w:tcPr>
            <w:tcW w:w="2126" w:type="dxa"/>
            <w:tcBorders>
              <w:top w:val="nil"/>
              <w:bottom w:val="nil"/>
            </w:tcBorders>
          </w:tcPr>
          <w:p w14:paraId="4CBBC1C1" w14:textId="77777777" w:rsidR="009C271C" w:rsidRPr="006A3D73" w:rsidRDefault="009C271C" w:rsidP="00273672">
            <w:pPr>
              <w:pStyle w:val="Normal11pt"/>
              <w:jc w:val="center"/>
              <w:rPr>
                <w:color w:val="000000"/>
                <w:sz w:val="20"/>
                <w:szCs w:val="20"/>
              </w:rPr>
            </w:pPr>
            <w:r w:rsidRPr="006A3D73">
              <w:rPr>
                <w:color w:val="000000"/>
                <w:sz w:val="20"/>
                <w:szCs w:val="20"/>
              </w:rPr>
              <w:t>95 (73</w:t>
            </w:r>
            <w:r w:rsidR="00953186" w:rsidRPr="006A3D73">
              <w:rPr>
                <w:color w:val="000000"/>
                <w:sz w:val="20"/>
                <w:szCs w:val="20"/>
              </w:rPr>
              <w:t>,</w:t>
            </w:r>
            <w:r w:rsidRPr="006A3D73">
              <w:rPr>
                <w:color w:val="000000"/>
                <w:sz w:val="20"/>
                <w:szCs w:val="20"/>
              </w:rPr>
              <w:t>6</w:t>
            </w:r>
            <w:r w:rsidR="00953186" w:rsidRPr="006A3D73">
              <w:rPr>
                <w:color w:val="000000"/>
                <w:sz w:val="20"/>
                <w:szCs w:val="20"/>
              </w:rPr>
              <w:t> </w:t>
            </w:r>
            <w:r w:rsidRPr="006A3D73">
              <w:rPr>
                <w:color w:val="000000"/>
                <w:sz w:val="20"/>
                <w:szCs w:val="20"/>
              </w:rPr>
              <w:t>%)</w:t>
            </w:r>
          </w:p>
        </w:tc>
        <w:tc>
          <w:tcPr>
            <w:tcW w:w="3685" w:type="dxa"/>
            <w:tcBorders>
              <w:top w:val="nil"/>
              <w:bottom w:val="nil"/>
            </w:tcBorders>
          </w:tcPr>
          <w:p w14:paraId="5A04F10A" w14:textId="77777777" w:rsidR="009C271C" w:rsidRPr="006A3D73" w:rsidRDefault="009C271C" w:rsidP="00273672">
            <w:pPr>
              <w:pStyle w:val="Normal11pt"/>
              <w:jc w:val="center"/>
              <w:rPr>
                <w:color w:val="000000"/>
                <w:sz w:val="20"/>
                <w:szCs w:val="20"/>
              </w:rPr>
            </w:pPr>
            <w:r w:rsidRPr="006A3D73">
              <w:rPr>
                <w:color w:val="000000"/>
                <w:sz w:val="20"/>
                <w:szCs w:val="20"/>
              </w:rPr>
              <w:t>101 (80</w:t>
            </w:r>
            <w:r w:rsidR="00953186" w:rsidRPr="006A3D73">
              <w:rPr>
                <w:color w:val="000000"/>
                <w:sz w:val="20"/>
                <w:szCs w:val="20"/>
              </w:rPr>
              <w:t>,</w:t>
            </w:r>
            <w:r w:rsidRPr="006A3D73">
              <w:rPr>
                <w:color w:val="000000"/>
                <w:sz w:val="20"/>
                <w:szCs w:val="20"/>
              </w:rPr>
              <w:t>2</w:t>
            </w:r>
            <w:r w:rsidR="00953186" w:rsidRPr="006A3D73">
              <w:rPr>
                <w:color w:val="000000"/>
                <w:sz w:val="20"/>
                <w:szCs w:val="20"/>
              </w:rPr>
              <w:t> </w:t>
            </w:r>
            <w:r w:rsidRPr="006A3D73">
              <w:rPr>
                <w:color w:val="000000"/>
                <w:sz w:val="20"/>
                <w:szCs w:val="20"/>
              </w:rPr>
              <w:t>%)</w:t>
            </w:r>
          </w:p>
        </w:tc>
      </w:tr>
      <w:tr w:rsidR="00537C87" w:rsidRPr="006A3D73" w14:paraId="2B7E634F" w14:textId="77777777" w:rsidTr="0014114D">
        <w:tc>
          <w:tcPr>
            <w:tcW w:w="3369" w:type="dxa"/>
            <w:tcBorders>
              <w:top w:val="nil"/>
              <w:bottom w:val="nil"/>
            </w:tcBorders>
          </w:tcPr>
          <w:p w14:paraId="32FAA5E6" w14:textId="77777777" w:rsidR="009C271C" w:rsidRPr="006A3D73" w:rsidRDefault="009C271C" w:rsidP="00537C87">
            <w:pPr>
              <w:pStyle w:val="Normal11pt"/>
              <w:rPr>
                <w:b/>
                <w:color w:val="000000"/>
                <w:sz w:val="20"/>
                <w:szCs w:val="20"/>
              </w:rPr>
            </w:pPr>
            <w:r w:rsidRPr="006A3D73">
              <w:rPr>
                <w:bCs/>
                <w:i/>
                <w:iCs/>
                <w:color w:val="000000"/>
                <w:sz w:val="20"/>
                <w:szCs w:val="20"/>
              </w:rPr>
              <w:t>rPFS</w:t>
            </w:r>
            <w:r w:rsidRPr="006A3D73">
              <w:rPr>
                <w:bCs/>
                <w:color w:val="000000"/>
                <w:sz w:val="20"/>
                <w:szCs w:val="20"/>
              </w:rPr>
              <w:t xml:space="preserve"> </w:t>
            </w:r>
            <w:r w:rsidR="00953186" w:rsidRPr="006A3D73">
              <w:rPr>
                <w:bCs/>
                <w:color w:val="000000"/>
                <w:sz w:val="20"/>
                <w:szCs w:val="20"/>
              </w:rPr>
              <w:t xml:space="preserve">mediāna </w:t>
            </w:r>
            <w:r w:rsidRPr="006A3D73">
              <w:rPr>
                <w:bCs/>
                <w:color w:val="000000"/>
                <w:sz w:val="20"/>
                <w:szCs w:val="20"/>
              </w:rPr>
              <w:t>(</w:t>
            </w:r>
            <w:r w:rsidR="00953186" w:rsidRPr="006A3D73">
              <w:rPr>
                <w:bCs/>
                <w:color w:val="000000"/>
                <w:sz w:val="20"/>
                <w:szCs w:val="20"/>
              </w:rPr>
              <w:t>mēneši</w:t>
            </w:r>
            <w:r w:rsidRPr="006A3D73">
              <w:rPr>
                <w:bCs/>
                <w:color w:val="000000"/>
                <w:sz w:val="20"/>
                <w:szCs w:val="20"/>
              </w:rPr>
              <w:t>) (95</w:t>
            </w:r>
            <w:r w:rsidR="00953186" w:rsidRPr="006A3D73">
              <w:rPr>
                <w:bCs/>
                <w:color w:val="000000"/>
                <w:sz w:val="20"/>
                <w:szCs w:val="20"/>
              </w:rPr>
              <w:t> </w:t>
            </w:r>
            <w:r w:rsidRPr="006A3D73">
              <w:rPr>
                <w:bCs/>
                <w:color w:val="000000"/>
                <w:sz w:val="20"/>
                <w:szCs w:val="20"/>
              </w:rPr>
              <w:t xml:space="preserve">% </w:t>
            </w:r>
            <w:r w:rsidR="00953186" w:rsidRPr="006A3D73">
              <w:rPr>
                <w:bCs/>
                <w:color w:val="000000"/>
                <w:sz w:val="20"/>
                <w:szCs w:val="20"/>
              </w:rPr>
              <w:t>T</w:t>
            </w:r>
            <w:r w:rsidRPr="006A3D73">
              <w:rPr>
                <w:bCs/>
                <w:color w:val="000000"/>
                <w:sz w:val="20"/>
                <w:szCs w:val="20"/>
              </w:rPr>
              <w:t xml:space="preserve">I) </w:t>
            </w:r>
          </w:p>
        </w:tc>
        <w:tc>
          <w:tcPr>
            <w:tcW w:w="2126" w:type="dxa"/>
            <w:tcBorders>
              <w:top w:val="nil"/>
              <w:bottom w:val="nil"/>
            </w:tcBorders>
          </w:tcPr>
          <w:p w14:paraId="54BB307C" w14:textId="77777777" w:rsidR="009C271C" w:rsidRPr="006A3D73" w:rsidRDefault="009C271C" w:rsidP="00273672">
            <w:pPr>
              <w:pStyle w:val="Normal11pt"/>
              <w:jc w:val="center"/>
              <w:rPr>
                <w:color w:val="000000"/>
                <w:sz w:val="20"/>
                <w:szCs w:val="20"/>
              </w:rPr>
            </w:pPr>
            <w:r w:rsidRPr="006A3D73">
              <w:rPr>
                <w:color w:val="000000"/>
                <w:sz w:val="20"/>
                <w:szCs w:val="20"/>
              </w:rPr>
              <w:t>8</w:t>
            </w:r>
            <w:r w:rsidR="00953186" w:rsidRPr="006A3D73">
              <w:rPr>
                <w:color w:val="000000"/>
                <w:sz w:val="20"/>
                <w:szCs w:val="20"/>
              </w:rPr>
              <w:t>,</w:t>
            </w:r>
            <w:r w:rsidRPr="006A3D73">
              <w:rPr>
                <w:color w:val="000000"/>
                <w:sz w:val="20"/>
                <w:szCs w:val="20"/>
              </w:rPr>
              <w:t>0 (</w:t>
            </w:r>
            <w:r w:rsidR="00953186" w:rsidRPr="006A3D73">
              <w:rPr>
                <w:color w:val="000000"/>
                <w:sz w:val="20"/>
                <w:szCs w:val="20"/>
              </w:rPr>
              <w:t xml:space="preserve">no </w:t>
            </w:r>
            <w:r w:rsidRPr="006A3D73">
              <w:rPr>
                <w:color w:val="000000"/>
                <w:sz w:val="20"/>
                <w:szCs w:val="20"/>
              </w:rPr>
              <w:t>5</w:t>
            </w:r>
            <w:r w:rsidR="00953186" w:rsidRPr="006A3D73">
              <w:rPr>
                <w:color w:val="000000"/>
                <w:sz w:val="20"/>
                <w:szCs w:val="20"/>
              </w:rPr>
              <w:t>,</w:t>
            </w:r>
            <w:r w:rsidRPr="006A3D73">
              <w:rPr>
                <w:color w:val="000000"/>
                <w:sz w:val="20"/>
                <w:szCs w:val="20"/>
              </w:rPr>
              <w:t xml:space="preserve">7 </w:t>
            </w:r>
            <w:r w:rsidR="00953186" w:rsidRPr="006A3D73">
              <w:rPr>
                <w:color w:val="000000"/>
                <w:sz w:val="20"/>
                <w:szCs w:val="20"/>
              </w:rPr>
              <w:t>līdz</w:t>
            </w:r>
            <w:r w:rsidRPr="006A3D73">
              <w:rPr>
                <w:color w:val="000000"/>
                <w:sz w:val="20"/>
                <w:szCs w:val="20"/>
              </w:rPr>
              <w:t xml:space="preserve"> 9</w:t>
            </w:r>
            <w:r w:rsidR="00953186" w:rsidRPr="006A3D73">
              <w:rPr>
                <w:color w:val="000000"/>
                <w:sz w:val="20"/>
                <w:szCs w:val="20"/>
              </w:rPr>
              <w:t>,</w:t>
            </w:r>
            <w:r w:rsidRPr="006A3D73">
              <w:rPr>
                <w:color w:val="000000"/>
                <w:sz w:val="20"/>
                <w:szCs w:val="20"/>
              </w:rPr>
              <w:t>2)</w:t>
            </w:r>
          </w:p>
        </w:tc>
        <w:tc>
          <w:tcPr>
            <w:tcW w:w="3685" w:type="dxa"/>
            <w:tcBorders>
              <w:top w:val="nil"/>
              <w:bottom w:val="nil"/>
            </w:tcBorders>
          </w:tcPr>
          <w:p w14:paraId="2C3FED46" w14:textId="77777777" w:rsidR="009C271C" w:rsidRPr="006A3D73" w:rsidRDefault="009C271C" w:rsidP="00273672">
            <w:pPr>
              <w:pStyle w:val="Normal11pt"/>
              <w:jc w:val="center"/>
              <w:rPr>
                <w:color w:val="000000"/>
                <w:sz w:val="20"/>
                <w:szCs w:val="20"/>
              </w:rPr>
            </w:pPr>
            <w:r w:rsidRPr="006A3D73">
              <w:rPr>
                <w:color w:val="000000"/>
                <w:sz w:val="20"/>
                <w:szCs w:val="20"/>
              </w:rPr>
              <w:t>3</w:t>
            </w:r>
            <w:r w:rsidR="00953186" w:rsidRPr="006A3D73">
              <w:rPr>
                <w:color w:val="000000"/>
                <w:sz w:val="20"/>
                <w:szCs w:val="20"/>
              </w:rPr>
              <w:t>,</w:t>
            </w:r>
            <w:r w:rsidRPr="006A3D73">
              <w:rPr>
                <w:color w:val="000000"/>
                <w:sz w:val="20"/>
                <w:szCs w:val="20"/>
              </w:rPr>
              <w:t>7 (</w:t>
            </w:r>
            <w:r w:rsidR="00953186" w:rsidRPr="006A3D73">
              <w:rPr>
                <w:color w:val="000000"/>
                <w:sz w:val="20"/>
                <w:szCs w:val="20"/>
              </w:rPr>
              <w:t xml:space="preserve">no </w:t>
            </w:r>
            <w:r w:rsidRPr="006A3D73">
              <w:rPr>
                <w:color w:val="000000"/>
                <w:sz w:val="20"/>
                <w:szCs w:val="20"/>
              </w:rPr>
              <w:t>2</w:t>
            </w:r>
            <w:r w:rsidR="00953186" w:rsidRPr="006A3D73">
              <w:rPr>
                <w:color w:val="000000"/>
                <w:sz w:val="20"/>
                <w:szCs w:val="20"/>
              </w:rPr>
              <w:t>,</w:t>
            </w:r>
            <w:r w:rsidRPr="006A3D73">
              <w:rPr>
                <w:color w:val="000000"/>
                <w:sz w:val="20"/>
                <w:szCs w:val="20"/>
              </w:rPr>
              <w:t xml:space="preserve">8 </w:t>
            </w:r>
            <w:r w:rsidR="00953186" w:rsidRPr="006A3D73">
              <w:rPr>
                <w:color w:val="000000"/>
                <w:sz w:val="20"/>
                <w:szCs w:val="20"/>
              </w:rPr>
              <w:t>līdz</w:t>
            </w:r>
            <w:r w:rsidRPr="006A3D73">
              <w:rPr>
                <w:color w:val="000000"/>
                <w:sz w:val="20"/>
                <w:szCs w:val="20"/>
              </w:rPr>
              <w:t xml:space="preserve"> 5</w:t>
            </w:r>
            <w:r w:rsidR="00953186" w:rsidRPr="006A3D73">
              <w:rPr>
                <w:color w:val="000000"/>
                <w:sz w:val="20"/>
                <w:szCs w:val="20"/>
              </w:rPr>
              <w:t>,</w:t>
            </w:r>
            <w:r w:rsidRPr="006A3D73">
              <w:rPr>
                <w:color w:val="000000"/>
                <w:sz w:val="20"/>
                <w:szCs w:val="20"/>
              </w:rPr>
              <w:t>1)</w:t>
            </w:r>
          </w:p>
        </w:tc>
      </w:tr>
      <w:tr w:rsidR="009C271C" w:rsidRPr="006A3D73" w14:paraId="01A821E0" w14:textId="77777777" w:rsidTr="0014114D">
        <w:tc>
          <w:tcPr>
            <w:tcW w:w="3369" w:type="dxa"/>
            <w:tcBorders>
              <w:top w:val="nil"/>
              <w:bottom w:val="nil"/>
            </w:tcBorders>
          </w:tcPr>
          <w:p w14:paraId="2AB48F1D" w14:textId="77777777" w:rsidR="009C271C" w:rsidRPr="006A3D73" w:rsidRDefault="00953186" w:rsidP="00273672">
            <w:pPr>
              <w:pStyle w:val="Normal11pt"/>
              <w:rPr>
                <w:b/>
                <w:color w:val="000000"/>
                <w:sz w:val="20"/>
                <w:szCs w:val="20"/>
              </w:rPr>
            </w:pPr>
            <w:r w:rsidRPr="006A3D73">
              <w:rPr>
                <w:color w:val="000000"/>
                <w:sz w:val="20"/>
                <w:szCs w:val="20"/>
              </w:rPr>
              <w:t>Risk</w:t>
            </w:r>
            <w:r w:rsidR="00992DFA" w:rsidRPr="006A3D73">
              <w:rPr>
                <w:color w:val="000000"/>
                <w:sz w:val="20"/>
                <w:szCs w:val="20"/>
              </w:rPr>
              <w:t>a</w:t>
            </w:r>
            <w:r w:rsidRPr="006A3D73">
              <w:rPr>
                <w:color w:val="000000"/>
                <w:sz w:val="20"/>
                <w:szCs w:val="20"/>
              </w:rPr>
              <w:t xml:space="preserve"> attiecība </w:t>
            </w:r>
            <w:r w:rsidR="009C271C" w:rsidRPr="006A3D73">
              <w:rPr>
                <w:color w:val="000000"/>
                <w:sz w:val="20"/>
                <w:szCs w:val="20"/>
              </w:rPr>
              <w:t>(</w:t>
            </w:r>
            <w:r w:rsidR="009C271C" w:rsidRPr="006A3D73">
              <w:rPr>
                <w:i/>
                <w:iCs/>
                <w:color w:val="000000"/>
                <w:sz w:val="20"/>
                <w:szCs w:val="20"/>
              </w:rPr>
              <w:t>HR</w:t>
            </w:r>
            <w:r w:rsidR="009C271C" w:rsidRPr="006A3D73">
              <w:rPr>
                <w:color w:val="000000"/>
                <w:sz w:val="20"/>
                <w:szCs w:val="20"/>
              </w:rPr>
              <w:t>) (95</w:t>
            </w:r>
            <w:r w:rsidRPr="006A3D73">
              <w:rPr>
                <w:color w:val="000000"/>
                <w:sz w:val="20"/>
                <w:szCs w:val="20"/>
              </w:rPr>
              <w:t> </w:t>
            </w:r>
            <w:r w:rsidR="009C271C" w:rsidRPr="006A3D73">
              <w:rPr>
                <w:color w:val="000000"/>
                <w:sz w:val="20"/>
                <w:szCs w:val="20"/>
              </w:rPr>
              <w:t xml:space="preserve">% </w:t>
            </w:r>
            <w:r w:rsidRPr="006A3D73">
              <w:rPr>
                <w:color w:val="000000"/>
                <w:sz w:val="20"/>
                <w:szCs w:val="20"/>
              </w:rPr>
              <w:t>T</w:t>
            </w:r>
            <w:r w:rsidR="009C271C" w:rsidRPr="006A3D73">
              <w:rPr>
                <w:color w:val="000000"/>
                <w:sz w:val="20"/>
                <w:szCs w:val="20"/>
              </w:rPr>
              <w:t>I)</w:t>
            </w:r>
          </w:p>
        </w:tc>
        <w:tc>
          <w:tcPr>
            <w:tcW w:w="5811" w:type="dxa"/>
            <w:gridSpan w:val="2"/>
            <w:tcBorders>
              <w:top w:val="nil"/>
              <w:bottom w:val="nil"/>
            </w:tcBorders>
          </w:tcPr>
          <w:p w14:paraId="6BE314F6" w14:textId="77777777" w:rsidR="009C271C" w:rsidRPr="006A3D73" w:rsidRDefault="009C271C" w:rsidP="00273672">
            <w:pPr>
              <w:pStyle w:val="Normal11pt"/>
              <w:jc w:val="center"/>
              <w:rPr>
                <w:color w:val="000000"/>
                <w:sz w:val="20"/>
                <w:szCs w:val="20"/>
              </w:rPr>
            </w:pPr>
            <w:r w:rsidRPr="006A3D73">
              <w:rPr>
                <w:color w:val="000000"/>
                <w:sz w:val="20"/>
                <w:szCs w:val="20"/>
              </w:rPr>
              <w:t>0</w:t>
            </w:r>
            <w:r w:rsidR="00953186" w:rsidRPr="006A3D73">
              <w:rPr>
                <w:color w:val="000000"/>
                <w:sz w:val="20"/>
                <w:szCs w:val="20"/>
              </w:rPr>
              <w:t>,</w:t>
            </w:r>
            <w:r w:rsidRPr="006A3D73">
              <w:rPr>
                <w:color w:val="000000"/>
                <w:sz w:val="20"/>
                <w:szCs w:val="20"/>
              </w:rPr>
              <w:t>54 (</w:t>
            </w:r>
            <w:r w:rsidR="00953186" w:rsidRPr="006A3D73">
              <w:rPr>
                <w:color w:val="000000"/>
                <w:sz w:val="20"/>
                <w:szCs w:val="20"/>
              </w:rPr>
              <w:t xml:space="preserve">no </w:t>
            </w:r>
            <w:r w:rsidRPr="006A3D73">
              <w:rPr>
                <w:color w:val="000000"/>
                <w:sz w:val="20"/>
                <w:szCs w:val="20"/>
              </w:rPr>
              <w:t>0</w:t>
            </w:r>
            <w:r w:rsidR="00953186" w:rsidRPr="006A3D73">
              <w:rPr>
                <w:color w:val="000000"/>
                <w:sz w:val="20"/>
                <w:szCs w:val="20"/>
              </w:rPr>
              <w:t>,</w:t>
            </w:r>
            <w:r w:rsidRPr="006A3D73">
              <w:rPr>
                <w:color w:val="000000"/>
                <w:sz w:val="20"/>
                <w:szCs w:val="20"/>
              </w:rPr>
              <w:t xml:space="preserve">40 </w:t>
            </w:r>
            <w:r w:rsidR="00953186" w:rsidRPr="006A3D73">
              <w:rPr>
                <w:color w:val="000000"/>
                <w:sz w:val="20"/>
                <w:szCs w:val="20"/>
              </w:rPr>
              <w:t>līdz</w:t>
            </w:r>
            <w:r w:rsidRPr="006A3D73">
              <w:rPr>
                <w:color w:val="000000"/>
                <w:sz w:val="20"/>
                <w:szCs w:val="20"/>
              </w:rPr>
              <w:t xml:space="preserve"> 0</w:t>
            </w:r>
            <w:r w:rsidR="00953186" w:rsidRPr="006A3D73">
              <w:rPr>
                <w:color w:val="000000"/>
                <w:sz w:val="20"/>
                <w:szCs w:val="20"/>
              </w:rPr>
              <w:t>,</w:t>
            </w:r>
            <w:r w:rsidRPr="006A3D73">
              <w:rPr>
                <w:color w:val="000000"/>
                <w:sz w:val="20"/>
                <w:szCs w:val="20"/>
              </w:rPr>
              <w:t>73)</w:t>
            </w:r>
          </w:p>
        </w:tc>
      </w:tr>
      <w:tr w:rsidR="009C271C" w:rsidRPr="006A3D73" w14:paraId="377DA9A8" w14:textId="77777777" w:rsidTr="0014114D">
        <w:tc>
          <w:tcPr>
            <w:tcW w:w="3369" w:type="dxa"/>
            <w:tcBorders>
              <w:top w:val="nil"/>
              <w:bottom w:val="single" w:sz="4" w:space="0" w:color="auto"/>
            </w:tcBorders>
          </w:tcPr>
          <w:p w14:paraId="2A282F45" w14:textId="77777777" w:rsidR="009C271C" w:rsidRPr="006A3D73" w:rsidRDefault="009C271C" w:rsidP="00537C87">
            <w:pPr>
              <w:pStyle w:val="Normal11pt"/>
              <w:rPr>
                <w:b/>
                <w:color w:val="000000"/>
                <w:sz w:val="20"/>
                <w:szCs w:val="20"/>
              </w:rPr>
            </w:pPr>
            <w:r w:rsidRPr="006A3D73">
              <w:rPr>
                <w:color w:val="000000"/>
                <w:sz w:val="20"/>
                <w:szCs w:val="20"/>
              </w:rPr>
              <w:t>p</w:t>
            </w:r>
            <w:r w:rsidR="00953186" w:rsidRPr="006A3D73">
              <w:rPr>
                <w:color w:val="000000"/>
                <w:sz w:val="20"/>
                <w:szCs w:val="20"/>
              </w:rPr>
              <w:t> vērtība</w:t>
            </w:r>
            <w:r w:rsidRPr="006A3D73">
              <w:rPr>
                <w:color w:val="000000"/>
                <w:sz w:val="20"/>
                <w:szCs w:val="20"/>
                <w:vertAlign w:val="superscript"/>
              </w:rPr>
              <w:t>1</w:t>
            </w:r>
          </w:p>
        </w:tc>
        <w:tc>
          <w:tcPr>
            <w:tcW w:w="5811" w:type="dxa"/>
            <w:gridSpan w:val="2"/>
            <w:tcBorders>
              <w:top w:val="nil"/>
              <w:bottom w:val="single" w:sz="4" w:space="0" w:color="auto"/>
            </w:tcBorders>
          </w:tcPr>
          <w:p w14:paraId="62AA39F0" w14:textId="77777777" w:rsidR="009C271C" w:rsidRPr="006A3D73" w:rsidRDefault="009C271C" w:rsidP="00273672">
            <w:pPr>
              <w:pStyle w:val="Normal11pt"/>
              <w:jc w:val="center"/>
              <w:rPr>
                <w:color w:val="000000"/>
                <w:sz w:val="20"/>
                <w:szCs w:val="20"/>
              </w:rPr>
            </w:pPr>
            <w:r w:rsidRPr="006A3D73">
              <w:rPr>
                <w:color w:val="000000"/>
                <w:sz w:val="20"/>
                <w:szCs w:val="20"/>
              </w:rPr>
              <w:t>&lt; 0</w:t>
            </w:r>
            <w:r w:rsidR="00953186" w:rsidRPr="006A3D73">
              <w:rPr>
                <w:color w:val="000000"/>
                <w:sz w:val="20"/>
                <w:szCs w:val="20"/>
              </w:rPr>
              <w:t>,</w:t>
            </w:r>
            <w:r w:rsidRPr="006A3D73">
              <w:rPr>
                <w:color w:val="000000"/>
                <w:sz w:val="20"/>
                <w:szCs w:val="20"/>
              </w:rPr>
              <w:t>0001</w:t>
            </w:r>
          </w:p>
        </w:tc>
      </w:tr>
    </w:tbl>
    <w:p w14:paraId="6AE25EC1" w14:textId="77777777" w:rsidR="009C271C" w:rsidRPr="006A3D73" w:rsidRDefault="009C271C" w:rsidP="00537C87">
      <w:pPr>
        <w:pStyle w:val="PlainText"/>
        <w:jc w:val="both"/>
        <w:rPr>
          <w:rFonts w:ascii="Times New Roman" w:hAnsi="Times New Roman" w:cs="Times New Roman"/>
          <w:color w:val="000000"/>
          <w:lang w:val="lv-LV"/>
        </w:rPr>
      </w:pPr>
      <w:r w:rsidRPr="006A3D73">
        <w:rPr>
          <w:rFonts w:ascii="Times New Roman" w:hAnsi="Times New Roman" w:cs="Times New Roman"/>
          <w:color w:val="000000"/>
          <w:vertAlign w:val="superscript"/>
          <w:lang w:val="lv-LV"/>
        </w:rPr>
        <w:t>1</w:t>
      </w:r>
      <w:r w:rsidR="00953186" w:rsidRPr="006A3D73">
        <w:rPr>
          <w:rFonts w:ascii="Times New Roman" w:hAnsi="Times New Roman" w:cs="Times New Roman"/>
          <w:color w:val="000000"/>
          <w:vertAlign w:val="superscript"/>
          <w:lang w:val="lv-LV"/>
        </w:rPr>
        <w:t xml:space="preserve"> </w:t>
      </w:r>
      <w:r w:rsidR="00953186" w:rsidRPr="006A3D73">
        <w:rPr>
          <w:rFonts w:ascii="Times New Roman" w:hAnsi="Times New Roman" w:cs="Times New Roman"/>
          <w:color w:val="000000"/>
          <w:lang w:val="lv-LV"/>
        </w:rPr>
        <w:t>Stratificēts log</w:t>
      </w:r>
      <w:r w:rsidR="00953186" w:rsidRPr="006A3D73">
        <w:rPr>
          <w:rFonts w:ascii="Times New Roman" w:hAnsi="Times New Roman" w:cs="Times New Roman"/>
          <w:color w:val="000000"/>
          <w:lang w:val="lv-LV"/>
        </w:rPr>
        <w:noBreakHyphen/>
        <w:t>ran</w:t>
      </w:r>
      <w:r w:rsidR="00C166EB" w:rsidRPr="006A3D73">
        <w:rPr>
          <w:rFonts w:ascii="Times New Roman" w:hAnsi="Times New Roman" w:cs="Times New Roman"/>
          <w:color w:val="000000"/>
          <w:lang w:val="lv-LV"/>
        </w:rPr>
        <w:t>k</w:t>
      </w:r>
      <w:r w:rsidR="00953186" w:rsidRPr="006A3D73">
        <w:rPr>
          <w:rFonts w:ascii="Times New Roman" w:hAnsi="Times New Roman" w:cs="Times New Roman"/>
          <w:color w:val="000000"/>
          <w:lang w:val="lv-LV"/>
        </w:rPr>
        <w:t xml:space="preserve"> tests</w:t>
      </w:r>
      <w:r w:rsidRPr="006A3D73">
        <w:rPr>
          <w:rFonts w:ascii="Times New Roman" w:hAnsi="Times New Roman" w:cs="Times New Roman"/>
          <w:color w:val="000000"/>
          <w:lang w:val="lv-LV"/>
        </w:rPr>
        <w:t xml:space="preserve">, </w:t>
      </w:r>
      <w:r w:rsidR="00953186" w:rsidRPr="006A3D73">
        <w:rPr>
          <w:rFonts w:ascii="Times New Roman" w:hAnsi="Times New Roman" w:cs="Times New Roman"/>
          <w:color w:val="000000"/>
          <w:lang w:val="lv-LV"/>
        </w:rPr>
        <w:t>statistiskās nozīmības robežvērtība</w:t>
      </w:r>
      <w:r w:rsidRPr="006A3D73">
        <w:rPr>
          <w:rFonts w:ascii="Times New Roman" w:hAnsi="Times New Roman" w:cs="Times New Roman"/>
          <w:color w:val="000000"/>
          <w:lang w:val="lv-LV"/>
        </w:rPr>
        <w:t xml:space="preserve"> = 0</w:t>
      </w:r>
      <w:r w:rsidR="00953186" w:rsidRPr="006A3D73">
        <w:rPr>
          <w:rFonts w:ascii="Times New Roman" w:hAnsi="Times New Roman" w:cs="Times New Roman"/>
          <w:color w:val="000000"/>
          <w:lang w:val="lv-LV"/>
        </w:rPr>
        <w:t>,</w:t>
      </w:r>
      <w:r w:rsidRPr="006A3D73">
        <w:rPr>
          <w:rFonts w:ascii="Times New Roman" w:hAnsi="Times New Roman" w:cs="Times New Roman"/>
          <w:color w:val="000000"/>
          <w:lang w:val="lv-LV"/>
        </w:rPr>
        <w:t>05</w:t>
      </w:r>
      <w:r w:rsidR="00953186" w:rsidRPr="006A3D73">
        <w:rPr>
          <w:rFonts w:ascii="Times New Roman" w:hAnsi="Times New Roman" w:cs="Times New Roman"/>
          <w:color w:val="000000"/>
          <w:lang w:val="lv-LV"/>
        </w:rPr>
        <w:t xml:space="preserve">. </w:t>
      </w:r>
    </w:p>
    <w:p w14:paraId="095A1252" w14:textId="77777777" w:rsidR="009C271C" w:rsidRPr="006A3D73" w:rsidRDefault="009C271C" w:rsidP="00537C87">
      <w:pPr>
        <w:pStyle w:val="Caption"/>
        <w:spacing w:before="0"/>
        <w:jc w:val="center"/>
        <w:rPr>
          <w:b w:val="0"/>
          <w:bCs w:val="0"/>
          <w:sz w:val="22"/>
          <w:szCs w:val="22"/>
          <w:lang w:val="lv-LV"/>
        </w:rPr>
      </w:pPr>
      <w:bookmarkStart w:id="23" w:name="_Ref29744773"/>
      <w:bookmarkStart w:id="24" w:name="_Toc33375618"/>
      <w:bookmarkStart w:id="25" w:name="_Hlk34052074"/>
    </w:p>
    <w:bookmarkEnd w:id="23"/>
    <w:p w14:paraId="5F7D7F2C" w14:textId="77777777" w:rsidR="009C271C" w:rsidRPr="006A3D73" w:rsidRDefault="009C271C" w:rsidP="00593217">
      <w:pPr>
        <w:pStyle w:val="Caption"/>
        <w:keepNext/>
        <w:spacing w:before="0"/>
        <w:jc w:val="center"/>
        <w:rPr>
          <w:b w:val="0"/>
          <w:i/>
          <w:lang w:val="lv-LV"/>
        </w:rPr>
      </w:pPr>
      <w:r w:rsidRPr="006A3D73">
        <w:rPr>
          <w:b w:val="0"/>
          <w:bCs w:val="0"/>
          <w:sz w:val="22"/>
          <w:szCs w:val="22"/>
          <w:lang w:val="lv-LV"/>
        </w:rPr>
        <w:t>2</w:t>
      </w:r>
      <w:r w:rsidR="00953186" w:rsidRPr="006A3D73">
        <w:rPr>
          <w:b w:val="0"/>
          <w:bCs w:val="0"/>
          <w:sz w:val="22"/>
          <w:szCs w:val="22"/>
          <w:lang w:val="lv-LV"/>
        </w:rPr>
        <w:t>. attēls.</w:t>
      </w:r>
      <w:r w:rsidRPr="006A3D73">
        <w:rPr>
          <w:b w:val="0"/>
          <w:bCs w:val="0"/>
          <w:sz w:val="22"/>
          <w:szCs w:val="22"/>
          <w:lang w:val="lv-LV"/>
        </w:rPr>
        <w:t xml:space="preserve"> </w:t>
      </w:r>
      <w:r w:rsidR="00953186" w:rsidRPr="006A3D73">
        <w:rPr>
          <w:b w:val="0"/>
          <w:bCs w:val="0"/>
          <w:sz w:val="22"/>
          <w:szCs w:val="22"/>
          <w:lang w:val="lv-LV"/>
        </w:rPr>
        <w:t>Primārais mērķa kritērijs</w:t>
      </w:r>
      <w:r w:rsidRPr="006A3D73">
        <w:rPr>
          <w:b w:val="0"/>
          <w:bCs w:val="0"/>
          <w:sz w:val="22"/>
          <w:szCs w:val="22"/>
          <w:lang w:val="lv-LV"/>
        </w:rPr>
        <w:t>:</w:t>
      </w:r>
      <w:r w:rsidR="00953186" w:rsidRPr="006A3D73">
        <w:rPr>
          <w:b w:val="0"/>
          <w:bCs w:val="0"/>
          <w:sz w:val="22"/>
          <w:szCs w:val="22"/>
          <w:lang w:val="lv-LV"/>
        </w:rPr>
        <w:t xml:space="preserve"> radioloģiskās </w:t>
      </w:r>
      <w:r w:rsidR="00953186" w:rsidRPr="006A3D73">
        <w:rPr>
          <w:b w:val="0"/>
          <w:bCs w:val="0"/>
          <w:i/>
          <w:iCs/>
          <w:sz w:val="22"/>
          <w:szCs w:val="22"/>
          <w:lang w:val="lv-LV"/>
        </w:rPr>
        <w:t>PFS</w:t>
      </w:r>
      <w:r w:rsidRPr="006A3D73">
        <w:rPr>
          <w:b w:val="0"/>
          <w:bCs w:val="0"/>
          <w:sz w:val="22"/>
          <w:szCs w:val="22"/>
          <w:lang w:val="lv-LV"/>
        </w:rPr>
        <w:t xml:space="preserve"> </w:t>
      </w:r>
      <w:r w:rsidR="00953186" w:rsidRPr="006A3D73">
        <w:rPr>
          <w:b w:val="0"/>
          <w:bCs w:val="0"/>
          <w:sz w:val="22"/>
          <w:szCs w:val="22"/>
          <w:lang w:val="lv-LV"/>
        </w:rPr>
        <w:t>Kaplāna</w:t>
      </w:r>
      <w:r w:rsidR="00953186" w:rsidRPr="006A3D73">
        <w:rPr>
          <w:b w:val="0"/>
          <w:bCs w:val="0"/>
          <w:sz w:val="22"/>
          <w:szCs w:val="22"/>
          <w:lang w:val="lv-LV"/>
        </w:rPr>
        <w:noBreakHyphen/>
        <w:t>Meijera (</w:t>
      </w:r>
      <w:r w:rsidRPr="006A3D73">
        <w:rPr>
          <w:b w:val="0"/>
          <w:bCs w:val="0"/>
          <w:i/>
          <w:iCs/>
          <w:sz w:val="22"/>
          <w:szCs w:val="22"/>
          <w:lang w:val="lv-LV"/>
        </w:rPr>
        <w:t>Kaplan-Meier</w:t>
      </w:r>
      <w:r w:rsidR="00953186" w:rsidRPr="006A3D73">
        <w:rPr>
          <w:b w:val="0"/>
          <w:bCs w:val="0"/>
          <w:sz w:val="22"/>
          <w:szCs w:val="22"/>
          <w:lang w:val="lv-LV"/>
        </w:rPr>
        <w:t>)</w:t>
      </w:r>
      <w:r w:rsidRPr="006A3D73">
        <w:rPr>
          <w:b w:val="0"/>
          <w:bCs w:val="0"/>
          <w:sz w:val="22"/>
          <w:szCs w:val="22"/>
          <w:lang w:val="lv-LV"/>
        </w:rPr>
        <w:t xml:space="preserve"> </w:t>
      </w:r>
      <w:r w:rsidR="00953186" w:rsidRPr="006A3D73">
        <w:rPr>
          <w:b w:val="0"/>
          <w:bCs w:val="0"/>
          <w:sz w:val="22"/>
          <w:szCs w:val="22"/>
          <w:lang w:val="lv-LV"/>
        </w:rPr>
        <w:t xml:space="preserve">līkne </w:t>
      </w:r>
      <w:r w:rsidRPr="006A3D73">
        <w:rPr>
          <w:b w:val="0"/>
          <w:bCs w:val="0"/>
          <w:sz w:val="22"/>
          <w:szCs w:val="22"/>
          <w:lang w:val="lv-LV"/>
        </w:rPr>
        <w:t>(</w:t>
      </w:r>
      <w:r w:rsidR="00953186" w:rsidRPr="006A3D73">
        <w:rPr>
          <w:b w:val="0"/>
          <w:bCs w:val="0"/>
          <w:sz w:val="22"/>
          <w:szCs w:val="22"/>
          <w:lang w:val="lv-LV"/>
        </w:rPr>
        <w:t>ārstēt paredzēto pacientu populācija</w:t>
      </w:r>
      <w:r w:rsidRPr="006A3D73">
        <w:rPr>
          <w:b w:val="0"/>
          <w:bCs w:val="0"/>
          <w:sz w:val="22"/>
          <w:szCs w:val="22"/>
          <w:lang w:val="lv-LV"/>
        </w:rPr>
        <w:t>)</w:t>
      </w:r>
      <w:bookmarkEnd w:id="24"/>
      <w:r w:rsidRPr="006A3D73" w:rsidDel="00177BAA">
        <w:rPr>
          <w:b w:val="0"/>
          <w:i/>
          <w:lang w:val="lv-LV"/>
        </w:rPr>
        <w:t xml:space="preserve"> </w:t>
      </w:r>
    </w:p>
    <w:p w14:paraId="6C849B57" w14:textId="77777777" w:rsidR="009C271C" w:rsidRPr="006A3D73" w:rsidRDefault="009C271C" w:rsidP="00593217">
      <w:pPr>
        <w:pStyle w:val="TblFigFootnote"/>
        <w:keepNext/>
        <w:spacing w:before="0" w:after="0"/>
        <w:jc w:val="center"/>
        <w:rPr>
          <w:lang w:val="lv-LV"/>
        </w:rPr>
      </w:pPr>
    </w:p>
    <w:p w14:paraId="36484913" w14:textId="77777777" w:rsidR="000A668A" w:rsidRPr="006A3D73" w:rsidRDefault="006F4F9E" w:rsidP="00273672">
      <w:pPr>
        <w:pStyle w:val="TblFigFootnote"/>
        <w:keepNext/>
        <w:spacing w:before="0" w:after="0"/>
        <w:jc w:val="center"/>
        <w:rPr>
          <w:lang w:val="lv-LV"/>
        </w:rPr>
      </w:pPr>
      <w:r w:rsidRPr="006A3D73">
        <w:rPr>
          <w:noProof/>
          <w:lang w:val="lv-LV" w:eastAsia="lv-LV"/>
        </w:rPr>
        <w:drawing>
          <wp:inline distT="0" distB="0" distL="0" distR="0" wp14:anchorId="4E0C535B" wp14:editId="49E6A971">
            <wp:extent cx="4942840" cy="3475990"/>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2840" cy="3475990"/>
                    </a:xfrm>
                    <a:prstGeom prst="rect">
                      <a:avLst/>
                    </a:prstGeom>
                    <a:noFill/>
                  </pic:spPr>
                </pic:pic>
              </a:graphicData>
            </a:graphic>
          </wp:inline>
        </w:drawing>
      </w:r>
    </w:p>
    <w:p w14:paraId="0E282A1C" w14:textId="77777777" w:rsidR="009C271C" w:rsidRPr="006A3D73" w:rsidRDefault="00E16D8B" w:rsidP="00537C87">
      <w:pPr>
        <w:pStyle w:val="TblFigFootnote"/>
        <w:spacing w:before="0" w:after="0"/>
        <w:jc w:val="center"/>
        <w:rPr>
          <w:lang w:val="lv-LV"/>
        </w:rPr>
      </w:pPr>
      <w:r w:rsidRPr="006A3D73">
        <w:rPr>
          <w:lang w:val="lv-LV"/>
        </w:rPr>
        <w:t>Ar atzīmēm grafikā norādīti cenzēti dati</w:t>
      </w:r>
      <w:r w:rsidR="009C271C" w:rsidRPr="006A3D73">
        <w:rPr>
          <w:lang w:val="lv-LV"/>
        </w:rPr>
        <w:t>.</w:t>
      </w:r>
    </w:p>
    <w:p w14:paraId="35E41D3C" w14:textId="77777777" w:rsidR="009C271C" w:rsidRPr="006A3D73" w:rsidRDefault="009C271C" w:rsidP="00273672">
      <w:pPr>
        <w:keepLines/>
        <w:adjustRightInd w:val="0"/>
        <w:snapToGrid w:val="0"/>
        <w:spacing w:line="240" w:lineRule="auto"/>
        <w:rPr>
          <w:szCs w:val="22"/>
        </w:rPr>
      </w:pPr>
      <w:bookmarkStart w:id="26" w:name="_Ref29824128"/>
      <w:bookmarkStart w:id="27" w:name="_Toc33375619"/>
      <w:bookmarkEnd w:id="25"/>
    </w:p>
    <w:p w14:paraId="0B424EF5" w14:textId="77777777" w:rsidR="00E16D8B" w:rsidRPr="006A3D73" w:rsidRDefault="00E16D8B" w:rsidP="00273672">
      <w:pPr>
        <w:keepLines/>
        <w:adjustRightInd w:val="0"/>
        <w:snapToGrid w:val="0"/>
        <w:spacing w:line="240" w:lineRule="auto"/>
        <w:rPr>
          <w:szCs w:val="22"/>
        </w:rPr>
      </w:pPr>
      <w:r w:rsidRPr="006A3D73">
        <w:rPr>
          <w:szCs w:val="22"/>
        </w:rPr>
        <w:t xml:space="preserve">Iepriekš ieplānotā apakšgrupu analīzē, pamatojoties uz stratifikācijas faktoriem randomizētās grupu iedalīšanas laikā, pacientiem, kuri antiandrogēno </w:t>
      </w:r>
      <w:r w:rsidR="00273672" w:rsidRPr="006A3D73">
        <w:rPr>
          <w:szCs w:val="22"/>
        </w:rPr>
        <w:t>terapiju iepriekš bija saņēmuši pirms docetaksela</w:t>
      </w:r>
      <w:r w:rsidRPr="006A3D73">
        <w:rPr>
          <w:szCs w:val="22"/>
        </w:rPr>
        <w:t xml:space="preserve">, </w:t>
      </w:r>
      <w:r w:rsidRPr="006A3D73">
        <w:rPr>
          <w:i/>
          <w:iCs/>
          <w:szCs w:val="22"/>
        </w:rPr>
        <w:t>rPFS</w:t>
      </w:r>
      <w:r w:rsidRPr="006A3D73">
        <w:rPr>
          <w:szCs w:val="22"/>
        </w:rPr>
        <w:t xml:space="preserve"> risk</w:t>
      </w:r>
      <w:r w:rsidR="00992DFA" w:rsidRPr="006A3D73">
        <w:rPr>
          <w:szCs w:val="22"/>
        </w:rPr>
        <w:t>a</w:t>
      </w:r>
      <w:r w:rsidRPr="006A3D73">
        <w:rPr>
          <w:szCs w:val="22"/>
        </w:rPr>
        <w:t xml:space="preserve"> attiecība bija 0,61 (95 % TI: no 0,39 līdz 0,96), bet pacientiem, kuri antiandrogēno </w:t>
      </w:r>
      <w:r w:rsidR="00273672" w:rsidRPr="006A3D73">
        <w:rPr>
          <w:szCs w:val="22"/>
        </w:rPr>
        <w:t>terapiju</w:t>
      </w:r>
      <w:r w:rsidRPr="006A3D73">
        <w:rPr>
          <w:szCs w:val="22"/>
        </w:rPr>
        <w:t xml:space="preserve"> iepriekš bija saņēmuši pēc docetaksela, </w:t>
      </w:r>
      <w:r w:rsidRPr="006A3D73">
        <w:rPr>
          <w:i/>
          <w:iCs/>
          <w:szCs w:val="22"/>
        </w:rPr>
        <w:t>rPFS</w:t>
      </w:r>
      <w:r w:rsidRPr="006A3D73">
        <w:rPr>
          <w:szCs w:val="22"/>
        </w:rPr>
        <w:t xml:space="preserve"> risk</w:t>
      </w:r>
      <w:r w:rsidR="00992DFA" w:rsidRPr="006A3D73">
        <w:rPr>
          <w:szCs w:val="22"/>
        </w:rPr>
        <w:t>a</w:t>
      </w:r>
      <w:r w:rsidRPr="006A3D73">
        <w:rPr>
          <w:szCs w:val="22"/>
        </w:rPr>
        <w:t xml:space="preserve"> attiecība bija 0,48 (95 % TI: no 0,32 līdz 0,70). </w:t>
      </w:r>
    </w:p>
    <w:p w14:paraId="09DBBD69" w14:textId="77777777" w:rsidR="00273672" w:rsidRPr="006A3D73" w:rsidRDefault="00273672" w:rsidP="00273672">
      <w:pPr>
        <w:keepLines/>
        <w:adjustRightInd w:val="0"/>
        <w:snapToGrid w:val="0"/>
        <w:spacing w:line="240" w:lineRule="auto"/>
        <w:rPr>
          <w:szCs w:val="22"/>
        </w:rPr>
      </w:pPr>
    </w:p>
    <w:p w14:paraId="4DFE25A8" w14:textId="77777777" w:rsidR="009C271C" w:rsidRPr="006A3D73" w:rsidRDefault="00E16D8B" w:rsidP="00273672">
      <w:pPr>
        <w:keepLines/>
        <w:adjustRightInd w:val="0"/>
        <w:snapToGrid w:val="0"/>
        <w:spacing w:line="240" w:lineRule="auto"/>
        <w:rPr>
          <w:szCs w:val="22"/>
        </w:rPr>
      </w:pPr>
      <w:r w:rsidRPr="006A3D73">
        <w:rPr>
          <w:szCs w:val="22"/>
        </w:rPr>
        <w:t>JEVTANA bija statistiski pārāks par salīdzināmā terapijā izmantotajiem antiandrogēniem, vērtējot pēc visiem alfa</w:t>
      </w:r>
      <w:r w:rsidR="00992DFA" w:rsidRPr="006A3D73">
        <w:rPr>
          <w:szCs w:val="22"/>
        </w:rPr>
        <w:t xml:space="preserve"> </w:t>
      </w:r>
      <w:r w:rsidRPr="006A3D73">
        <w:rPr>
          <w:szCs w:val="22"/>
        </w:rPr>
        <w:t xml:space="preserve">aizsargātajiem galvenajiem sekundārajiem mērķa kritērijiem, to vidū pēc kopējās dzīvildzes (13,6 mēneši JEVTANA grupā un 11,0 mēneši antiandrogēnās terapijas grupā, </w:t>
      </w:r>
      <w:r w:rsidRPr="006A3D73">
        <w:rPr>
          <w:i/>
          <w:iCs/>
          <w:szCs w:val="22"/>
        </w:rPr>
        <w:t>HR</w:t>
      </w:r>
      <w:r w:rsidRPr="006A3D73">
        <w:rPr>
          <w:szCs w:val="22"/>
        </w:rPr>
        <w:t xml:space="preserve"> 0,64, </w:t>
      </w:r>
      <w:r w:rsidR="009C271C" w:rsidRPr="006A3D73">
        <w:rPr>
          <w:szCs w:val="22"/>
        </w:rPr>
        <w:t>95</w:t>
      </w:r>
      <w:r w:rsidRPr="006A3D73">
        <w:rPr>
          <w:szCs w:val="22"/>
        </w:rPr>
        <w:t> </w:t>
      </w:r>
      <w:r w:rsidR="009C271C" w:rsidRPr="006A3D73">
        <w:rPr>
          <w:szCs w:val="22"/>
        </w:rPr>
        <w:t>%</w:t>
      </w:r>
      <w:r w:rsidRPr="006A3D73">
        <w:rPr>
          <w:szCs w:val="22"/>
        </w:rPr>
        <w:t xml:space="preserve"> T</w:t>
      </w:r>
      <w:r w:rsidR="009C271C" w:rsidRPr="006A3D73">
        <w:rPr>
          <w:szCs w:val="22"/>
        </w:rPr>
        <w:t xml:space="preserve">I: </w:t>
      </w:r>
      <w:r w:rsidRPr="006A3D73">
        <w:rPr>
          <w:szCs w:val="22"/>
        </w:rPr>
        <w:t xml:space="preserve">no </w:t>
      </w:r>
      <w:r w:rsidR="009C271C" w:rsidRPr="006A3D73">
        <w:rPr>
          <w:szCs w:val="22"/>
        </w:rPr>
        <w:t>0</w:t>
      </w:r>
      <w:r w:rsidRPr="006A3D73">
        <w:rPr>
          <w:szCs w:val="22"/>
        </w:rPr>
        <w:t>,</w:t>
      </w:r>
      <w:r w:rsidR="009C271C" w:rsidRPr="006A3D73">
        <w:rPr>
          <w:szCs w:val="22"/>
        </w:rPr>
        <w:t xml:space="preserve">46 </w:t>
      </w:r>
      <w:r w:rsidRPr="006A3D73">
        <w:rPr>
          <w:szCs w:val="22"/>
        </w:rPr>
        <w:t>līdz</w:t>
      </w:r>
      <w:r w:rsidR="009C271C" w:rsidRPr="006A3D73">
        <w:rPr>
          <w:szCs w:val="22"/>
        </w:rPr>
        <w:t xml:space="preserve"> 0</w:t>
      </w:r>
      <w:r w:rsidRPr="006A3D73">
        <w:rPr>
          <w:szCs w:val="22"/>
        </w:rPr>
        <w:t>,</w:t>
      </w:r>
      <w:r w:rsidR="009C271C" w:rsidRPr="006A3D73">
        <w:rPr>
          <w:szCs w:val="22"/>
        </w:rPr>
        <w:t>89; p=0</w:t>
      </w:r>
      <w:r w:rsidRPr="006A3D73">
        <w:rPr>
          <w:szCs w:val="22"/>
        </w:rPr>
        <w:t>,</w:t>
      </w:r>
      <w:r w:rsidR="009C271C" w:rsidRPr="006A3D73">
        <w:rPr>
          <w:szCs w:val="22"/>
        </w:rPr>
        <w:t xml:space="preserve">008), </w:t>
      </w:r>
      <w:r w:rsidRPr="006A3D73">
        <w:rPr>
          <w:szCs w:val="22"/>
        </w:rPr>
        <w:t>dzīvildzes bez slimības progresēšanas</w:t>
      </w:r>
      <w:r w:rsidR="009C271C" w:rsidRPr="006A3D73">
        <w:rPr>
          <w:szCs w:val="22"/>
        </w:rPr>
        <w:t xml:space="preserve"> (4</w:t>
      </w:r>
      <w:r w:rsidRPr="006A3D73">
        <w:rPr>
          <w:szCs w:val="22"/>
        </w:rPr>
        <w:t>,</w:t>
      </w:r>
      <w:r w:rsidR="009C271C" w:rsidRPr="006A3D73">
        <w:rPr>
          <w:szCs w:val="22"/>
        </w:rPr>
        <w:t>4</w:t>
      </w:r>
      <w:r w:rsidRPr="006A3D73">
        <w:rPr>
          <w:szCs w:val="22"/>
        </w:rPr>
        <w:t> mēneši</w:t>
      </w:r>
      <w:r w:rsidR="009C271C" w:rsidRPr="006A3D73">
        <w:rPr>
          <w:szCs w:val="22"/>
        </w:rPr>
        <w:t xml:space="preserve"> JEVTANA </w:t>
      </w:r>
      <w:r w:rsidRPr="006A3D73">
        <w:rPr>
          <w:szCs w:val="22"/>
        </w:rPr>
        <w:t xml:space="preserve">grupā un </w:t>
      </w:r>
      <w:r w:rsidR="009C271C" w:rsidRPr="006A3D73">
        <w:rPr>
          <w:szCs w:val="22"/>
        </w:rPr>
        <w:t>2</w:t>
      </w:r>
      <w:r w:rsidRPr="006A3D73">
        <w:rPr>
          <w:szCs w:val="22"/>
        </w:rPr>
        <w:t>,</w:t>
      </w:r>
      <w:r w:rsidR="009C271C" w:rsidRPr="006A3D73">
        <w:rPr>
          <w:szCs w:val="22"/>
        </w:rPr>
        <w:t>7</w:t>
      </w:r>
      <w:r w:rsidRPr="006A3D73">
        <w:rPr>
          <w:szCs w:val="22"/>
        </w:rPr>
        <w:t> mēneši antiadrogēnās terapijas grupā</w:t>
      </w:r>
      <w:r w:rsidR="009C271C" w:rsidRPr="006A3D73">
        <w:rPr>
          <w:szCs w:val="22"/>
        </w:rPr>
        <w:t xml:space="preserve">, </w:t>
      </w:r>
      <w:r w:rsidR="009C271C" w:rsidRPr="006A3D73">
        <w:rPr>
          <w:i/>
          <w:iCs/>
          <w:szCs w:val="22"/>
        </w:rPr>
        <w:t>HR</w:t>
      </w:r>
      <w:r w:rsidR="009C271C" w:rsidRPr="006A3D73">
        <w:rPr>
          <w:szCs w:val="22"/>
        </w:rPr>
        <w:t xml:space="preserve"> 0</w:t>
      </w:r>
      <w:r w:rsidRPr="006A3D73">
        <w:rPr>
          <w:szCs w:val="22"/>
        </w:rPr>
        <w:t>,</w:t>
      </w:r>
      <w:r w:rsidR="009C271C" w:rsidRPr="006A3D73">
        <w:rPr>
          <w:szCs w:val="22"/>
        </w:rPr>
        <w:t>52; 95</w:t>
      </w:r>
      <w:r w:rsidRPr="006A3D73">
        <w:rPr>
          <w:szCs w:val="22"/>
        </w:rPr>
        <w:t> </w:t>
      </w:r>
      <w:r w:rsidR="009C271C" w:rsidRPr="006A3D73">
        <w:rPr>
          <w:szCs w:val="22"/>
        </w:rPr>
        <w:t>%</w:t>
      </w:r>
      <w:r w:rsidRPr="006A3D73">
        <w:rPr>
          <w:szCs w:val="22"/>
        </w:rPr>
        <w:t xml:space="preserve"> T</w:t>
      </w:r>
      <w:r w:rsidR="009C271C" w:rsidRPr="006A3D73">
        <w:rPr>
          <w:szCs w:val="22"/>
        </w:rPr>
        <w:t xml:space="preserve">I: </w:t>
      </w:r>
      <w:r w:rsidRPr="006A3D73">
        <w:rPr>
          <w:szCs w:val="22"/>
        </w:rPr>
        <w:t xml:space="preserve">no </w:t>
      </w:r>
      <w:r w:rsidR="009C271C" w:rsidRPr="006A3D73">
        <w:rPr>
          <w:szCs w:val="22"/>
        </w:rPr>
        <w:t>0</w:t>
      </w:r>
      <w:r w:rsidRPr="006A3D73">
        <w:rPr>
          <w:szCs w:val="22"/>
        </w:rPr>
        <w:t>,</w:t>
      </w:r>
      <w:r w:rsidR="009C271C" w:rsidRPr="006A3D73">
        <w:rPr>
          <w:szCs w:val="22"/>
        </w:rPr>
        <w:t xml:space="preserve">40 </w:t>
      </w:r>
      <w:r w:rsidRPr="006A3D73">
        <w:rPr>
          <w:szCs w:val="22"/>
        </w:rPr>
        <w:t xml:space="preserve">līdz </w:t>
      </w:r>
      <w:r w:rsidR="009C271C" w:rsidRPr="006A3D73">
        <w:rPr>
          <w:szCs w:val="22"/>
        </w:rPr>
        <w:t>0</w:t>
      </w:r>
      <w:r w:rsidRPr="006A3D73">
        <w:rPr>
          <w:szCs w:val="22"/>
        </w:rPr>
        <w:t>,</w:t>
      </w:r>
      <w:r w:rsidR="009C271C" w:rsidRPr="006A3D73">
        <w:rPr>
          <w:szCs w:val="22"/>
        </w:rPr>
        <w:t xml:space="preserve">68), </w:t>
      </w:r>
      <w:r w:rsidRPr="006A3D73">
        <w:rPr>
          <w:szCs w:val="22"/>
        </w:rPr>
        <w:t>apstiprinātas PSA līmeņa atbildes reakcijas</w:t>
      </w:r>
      <w:r w:rsidR="00273672" w:rsidRPr="006A3D73">
        <w:rPr>
          <w:szCs w:val="22"/>
        </w:rPr>
        <w:t xml:space="preserve"> īpatsvar</w:t>
      </w:r>
      <w:r w:rsidR="00992DFA" w:rsidRPr="006A3D73">
        <w:rPr>
          <w:szCs w:val="22"/>
        </w:rPr>
        <w:t>a</w:t>
      </w:r>
      <w:r w:rsidRPr="006A3D73">
        <w:rPr>
          <w:szCs w:val="22"/>
        </w:rPr>
        <w:t xml:space="preserve"> </w:t>
      </w:r>
      <w:r w:rsidR="009C271C" w:rsidRPr="006A3D73">
        <w:rPr>
          <w:szCs w:val="22"/>
        </w:rPr>
        <w:t>(36</w:t>
      </w:r>
      <w:r w:rsidRPr="006A3D73">
        <w:rPr>
          <w:szCs w:val="22"/>
        </w:rPr>
        <w:t>,</w:t>
      </w:r>
      <w:r w:rsidR="009C271C" w:rsidRPr="006A3D73">
        <w:rPr>
          <w:szCs w:val="22"/>
        </w:rPr>
        <w:t>3</w:t>
      </w:r>
      <w:r w:rsidRPr="006A3D73">
        <w:rPr>
          <w:szCs w:val="22"/>
        </w:rPr>
        <w:t> </w:t>
      </w:r>
      <w:r w:rsidR="009C271C" w:rsidRPr="006A3D73">
        <w:rPr>
          <w:szCs w:val="22"/>
        </w:rPr>
        <w:t xml:space="preserve">% JEVTANA </w:t>
      </w:r>
      <w:r w:rsidRPr="006A3D73">
        <w:rPr>
          <w:szCs w:val="22"/>
        </w:rPr>
        <w:t xml:space="preserve">grupā un </w:t>
      </w:r>
      <w:r w:rsidR="009C271C" w:rsidRPr="006A3D73">
        <w:rPr>
          <w:szCs w:val="22"/>
        </w:rPr>
        <w:t>14</w:t>
      </w:r>
      <w:r w:rsidRPr="006A3D73">
        <w:rPr>
          <w:szCs w:val="22"/>
        </w:rPr>
        <w:t>,</w:t>
      </w:r>
      <w:r w:rsidR="009C271C" w:rsidRPr="006A3D73">
        <w:rPr>
          <w:szCs w:val="22"/>
        </w:rPr>
        <w:t>3</w:t>
      </w:r>
      <w:r w:rsidRPr="006A3D73">
        <w:rPr>
          <w:szCs w:val="22"/>
        </w:rPr>
        <w:t> </w:t>
      </w:r>
      <w:r w:rsidR="009C271C" w:rsidRPr="006A3D73">
        <w:rPr>
          <w:szCs w:val="22"/>
        </w:rPr>
        <w:t xml:space="preserve">% </w:t>
      </w:r>
      <w:r w:rsidRPr="006A3D73">
        <w:rPr>
          <w:szCs w:val="22"/>
        </w:rPr>
        <w:t>antiandrogēnas terapijas grupā</w:t>
      </w:r>
      <w:r w:rsidR="009C271C" w:rsidRPr="006A3D73">
        <w:rPr>
          <w:szCs w:val="22"/>
        </w:rPr>
        <w:t>, p=0</w:t>
      </w:r>
      <w:r w:rsidRPr="006A3D73">
        <w:rPr>
          <w:szCs w:val="22"/>
        </w:rPr>
        <w:t>,</w:t>
      </w:r>
      <w:r w:rsidR="009C271C" w:rsidRPr="006A3D73">
        <w:rPr>
          <w:szCs w:val="22"/>
        </w:rPr>
        <w:t xml:space="preserve">0003) </w:t>
      </w:r>
      <w:r w:rsidRPr="006A3D73">
        <w:rPr>
          <w:szCs w:val="22"/>
        </w:rPr>
        <w:t>un labākās audzēja atbildes reakcijas īpatsvara</w:t>
      </w:r>
      <w:r w:rsidR="009C271C" w:rsidRPr="006A3D73">
        <w:rPr>
          <w:szCs w:val="22"/>
        </w:rPr>
        <w:t xml:space="preserve"> (36</w:t>
      </w:r>
      <w:r w:rsidRPr="006A3D73">
        <w:rPr>
          <w:szCs w:val="22"/>
        </w:rPr>
        <w:t>,</w:t>
      </w:r>
      <w:r w:rsidR="009C271C" w:rsidRPr="006A3D73">
        <w:rPr>
          <w:szCs w:val="22"/>
        </w:rPr>
        <w:t>5</w:t>
      </w:r>
      <w:r w:rsidRPr="006A3D73">
        <w:rPr>
          <w:szCs w:val="22"/>
        </w:rPr>
        <w:t> </w:t>
      </w:r>
      <w:r w:rsidR="009C271C" w:rsidRPr="006A3D73">
        <w:rPr>
          <w:szCs w:val="22"/>
        </w:rPr>
        <w:t xml:space="preserve">% JEVTANA </w:t>
      </w:r>
      <w:r w:rsidRPr="006A3D73">
        <w:rPr>
          <w:szCs w:val="22"/>
        </w:rPr>
        <w:t xml:space="preserve">grupā un </w:t>
      </w:r>
      <w:r w:rsidR="009C271C" w:rsidRPr="006A3D73">
        <w:rPr>
          <w:szCs w:val="22"/>
        </w:rPr>
        <w:t>11</w:t>
      </w:r>
      <w:r w:rsidRPr="006A3D73">
        <w:rPr>
          <w:szCs w:val="22"/>
        </w:rPr>
        <w:t>,</w:t>
      </w:r>
      <w:r w:rsidR="009C271C" w:rsidRPr="006A3D73">
        <w:rPr>
          <w:szCs w:val="22"/>
        </w:rPr>
        <w:t>5</w:t>
      </w:r>
      <w:r w:rsidRPr="006A3D73">
        <w:rPr>
          <w:szCs w:val="22"/>
        </w:rPr>
        <w:t> </w:t>
      </w:r>
      <w:r w:rsidR="009C271C" w:rsidRPr="006A3D73">
        <w:rPr>
          <w:szCs w:val="22"/>
        </w:rPr>
        <w:t xml:space="preserve">% </w:t>
      </w:r>
      <w:r w:rsidRPr="006A3D73">
        <w:rPr>
          <w:szCs w:val="22"/>
        </w:rPr>
        <w:t>antiadrogēnās terapijas grupā</w:t>
      </w:r>
      <w:r w:rsidR="009C271C" w:rsidRPr="006A3D73">
        <w:rPr>
          <w:szCs w:val="22"/>
        </w:rPr>
        <w:t>, p=0</w:t>
      </w:r>
      <w:r w:rsidRPr="006A3D73">
        <w:rPr>
          <w:szCs w:val="22"/>
        </w:rPr>
        <w:t>,</w:t>
      </w:r>
      <w:r w:rsidR="009C271C" w:rsidRPr="006A3D73">
        <w:rPr>
          <w:szCs w:val="22"/>
        </w:rPr>
        <w:t>004).</w:t>
      </w:r>
    </w:p>
    <w:p w14:paraId="29F786EF" w14:textId="77777777" w:rsidR="00273672" w:rsidRPr="006A3D73" w:rsidRDefault="00273672" w:rsidP="00273672">
      <w:pPr>
        <w:keepLines/>
        <w:adjustRightInd w:val="0"/>
        <w:snapToGrid w:val="0"/>
        <w:spacing w:line="240" w:lineRule="auto"/>
        <w:rPr>
          <w:szCs w:val="22"/>
        </w:rPr>
      </w:pPr>
    </w:p>
    <w:bookmarkEnd w:id="26"/>
    <w:bookmarkEnd w:id="27"/>
    <w:p w14:paraId="18003DB1" w14:textId="77777777" w:rsidR="009C271C" w:rsidRPr="006A3D73" w:rsidRDefault="00E16D8B" w:rsidP="009C271C">
      <w:pPr>
        <w:pStyle w:val="NormalWeb"/>
        <w:spacing w:before="0" w:after="0"/>
        <w:rPr>
          <w:lang w:val="lv-LV"/>
        </w:rPr>
      </w:pPr>
      <w:r w:rsidRPr="006A3D73">
        <w:rPr>
          <w:sz w:val="22"/>
          <w:szCs w:val="22"/>
          <w:lang w:val="lv-LV"/>
        </w:rPr>
        <w:t>Pētījumā CARD novērotais JEVTANA 25 mg/m</w:t>
      </w:r>
      <w:r w:rsidRPr="006A3D73">
        <w:rPr>
          <w:sz w:val="22"/>
          <w:szCs w:val="22"/>
          <w:vertAlign w:val="superscript"/>
          <w:lang w:val="lv-LV"/>
        </w:rPr>
        <w:t>2</w:t>
      </w:r>
      <w:r w:rsidRPr="006A3D73">
        <w:rPr>
          <w:sz w:val="22"/>
          <w:szCs w:val="22"/>
          <w:lang w:val="lv-LV"/>
        </w:rPr>
        <w:t xml:space="preserve"> drošuma profils kopumā </w:t>
      </w:r>
      <w:r w:rsidR="00151312" w:rsidRPr="006A3D73">
        <w:rPr>
          <w:sz w:val="22"/>
          <w:szCs w:val="22"/>
          <w:lang w:val="lv-LV"/>
        </w:rPr>
        <w:t>atbilda</w:t>
      </w:r>
      <w:r w:rsidRPr="006A3D73">
        <w:rPr>
          <w:sz w:val="22"/>
          <w:szCs w:val="22"/>
          <w:lang w:val="lv-LV"/>
        </w:rPr>
        <w:t xml:space="preserve"> novērot</w:t>
      </w:r>
      <w:r w:rsidR="00151312" w:rsidRPr="006A3D73">
        <w:rPr>
          <w:sz w:val="22"/>
          <w:szCs w:val="22"/>
          <w:lang w:val="lv-LV"/>
        </w:rPr>
        <w:t>ajam</w:t>
      </w:r>
      <w:r w:rsidRPr="006A3D73">
        <w:rPr>
          <w:sz w:val="22"/>
          <w:szCs w:val="22"/>
          <w:lang w:val="lv-LV"/>
        </w:rPr>
        <w:t xml:space="preserve"> pētījumos </w:t>
      </w:r>
      <w:r w:rsidR="009C271C" w:rsidRPr="006A3D73">
        <w:rPr>
          <w:sz w:val="22"/>
          <w:szCs w:val="22"/>
          <w:lang w:val="lv-LV"/>
        </w:rPr>
        <w:t xml:space="preserve">TROPIC </w:t>
      </w:r>
      <w:r w:rsidRPr="006A3D73">
        <w:rPr>
          <w:sz w:val="22"/>
          <w:szCs w:val="22"/>
          <w:lang w:val="lv-LV"/>
        </w:rPr>
        <w:t>un</w:t>
      </w:r>
      <w:r w:rsidR="009C271C" w:rsidRPr="006A3D73">
        <w:rPr>
          <w:sz w:val="22"/>
          <w:szCs w:val="22"/>
          <w:lang w:val="lv-LV"/>
        </w:rPr>
        <w:t xml:space="preserve"> PROSELICA (</w:t>
      </w:r>
      <w:r w:rsidRPr="006A3D73">
        <w:rPr>
          <w:sz w:val="22"/>
          <w:szCs w:val="22"/>
          <w:lang w:val="lv-LV"/>
        </w:rPr>
        <w:t>skatīt</w:t>
      </w:r>
      <w:r w:rsidR="009C271C" w:rsidRPr="006A3D73">
        <w:rPr>
          <w:sz w:val="22"/>
          <w:szCs w:val="22"/>
          <w:lang w:val="lv-LV"/>
        </w:rPr>
        <w:t xml:space="preserve"> 4.8</w:t>
      </w:r>
      <w:r w:rsidRPr="006A3D73">
        <w:rPr>
          <w:sz w:val="22"/>
          <w:szCs w:val="22"/>
          <w:lang w:val="lv-LV"/>
        </w:rPr>
        <w:t>. apakšpunktu</w:t>
      </w:r>
      <w:r w:rsidR="009C271C" w:rsidRPr="006A3D73">
        <w:rPr>
          <w:sz w:val="22"/>
          <w:szCs w:val="22"/>
          <w:lang w:val="lv-LV"/>
        </w:rPr>
        <w:t xml:space="preserve">). </w:t>
      </w:r>
      <w:r w:rsidR="00421326" w:rsidRPr="006A3D73">
        <w:rPr>
          <w:sz w:val="22"/>
          <w:szCs w:val="22"/>
          <w:lang w:val="lv-LV"/>
        </w:rPr>
        <w:t>≥ </w:t>
      </w:r>
      <w:r w:rsidRPr="006A3D73">
        <w:rPr>
          <w:sz w:val="22"/>
          <w:szCs w:val="22"/>
          <w:lang w:val="lv-LV"/>
        </w:rPr>
        <w:t xml:space="preserve">3. pakāpes nevēlamo blakusparādību sastopamība bija 53,2 % JEVTANA grupā un 46,0 % antiandrogēnās terapijas grupā. </w:t>
      </w:r>
      <w:r w:rsidR="00421326" w:rsidRPr="006A3D73">
        <w:rPr>
          <w:sz w:val="22"/>
          <w:szCs w:val="22"/>
          <w:lang w:val="lv-LV"/>
        </w:rPr>
        <w:t>≥ </w:t>
      </w:r>
      <w:r w:rsidRPr="006A3D73">
        <w:rPr>
          <w:sz w:val="22"/>
          <w:szCs w:val="22"/>
          <w:lang w:val="lv-LV"/>
        </w:rPr>
        <w:t xml:space="preserve">3. pakāpes </w:t>
      </w:r>
      <w:r w:rsidR="00B070DE" w:rsidRPr="006A3D73">
        <w:rPr>
          <w:sz w:val="22"/>
          <w:szCs w:val="22"/>
          <w:lang w:val="lv-LV"/>
        </w:rPr>
        <w:t>nopietnu</w:t>
      </w:r>
      <w:r w:rsidR="00421326" w:rsidRPr="006A3D73">
        <w:rPr>
          <w:sz w:val="22"/>
          <w:szCs w:val="22"/>
          <w:lang w:val="lv-LV"/>
        </w:rPr>
        <w:t xml:space="preserve"> nevēlamo blakusparādību sastopamība bija </w:t>
      </w:r>
      <w:r w:rsidR="009C271C" w:rsidRPr="006A3D73">
        <w:rPr>
          <w:sz w:val="22"/>
          <w:szCs w:val="22"/>
          <w:lang w:val="lv-LV"/>
        </w:rPr>
        <w:t>31</w:t>
      </w:r>
      <w:r w:rsidR="00421326" w:rsidRPr="006A3D73">
        <w:rPr>
          <w:sz w:val="22"/>
          <w:szCs w:val="22"/>
          <w:lang w:val="lv-LV"/>
        </w:rPr>
        <w:t>,</w:t>
      </w:r>
      <w:r w:rsidR="009C271C" w:rsidRPr="006A3D73">
        <w:rPr>
          <w:sz w:val="22"/>
          <w:szCs w:val="22"/>
          <w:lang w:val="lv-LV"/>
        </w:rPr>
        <w:t>7</w:t>
      </w:r>
      <w:r w:rsidR="00421326" w:rsidRPr="006A3D73">
        <w:rPr>
          <w:sz w:val="22"/>
          <w:szCs w:val="22"/>
          <w:lang w:val="lv-LV"/>
        </w:rPr>
        <w:t> </w:t>
      </w:r>
      <w:r w:rsidR="009C271C" w:rsidRPr="006A3D73">
        <w:rPr>
          <w:sz w:val="22"/>
          <w:szCs w:val="22"/>
          <w:lang w:val="lv-LV"/>
        </w:rPr>
        <w:t xml:space="preserve">% JEVTANA </w:t>
      </w:r>
      <w:r w:rsidR="00421326" w:rsidRPr="006A3D73">
        <w:rPr>
          <w:sz w:val="22"/>
          <w:szCs w:val="22"/>
          <w:lang w:val="lv-LV"/>
        </w:rPr>
        <w:t xml:space="preserve">grupā un </w:t>
      </w:r>
      <w:r w:rsidR="009C271C" w:rsidRPr="006A3D73">
        <w:rPr>
          <w:sz w:val="22"/>
          <w:szCs w:val="22"/>
          <w:lang w:val="lv-LV"/>
        </w:rPr>
        <w:t>37</w:t>
      </w:r>
      <w:r w:rsidR="00421326" w:rsidRPr="006A3D73">
        <w:rPr>
          <w:sz w:val="22"/>
          <w:szCs w:val="22"/>
          <w:lang w:val="lv-LV"/>
        </w:rPr>
        <w:t>,</w:t>
      </w:r>
      <w:r w:rsidR="009C271C" w:rsidRPr="006A3D73">
        <w:rPr>
          <w:sz w:val="22"/>
          <w:szCs w:val="22"/>
          <w:lang w:val="lv-LV"/>
        </w:rPr>
        <w:t>1</w:t>
      </w:r>
      <w:r w:rsidR="00421326" w:rsidRPr="006A3D73">
        <w:rPr>
          <w:sz w:val="22"/>
          <w:szCs w:val="22"/>
          <w:lang w:val="lv-LV"/>
        </w:rPr>
        <w:t> </w:t>
      </w:r>
      <w:r w:rsidR="009C271C" w:rsidRPr="006A3D73">
        <w:rPr>
          <w:sz w:val="22"/>
          <w:szCs w:val="22"/>
          <w:lang w:val="lv-LV"/>
        </w:rPr>
        <w:t xml:space="preserve">% </w:t>
      </w:r>
      <w:r w:rsidR="00421326" w:rsidRPr="006A3D73">
        <w:rPr>
          <w:sz w:val="22"/>
          <w:szCs w:val="22"/>
          <w:lang w:val="lv-LV"/>
        </w:rPr>
        <w:t>antiandrogēnās terapijas grupā</w:t>
      </w:r>
      <w:r w:rsidR="009C271C" w:rsidRPr="006A3D73">
        <w:rPr>
          <w:sz w:val="22"/>
          <w:szCs w:val="22"/>
          <w:lang w:val="lv-LV"/>
        </w:rPr>
        <w:t xml:space="preserve">. </w:t>
      </w:r>
      <w:r w:rsidR="00421326" w:rsidRPr="006A3D73">
        <w:rPr>
          <w:sz w:val="22"/>
          <w:szCs w:val="22"/>
          <w:lang w:val="lv-LV"/>
        </w:rPr>
        <w:t xml:space="preserve">To pacientu īpatsvars, kas nevēlamu blakusparādību dēļ pētāmo zāļu lietošanu pārtrauca pavisam, bija </w:t>
      </w:r>
      <w:r w:rsidR="009C271C" w:rsidRPr="006A3D73">
        <w:rPr>
          <w:sz w:val="22"/>
          <w:szCs w:val="22"/>
          <w:lang w:val="lv-LV"/>
        </w:rPr>
        <w:t>19</w:t>
      </w:r>
      <w:r w:rsidR="00421326" w:rsidRPr="006A3D73">
        <w:rPr>
          <w:sz w:val="22"/>
          <w:szCs w:val="22"/>
          <w:lang w:val="lv-LV"/>
        </w:rPr>
        <w:t>,</w:t>
      </w:r>
      <w:r w:rsidR="009C271C" w:rsidRPr="006A3D73">
        <w:rPr>
          <w:sz w:val="22"/>
          <w:szCs w:val="22"/>
          <w:lang w:val="lv-LV"/>
        </w:rPr>
        <w:t>8</w:t>
      </w:r>
      <w:r w:rsidR="00421326" w:rsidRPr="006A3D73">
        <w:rPr>
          <w:sz w:val="22"/>
          <w:szCs w:val="22"/>
          <w:lang w:val="lv-LV"/>
        </w:rPr>
        <w:t> </w:t>
      </w:r>
      <w:r w:rsidR="009C271C" w:rsidRPr="006A3D73">
        <w:rPr>
          <w:sz w:val="22"/>
          <w:szCs w:val="22"/>
          <w:lang w:val="lv-LV"/>
        </w:rPr>
        <w:t xml:space="preserve">% JEVTANA </w:t>
      </w:r>
      <w:r w:rsidR="00421326" w:rsidRPr="006A3D73">
        <w:rPr>
          <w:sz w:val="22"/>
          <w:szCs w:val="22"/>
          <w:lang w:val="lv-LV"/>
        </w:rPr>
        <w:t>grupā</w:t>
      </w:r>
      <w:r w:rsidR="009C271C" w:rsidRPr="006A3D73">
        <w:rPr>
          <w:sz w:val="22"/>
          <w:szCs w:val="22"/>
          <w:lang w:val="lv-LV"/>
        </w:rPr>
        <w:t xml:space="preserve"> </w:t>
      </w:r>
      <w:r w:rsidR="00421326" w:rsidRPr="006A3D73">
        <w:rPr>
          <w:sz w:val="22"/>
          <w:szCs w:val="22"/>
          <w:lang w:val="lv-LV"/>
        </w:rPr>
        <w:t>un</w:t>
      </w:r>
      <w:r w:rsidR="009C271C" w:rsidRPr="006A3D73">
        <w:rPr>
          <w:sz w:val="22"/>
          <w:szCs w:val="22"/>
          <w:lang w:val="lv-LV"/>
        </w:rPr>
        <w:t xml:space="preserve"> 8</w:t>
      </w:r>
      <w:r w:rsidR="00421326" w:rsidRPr="006A3D73">
        <w:rPr>
          <w:sz w:val="22"/>
          <w:szCs w:val="22"/>
          <w:lang w:val="lv-LV"/>
        </w:rPr>
        <w:t>,</w:t>
      </w:r>
      <w:r w:rsidR="009C271C" w:rsidRPr="006A3D73">
        <w:rPr>
          <w:sz w:val="22"/>
          <w:szCs w:val="22"/>
          <w:lang w:val="lv-LV"/>
        </w:rPr>
        <w:t>1</w:t>
      </w:r>
      <w:r w:rsidR="00421326" w:rsidRPr="006A3D73">
        <w:rPr>
          <w:sz w:val="22"/>
          <w:szCs w:val="22"/>
          <w:lang w:val="lv-LV"/>
        </w:rPr>
        <w:t> </w:t>
      </w:r>
      <w:r w:rsidR="009C271C" w:rsidRPr="006A3D73">
        <w:rPr>
          <w:sz w:val="22"/>
          <w:szCs w:val="22"/>
          <w:lang w:val="lv-LV"/>
        </w:rPr>
        <w:t xml:space="preserve">% </w:t>
      </w:r>
      <w:r w:rsidR="00421326" w:rsidRPr="006A3D73">
        <w:rPr>
          <w:sz w:val="22"/>
          <w:szCs w:val="22"/>
          <w:lang w:val="lv-LV"/>
        </w:rPr>
        <w:t>antiandrogēnās terapijas grupā</w:t>
      </w:r>
      <w:r w:rsidR="009C271C" w:rsidRPr="006A3D73">
        <w:rPr>
          <w:sz w:val="22"/>
          <w:szCs w:val="22"/>
          <w:lang w:val="lv-LV"/>
        </w:rPr>
        <w:t xml:space="preserve">. </w:t>
      </w:r>
      <w:r w:rsidR="00421326" w:rsidRPr="006A3D73">
        <w:rPr>
          <w:sz w:val="22"/>
          <w:szCs w:val="22"/>
          <w:lang w:val="lv-LV"/>
        </w:rPr>
        <w:t xml:space="preserve">Tādu pacientu īpatsvars, kuriem nevēlamas reakcijas rezultātā iestājās nāve, JEVTANA grupā bija 5,6 %, bet antiandrogēnās terapijas grupā – 10,5 %. </w:t>
      </w:r>
    </w:p>
    <w:p w14:paraId="5C4B71FC" w14:textId="77777777" w:rsidR="00151312" w:rsidRPr="006A3D73" w:rsidRDefault="00151312">
      <w:pPr>
        <w:pStyle w:val="PlainText"/>
        <w:rPr>
          <w:rFonts w:ascii="Times New Roman" w:hAnsi="Times New Roman" w:cs="Times New Roman"/>
          <w:sz w:val="22"/>
          <w:szCs w:val="22"/>
          <w:lang w:val="lv-LV"/>
        </w:rPr>
      </w:pPr>
    </w:p>
    <w:p w14:paraId="5560C3B6" w14:textId="77777777" w:rsidR="000E060F" w:rsidRPr="006A3D73" w:rsidRDefault="000E060F">
      <w:pPr>
        <w:pStyle w:val="PlainText"/>
        <w:rPr>
          <w:rFonts w:ascii="Times New Roman" w:hAnsi="Times New Roman" w:cs="Times New Roman"/>
          <w:sz w:val="22"/>
          <w:szCs w:val="22"/>
          <w:lang w:val="lv-LV"/>
        </w:rPr>
      </w:pPr>
      <w:r w:rsidRPr="006A3D73">
        <w:rPr>
          <w:rFonts w:ascii="Times New Roman" w:hAnsi="Times New Roman" w:cs="Times New Roman"/>
          <w:sz w:val="22"/>
          <w:szCs w:val="22"/>
          <w:u w:val="single"/>
          <w:lang w:val="lv-LV"/>
        </w:rPr>
        <w:t>Pediatriskā populācija</w:t>
      </w:r>
    </w:p>
    <w:p w14:paraId="7C40FDEC" w14:textId="77777777" w:rsidR="000E060F" w:rsidRPr="006A3D73" w:rsidRDefault="000E060F">
      <w:pPr>
        <w:pStyle w:val="PlainText"/>
        <w:rPr>
          <w:bCs/>
          <w:iCs/>
          <w:szCs w:val="22"/>
          <w:lang w:val="lv-LV"/>
        </w:rPr>
      </w:pPr>
      <w:r w:rsidRPr="006A3D73">
        <w:rPr>
          <w:rFonts w:ascii="Times New Roman" w:hAnsi="Times New Roman" w:cs="Times New Roman"/>
          <w:sz w:val="22"/>
          <w:szCs w:val="22"/>
          <w:lang w:val="lv-LV"/>
        </w:rPr>
        <w:t>Eiropas Zāļu aģentūra atbrīvojusi no pienākuma iesniegt pētījumu rezultātus JEVTANA visās pediatriskās populācijas apakšgrupās priekšdziedzera vēža indikācijai (informāciju par lietošanu bērniem skatīt 4.2.</w:t>
      </w:r>
      <w:r w:rsidRPr="006A3D73">
        <w:rPr>
          <w:rFonts w:eastAsia="MS Mincho"/>
          <w:szCs w:val="22"/>
          <w:lang w:val="lv-LV" w:eastAsia="or-IN" w:bidi="or-IN"/>
        </w:rPr>
        <w:t> </w:t>
      </w:r>
      <w:r w:rsidRPr="006A3D73">
        <w:rPr>
          <w:rFonts w:ascii="Times New Roman" w:hAnsi="Times New Roman" w:cs="Times New Roman"/>
          <w:sz w:val="22"/>
          <w:szCs w:val="22"/>
          <w:lang w:val="lv-LV"/>
        </w:rPr>
        <w:t>apakšpunktā).</w:t>
      </w:r>
    </w:p>
    <w:p w14:paraId="645A3AA6" w14:textId="77777777" w:rsidR="000E060F" w:rsidRPr="006A3D73" w:rsidRDefault="000E060F">
      <w:pPr>
        <w:tabs>
          <w:tab w:val="clear" w:pos="567"/>
        </w:tabs>
        <w:spacing w:line="240" w:lineRule="auto"/>
        <w:rPr>
          <w:bCs/>
          <w:iCs/>
          <w:szCs w:val="22"/>
        </w:rPr>
      </w:pPr>
    </w:p>
    <w:p w14:paraId="7488CC24" w14:textId="77777777" w:rsidR="00A76091" w:rsidRPr="006A3D73" w:rsidRDefault="00A76091" w:rsidP="00F00E3F">
      <w:pPr>
        <w:pStyle w:val="PlainText"/>
        <w:keepNext/>
        <w:rPr>
          <w:rFonts w:ascii="Times New Roman" w:hAnsi="Times New Roman"/>
          <w:sz w:val="22"/>
          <w:szCs w:val="22"/>
          <w:lang w:val="lv-LV"/>
        </w:rPr>
      </w:pPr>
      <w:r w:rsidRPr="006A3D73">
        <w:rPr>
          <w:rFonts w:ascii="Times New Roman" w:hAnsi="Times New Roman"/>
          <w:sz w:val="22"/>
          <w:szCs w:val="22"/>
          <w:lang w:val="lv-LV"/>
        </w:rPr>
        <w:t xml:space="preserve">JEVTANA vērtēja nemaskētā, daudzcentru </w:t>
      </w:r>
      <w:r w:rsidR="003072E8" w:rsidRPr="006A3D73">
        <w:rPr>
          <w:rFonts w:ascii="Times New Roman" w:hAnsi="Times New Roman"/>
          <w:sz w:val="22"/>
          <w:szCs w:val="22"/>
          <w:lang w:val="lv-LV"/>
        </w:rPr>
        <w:t>I/II</w:t>
      </w:r>
      <w:r w:rsidRPr="006A3D73">
        <w:rPr>
          <w:rFonts w:ascii="Times New Roman" w:hAnsi="Times New Roman"/>
          <w:sz w:val="22"/>
          <w:szCs w:val="22"/>
          <w:lang w:val="lv-LV"/>
        </w:rPr>
        <w:t xml:space="preserve"> fāzes pētījumā kopumā 39 pediatriskajiem pacientiem (vecumā no 4 līdz 18 gadiem pētījuma </w:t>
      </w:r>
      <w:r w:rsidR="003072E8" w:rsidRPr="006A3D73">
        <w:rPr>
          <w:rFonts w:ascii="Times New Roman" w:hAnsi="Times New Roman"/>
          <w:sz w:val="22"/>
          <w:szCs w:val="22"/>
          <w:lang w:val="lv-LV"/>
        </w:rPr>
        <w:t>I</w:t>
      </w:r>
      <w:r w:rsidRPr="006A3D73">
        <w:rPr>
          <w:rFonts w:ascii="Times New Roman" w:hAnsi="Times New Roman"/>
          <w:sz w:val="22"/>
          <w:szCs w:val="22"/>
          <w:lang w:val="lv-LV"/>
        </w:rPr>
        <w:t xml:space="preserve"> fāzē un no 3 līdz 16 gadiem pētījuma </w:t>
      </w:r>
      <w:r w:rsidR="003072E8" w:rsidRPr="006A3D73">
        <w:rPr>
          <w:rFonts w:ascii="Times New Roman" w:hAnsi="Times New Roman"/>
          <w:sz w:val="22"/>
          <w:szCs w:val="22"/>
          <w:lang w:val="lv-LV"/>
        </w:rPr>
        <w:t>II</w:t>
      </w:r>
      <w:r w:rsidRPr="006A3D73">
        <w:rPr>
          <w:rFonts w:ascii="Times New Roman" w:hAnsi="Times New Roman"/>
          <w:sz w:val="22"/>
          <w:szCs w:val="22"/>
          <w:lang w:val="lv-LV"/>
        </w:rPr>
        <w:t xml:space="preserve"> fāzē). Otrās fāzes daļā netika pierādīta k</w:t>
      </w:r>
      <w:r w:rsidRPr="006A3D73">
        <w:rPr>
          <w:rFonts w:ascii="Times New Roman" w:hAnsi="Times New Roman"/>
          <w:bCs/>
          <w:iCs/>
          <w:sz w:val="22"/>
          <w:szCs w:val="22"/>
          <w:lang w:val="lv-LV"/>
        </w:rPr>
        <w:t xml:space="preserve">abazitaksela kā vienīgā līdzekļa efektivitāte pediatriskajā populācijā atkārtotas vai refraktāras </w:t>
      </w:r>
      <w:r w:rsidRPr="006A3D73">
        <w:rPr>
          <w:rFonts w:ascii="Times New Roman" w:hAnsi="Times New Roman"/>
          <w:sz w:val="22"/>
          <w:szCs w:val="22"/>
          <w:lang w:val="lv-LV"/>
        </w:rPr>
        <w:t xml:space="preserve">difūzas iekšējās </w:t>
      </w:r>
      <w:r w:rsidR="00174BC9" w:rsidRPr="006A3D73">
        <w:rPr>
          <w:rFonts w:ascii="Times New Roman" w:hAnsi="Times New Roman"/>
          <w:sz w:val="22"/>
          <w:szCs w:val="22"/>
          <w:lang w:val="lv-LV"/>
        </w:rPr>
        <w:t xml:space="preserve">galvas smadzeņu tilta </w:t>
      </w:r>
      <w:r w:rsidRPr="006A3D73">
        <w:rPr>
          <w:rFonts w:ascii="Times New Roman" w:hAnsi="Times New Roman"/>
          <w:sz w:val="22"/>
          <w:szCs w:val="22"/>
          <w:lang w:val="lv-LV"/>
        </w:rPr>
        <w:t>gliomas</w:t>
      </w:r>
      <w:r w:rsidRPr="006A3D73">
        <w:rPr>
          <w:rFonts w:ascii="Times New Roman" w:hAnsi="Times New Roman"/>
          <w:bCs/>
          <w:iCs/>
          <w:sz w:val="22"/>
          <w:szCs w:val="22"/>
          <w:lang w:val="lv-LV"/>
        </w:rPr>
        <w:t xml:space="preserve"> (</w:t>
      </w:r>
      <w:r w:rsidRPr="006A3D73">
        <w:rPr>
          <w:rFonts w:ascii="Times New Roman" w:hAnsi="Times New Roman"/>
          <w:bCs/>
          <w:i/>
          <w:iCs/>
          <w:sz w:val="22"/>
          <w:szCs w:val="22"/>
          <w:lang w:val="lv-LV"/>
        </w:rPr>
        <w:t>diffuse intrinsic pontine glioma</w:t>
      </w:r>
      <w:r w:rsidRPr="006A3D73">
        <w:rPr>
          <w:rFonts w:ascii="Times New Roman" w:hAnsi="Times New Roman"/>
          <w:bCs/>
          <w:iCs/>
          <w:sz w:val="22"/>
          <w:szCs w:val="22"/>
          <w:lang w:val="lv-LV"/>
        </w:rPr>
        <w:t xml:space="preserve">, DIPG) vai </w:t>
      </w:r>
      <w:r w:rsidR="00273672" w:rsidRPr="006A3D73">
        <w:rPr>
          <w:rFonts w:ascii="Times New Roman" w:hAnsi="Times New Roman"/>
          <w:bCs/>
          <w:iCs/>
          <w:sz w:val="22"/>
          <w:szCs w:val="22"/>
          <w:lang w:val="lv-LV"/>
        </w:rPr>
        <w:t>mazdiferencētas</w:t>
      </w:r>
      <w:r w:rsidRPr="006A3D73">
        <w:rPr>
          <w:rFonts w:ascii="Times New Roman" w:hAnsi="Times New Roman"/>
          <w:bCs/>
          <w:iCs/>
          <w:sz w:val="22"/>
          <w:szCs w:val="22"/>
          <w:lang w:val="lv-LV"/>
        </w:rPr>
        <w:t xml:space="preserve"> </w:t>
      </w:r>
      <w:r w:rsidRPr="006A3D73">
        <w:rPr>
          <w:rFonts w:ascii="Times New Roman" w:hAnsi="Times New Roman"/>
          <w:sz w:val="22"/>
          <w:szCs w:val="22"/>
          <w:lang w:val="lv-LV"/>
        </w:rPr>
        <w:t>gliomas (</w:t>
      </w:r>
      <w:r w:rsidRPr="006A3D73">
        <w:rPr>
          <w:rFonts w:ascii="Times New Roman" w:hAnsi="Times New Roman"/>
          <w:i/>
          <w:sz w:val="22"/>
          <w:szCs w:val="22"/>
          <w:lang w:val="lv-LV"/>
        </w:rPr>
        <w:t>high grade glioma</w:t>
      </w:r>
      <w:r w:rsidRPr="006A3D73">
        <w:rPr>
          <w:rFonts w:ascii="Times New Roman" w:hAnsi="Times New Roman"/>
          <w:sz w:val="22"/>
          <w:szCs w:val="22"/>
          <w:lang w:val="lv-LV"/>
        </w:rPr>
        <w:t xml:space="preserve">, HGG) gadījumā, lietojot devu </w:t>
      </w:r>
      <w:r w:rsidRPr="006A3D73">
        <w:rPr>
          <w:rFonts w:ascii="Times New Roman" w:hAnsi="Times New Roman"/>
          <w:bCs/>
          <w:iCs/>
          <w:sz w:val="22"/>
          <w:szCs w:val="22"/>
          <w:lang w:val="lv-LV"/>
        </w:rPr>
        <w:t>30</w:t>
      </w:r>
      <w:r w:rsidR="00F00E3F" w:rsidRPr="006A3D73">
        <w:rPr>
          <w:rFonts w:ascii="Times New Roman" w:hAnsi="Times New Roman"/>
          <w:bCs/>
          <w:iCs/>
          <w:sz w:val="22"/>
          <w:szCs w:val="22"/>
          <w:lang w:val="lv-LV"/>
        </w:rPr>
        <w:t> </w:t>
      </w:r>
      <w:r w:rsidRPr="006A3D73">
        <w:rPr>
          <w:rFonts w:ascii="Times New Roman" w:hAnsi="Times New Roman"/>
          <w:bCs/>
          <w:iCs/>
          <w:sz w:val="22"/>
          <w:szCs w:val="22"/>
          <w:lang w:val="lv-LV"/>
        </w:rPr>
        <w:t>mg/m².</w:t>
      </w:r>
    </w:p>
    <w:p w14:paraId="3F0C791D" w14:textId="77777777" w:rsidR="00A76091" w:rsidRPr="006A3D73" w:rsidRDefault="00A76091">
      <w:pPr>
        <w:tabs>
          <w:tab w:val="clear" w:pos="567"/>
        </w:tabs>
        <w:spacing w:line="240" w:lineRule="auto"/>
        <w:rPr>
          <w:bCs/>
          <w:iCs/>
          <w:szCs w:val="22"/>
        </w:rPr>
      </w:pPr>
    </w:p>
    <w:p w14:paraId="5C8F2713" w14:textId="77777777" w:rsidR="000E060F" w:rsidRPr="006A3D73" w:rsidRDefault="000E060F">
      <w:pPr>
        <w:keepNext/>
        <w:tabs>
          <w:tab w:val="clear" w:pos="567"/>
          <w:tab w:val="left" w:pos="0"/>
        </w:tabs>
        <w:spacing w:line="240" w:lineRule="auto"/>
        <w:rPr>
          <w:iCs/>
          <w:szCs w:val="22"/>
        </w:rPr>
      </w:pPr>
      <w:r w:rsidRPr="006A3D73">
        <w:rPr>
          <w:b/>
          <w:szCs w:val="22"/>
        </w:rPr>
        <w:t>5.2.</w:t>
      </w:r>
      <w:r w:rsidRPr="006A3D73">
        <w:rPr>
          <w:b/>
          <w:szCs w:val="22"/>
        </w:rPr>
        <w:tab/>
        <w:t>Farmakokinētiskās īpašības</w:t>
      </w:r>
    </w:p>
    <w:p w14:paraId="7ADAE010" w14:textId="77777777" w:rsidR="000E060F" w:rsidRPr="006A3D73" w:rsidRDefault="000E060F">
      <w:pPr>
        <w:keepNext/>
        <w:ind w:right="-2"/>
        <w:rPr>
          <w:iCs/>
          <w:szCs w:val="22"/>
        </w:rPr>
      </w:pPr>
    </w:p>
    <w:p w14:paraId="39D2AFB0" w14:textId="77777777" w:rsidR="000E060F" w:rsidRPr="006A3D73" w:rsidRDefault="000E060F">
      <w:pPr>
        <w:keepNext/>
        <w:rPr>
          <w:iCs/>
          <w:szCs w:val="22"/>
        </w:rPr>
      </w:pPr>
      <w:r w:rsidRPr="006A3D73">
        <w:rPr>
          <w:szCs w:val="22"/>
        </w:rPr>
        <w:t>Populācijas farmakokinētiskā analīze tika veikta 170 pacientiem, tai skaitā pacientiem ar progresējošu norobežotu audzēju (n=69), metastātisku krūts vēzi (n=34) un metastātisku priekšdziedzera vēzi (n=67). Šie pacienti saņēma kabazitakselu devā no 10 līdz 30 mg/m</w:t>
      </w:r>
      <w:r w:rsidRPr="006A3D73">
        <w:rPr>
          <w:szCs w:val="22"/>
          <w:vertAlign w:val="superscript"/>
        </w:rPr>
        <w:t>2</w:t>
      </w:r>
      <w:r w:rsidRPr="006A3D73">
        <w:rPr>
          <w:szCs w:val="22"/>
        </w:rPr>
        <w:t xml:space="preserve"> vienu reizi nedēļā vai reizi 3 nedēļās. </w:t>
      </w:r>
    </w:p>
    <w:p w14:paraId="62AABFBD" w14:textId="77777777" w:rsidR="000E060F" w:rsidRPr="006A3D73" w:rsidRDefault="000E060F">
      <w:pPr>
        <w:ind w:right="-2"/>
        <w:rPr>
          <w:iCs/>
          <w:szCs w:val="22"/>
        </w:rPr>
      </w:pPr>
    </w:p>
    <w:p w14:paraId="4B8A9678" w14:textId="77777777" w:rsidR="000E060F" w:rsidRPr="006A3D73" w:rsidRDefault="000E060F">
      <w:pPr>
        <w:tabs>
          <w:tab w:val="clear" w:pos="567"/>
        </w:tabs>
        <w:spacing w:line="240" w:lineRule="auto"/>
        <w:rPr>
          <w:szCs w:val="22"/>
        </w:rPr>
      </w:pPr>
      <w:r w:rsidRPr="006A3D73">
        <w:rPr>
          <w:szCs w:val="22"/>
          <w:u w:val="single"/>
        </w:rPr>
        <w:t>Uzsūkšanās</w:t>
      </w:r>
    </w:p>
    <w:p w14:paraId="1EBB4726" w14:textId="77777777" w:rsidR="000E060F" w:rsidRPr="006A3D73" w:rsidRDefault="000E060F">
      <w:pPr>
        <w:rPr>
          <w:szCs w:val="22"/>
        </w:rPr>
      </w:pPr>
      <w:r w:rsidRPr="006A3D73">
        <w:rPr>
          <w:szCs w:val="22"/>
        </w:rPr>
        <w:t>Pēc intravenozas kabazitaksela 25 mg/m</w:t>
      </w:r>
      <w:r w:rsidRPr="006A3D73">
        <w:rPr>
          <w:szCs w:val="22"/>
          <w:vertAlign w:val="superscript"/>
        </w:rPr>
        <w:t>2</w:t>
      </w:r>
      <w:r w:rsidRPr="006A3D73">
        <w:rPr>
          <w:szCs w:val="22"/>
        </w:rPr>
        <w:t xml:space="preserve"> devas </w:t>
      </w:r>
      <w:r w:rsidR="00273672" w:rsidRPr="006A3D73">
        <w:rPr>
          <w:szCs w:val="22"/>
        </w:rPr>
        <w:t xml:space="preserve">stundu ilgas </w:t>
      </w:r>
      <w:r w:rsidRPr="006A3D73">
        <w:rPr>
          <w:szCs w:val="22"/>
        </w:rPr>
        <w:t>ievadīšanas pacientiem ar metastātisku priekšdziedzera vēzi (n=67) C</w:t>
      </w:r>
      <w:r w:rsidRPr="006A3D73">
        <w:rPr>
          <w:szCs w:val="22"/>
          <w:vertAlign w:val="subscript"/>
        </w:rPr>
        <w:t>max</w:t>
      </w:r>
      <w:r w:rsidRPr="006A3D73">
        <w:rPr>
          <w:szCs w:val="22"/>
        </w:rPr>
        <w:t xml:space="preserve"> bija 226 ng/ml (variācijas koeficients (VK): 107%) un to sasniedza 1 stundu ilgās infūzijas beigās (T</w:t>
      </w:r>
      <w:r w:rsidRPr="006A3D73">
        <w:rPr>
          <w:szCs w:val="22"/>
          <w:vertAlign w:val="subscript"/>
        </w:rPr>
        <w:t>max</w:t>
      </w:r>
      <w:r w:rsidRPr="006A3D73">
        <w:rPr>
          <w:szCs w:val="22"/>
        </w:rPr>
        <w:t xml:space="preserve">). Vidējais AUC bija 991 ng.h/ml (VK: 34%). </w:t>
      </w:r>
    </w:p>
    <w:p w14:paraId="11A53035" w14:textId="77777777" w:rsidR="000E060F" w:rsidRPr="006A3D73" w:rsidRDefault="000E060F">
      <w:pPr>
        <w:rPr>
          <w:szCs w:val="22"/>
        </w:rPr>
      </w:pPr>
      <w:r w:rsidRPr="006A3D73">
        <w:rPr>
          <w:szCs w:val="22"/>
        </w:rPr>
        <w:t>Pacientiem ar progresējušiem norobežotiem audzējiem (n=126), lietojot zāles devā no 10 līdz 30 mg/m</w:t>
      </w:r>
      <w:r w:rsidRPr="006A3D73">
        <w:rPr>
          <w:szCs w:val="22"/>
          <w:vertAlign w:val="superscript"/>
        </w:rPr>
        <w:t>2</w:t>
      </w:r>
      <w:r w:rsidRPr="006A3D73">
        <w:rPr>
          <w:szCs w:val="22"/>
        </w:rPr>
        <w:t xml:space="preserve">, netika novērota būtiska novirze no proporcionalitātes devai. </w:t>
      </w:r>
    </w:p>
    <w:p w14:paraId="09372BF6" w14:textId="77777777" w:rsidR="000E060F" w:rsidRPr="006A3D73" w:rsidRDefault="000E060F">
      <w:pPr>
        <w:rPr>
          <w:szCs w:val="22"/>
        </w:rPr>
      </w:pPr>
    </w:p>
    <w:p w14:paraId="249E3384" w14:textId="77777777" w:rsidR="000E060F" w:rsidRPr="006A3D73" w:rsidRDefault="000E060F">
      <w:pPr>
        <w:ind w:right="-2"/>
        <w:rPr>
          <w:szCs w:val="22"/>
        </w:rPr>
      </w:pPr>
      <w:r w:rsidRPr="006A3D73">
        <w:rPr>
          <w:szCs w:val="22"/>
          <w:u w:val="single"/>
        </w:rPr>
        <w:t>Izkliede</w:t>
      </w:r>
    </w:p>
    <w:p w14:paraId="642B1CCD" w14:textId="77777777" w:rsidR="000E060F" w:rsidRPr="006A3D73" w:rsidRDefault="000E060F">
      <w:pPr>
        <w:rPr>
          <w:i/>
          <w:szCs w:val="22"/>
        </w:rPr>
      </w:pPr>
      <w:r w:rsidRPr="006A3D73">
        <w:rPr>
          <w:szCs w:val="22"/>
        </w:rPr>
        <w:t>Līdzsvara stāvoklī izkliedes tilpums (V</w:t>
      </w:r>
      <w:r w:rsidRPr="006A3D73">
        <w:rPr>
          <w:szCs w:val="22"/>
          <w:vertAlign w:val="subscript"/>
        </w:rPr>
        <w:t>ss</w:t>
      </w:r>
      <w:r w:rsidRPr="006A3D73">
        <w:rPr>
          <w:szCs w:val="22"/>
        </w:rPr>
        <w:t>) bija 4870 l (2640 l/m</w:t>
      </w:r>
      <w:r w:rsidRPr="006A3D73">
        <w:rPr>
          <w:szCs w:val="22"/>
          <w:vertAlign w:val="superscript"/>
        </w:rPr>
        <w:t>2</w:t>
      </w:r>
      <w:r w:rsidRPr="006A3D73">
        <w:rPr>
          <w:szCs w:val="22"/>
        </w:rPr>
        <w:t xml:space="preserve"> pacientam ar vidējo ĶVL 1,84 m</w:t>
      </w:r>
      <w:r w:rsidRPr="006A3D73">
        <w:rPr>
          <w:szCs w:val="22"/>
          <w:vertAlign w:val="superscript"/>
        </w:rPr>
        <w:t>2</w:t>
      </w:r>
      <w:r w:rsidRPr="006A3D73">
        <w:rPr>
          <w:szCs w:val="22"/>
        </w:rPr>
        <w:t xml:space="preserve">). </w:t>
      </w:r>
    </w:p>
    <w:p w14:paraId="64FCDA1C" w14:textId="77777777" w:rsidR="000E060F" w:rsidRPr="006A3D73" w:rsidRDefault="000E060F">
      <w:pPr>
        <w:rPr>
          <w:i/>
          <w:szCs w:val="22"/>
        </w:rPr>
      </w:pPr>
      <w:r w:rsidRPr="006A3D73">
        <w:rPr>
          <w:i/>
          <w:szCs w:val="22"/>
        </w:rPr>
        <w:t>In vitro</w:t>
      </w:r>
      <w:r w:rsidRPr="006A3D73">
        <w:rPr>
          <w:szCs w:val="22"/>
        </w:rPr>
        <w:t xml:space="preserve"> kabazitaksela saistīšanās ar cilvēka seruma proteīniem bija 89 </w:t>
      </w:r>
      <w:r w:rsidRPr="006A3D73">
        <w:rPr>
          <w:szCs w:val="22"/>
        </w:rPr>
        <w:noBreakHyphen/>
        <w:t xml:space="preserve"> 92%, un tā nebija piesātināma līdz koncentrācijai 50 000 ng/ml, kas atbilst maksimālajai klīniskos pētījumos novērotai koncentrācijai. Kabazitaksels saistās galvenokārt ar cilvēka seruma albumīnu (82,0%) un lipoproteīniem (87,9% ABLP, 69,8% ZBLP un 55,8% ĻZBLP). </w:t>
      </w:r>
      <w:r w:rsidRPr="006A3D73">
        <w:rPr>
          <w:i/>
          <w:szCs w:val="22"/>
        </w:rPr>
        <w:t>In vitro</w:t>
      </w:r>
      <w:r w:rsidRPr="006A3D73">
        <w:rPr>
          <w:szCs w:val="22"/>
        </w:rPr>
        <w:t xml:space="preserve"> koncentrācijas attiecība asinīs un plazmā cilvēka asinīs mainījās no 0,90 līdz 0,99, un tas liecina, ka kabazitaksels asinīs un plazmā izkliedējas vienādā pakāpē. </w:t>
      </w:r>
    </w:p>
    <w:p w14:paraId="534844C1" w14:textId="77777777" w:rsidR="000E060F" w:rsidRPr="006A3D73" w:rsidRDefault="000E060F">
      <w:pPr>
        <w:ind w:right="-2"/>
        <w:rPr>
          <w:i/>
          <w:szCs w:val="22"/>
        </w:rPr>
      </w:pPr>
    </w:p>
    <w:p w14:paraId="16827F20" w14:textId="77777777" w:rsidR="000E060F" w:rsidRPr="006A3D73" w:rsidRDefault="000E060F">
      <w:pPr>
        <w:ind w:right="-2"/>
        <w:rPr>
          <w:iCs/>
          <w:szCs w:val="22"/>
        </w:rPr>
      </w:pPr>
      <w:r w:rsidRPr="006A3D73">
        <w:rPr>
          <w:szCs w:val="22"/>
          <w:u w:val="single"/>
        </w:rPr>
        <w:t>Biotransformācija</w:t>
      </w:r>
    </w:p>
    <w:p w14:paraId="2753AE64" w14:textId="77777777" w:rsidR="000E060F" w:rsidRPr="006A3D73" w:rsidRDefault="000E060F">
      <w:pPr>
        <w:rPr>
          <w:szCs w:val="22"/>
        </w:rPr>
      </w:pPr>
      <w:r w:rsidRPr="006A3D73">
        <w:rPr>
          <w:iCs/>
          <w:szCs w:val="22"/>
        </w:rPr>
        <w:t xml:space="preserve">Kabazitaksels tiek intensīvi metabolizēts aknās (&gt;95%), kur to veic galvenokārt CYP3A izoenzīms (80 - 90%). Kabazitaksels ir galvenais asinsritē esošais savienojums cilvēka plazmā. Plazmā atklāti septiņi metabolīti (tai skaitā 3 aktīvi metabolīti, kas rodas O-demetilēšanas rezultātā), un galvenais metabolīts nodrošina 5% sākotnējā savienojuma kopējās iedarbības. Aptuveni 20 kabazitaksela metabolītu tiek izvadīti ar cilvēka urīnu un fēcēm. </w:t>
      </w:r>
    </w:p>
    <w:p w14:paraId="5055FBE8" w14:textId="77777777" w:rsidR="000E060F" w:rsidRPr="006A3D73" w:rsidRDefault="000E060F">
      <w:pPr>
        <w:rPr>
          <w:szCs w:val="22"/>
        </w:rPr>
      </w:pPr>
      <w:r w:rsidRPr="006A3D73">
        <w:rPr>
          <w:szCs w:val="22"/>
        </w:rPr>
        <w:t xml:space="preserve">Pamatojoties uz pētījumiem </w:t>
      </w:r>
      <w:r w:rsidRPr="006A3D73">
        <w:rPr>
          <w:i/>
          <w:szCs w:val="22"/>
        </w:rPr>
        <w:t>in vitro</w:t>
      </w:r>
      <w:r w:rsidRPr="006A3D73">
        <w:rPr>
          <w:szCs w:val="22"/>
        </w:rPr>
        <w:t xml:space="preserve">, zālēm, kas galvenokārt ir CYP3A substrāti, klīniski nozīmīgās kabazitaksela koncentrācijās iespējams tā ierosināts potenciāls šo zāļu inhibīcijas risks. </w:t>
      </w:r>
      <w:r w:rsidRPr="006A3D73">
        <w:rPr>
          <w:szCs w:val="24"/>
        </w:rPr>
        <w:t>Tomēr klīniskā pētījumā novērots, ka kabazitaksels (ievadot 25 mg/m</w:t>
      </w:r>
      <w:r w:rsidRPr="006A3D73">
        <w:rPr>
          <w:szCs w:val="24"/>
          <w:vertAlign w:val="superscript"/>
        </w:rPr>
        <w:t>2</w:t>
      </w:r>
      <w:r w:rsidRPr="006A3D73">
        <w:rPr>
          <w:szCs w:val="24"/>
        </w:rPr>
        <w:t xml:space="preserve"> vienu stundu ilgas vienreizējas infūzijas veidā) neizraisa CYP3A marķiersubstrāta midazolāma koncentrācijas plazmā izmaiņas. Tādēļ nav paredzams, ka CYP3A substrātu un kabazitaksela vienlaicīgai lietošanai terapeitiskās devās pacientiem varētu būt kāda klīniska ietekme.</w:t>
      </w:r>
    </w:p>
    <w:p w14:paraId="0DADDB5C" w14:textId="77777777" w:rsidR="000E060F" w:rsidRPr="006A3D73" w:rsidRDefault="000E060F">
      <w:pPr>
        <w:rPr>
          <w:szCs w:val="24"/>
        </w:rPr>
      </w:pPr>
      <w:r w:rsidRPr="006A3D73">
        <w:rPr>
          <w:szCs w:val="22"/>
        </w:rPr>
        <w:t xml:space="preserve">Zālēm, kas ir citu CYP enzīmu (1A2, 2B6, 2C9, 2C8, 2C19, 2E1 un 2D6) substrāti, potenciāla inhibīcijas riska nav, kā arī nav kabazitaksela ierosinātas inducēšanas potenciālā riska zālēm, kas ir CYP1A, CYP2C9 un CYP3A substrāti. </w:t>
      </w:r>
      <w:r w:rsidRPr="006A3D73">
        <w:rPr>
          <w:i/>
          <w:szCs w:val="22"/>
        </w:rPr>
        <w:t>In vitro</w:t>
      </w:r>
      <w:r w:rsidRPr="006A3D73">
        <w:rPr>
          <w:szCs w:val="22"/>
        </w:rPr>
        <w:t xml:space="preserve"> kabazitaksels nenomāca varfarīna galveno biotransformācijas reakciju ķēdi par 7-hidroksivarfarīnu, kuru nodrošina CYP2C9. Tādēļ </w:t>
      </w:r>
      <w:r w:rsidRPr="006A3D73">
        <w:rPr>
          <w:i/>
          <w:szCs w:val="22"/>
        </w:rPr>
        <w:t>in vivo</w:t>
      </w:r>
      <w:r w:rsidRPr="006A3D73">
        <w:rPr>
          <w:szCs w:val="22"/>
        </w:rPr>
        <w:t xml:space="preserve"> nav sagaidāma farmakokinētiska kabazitaksela mijiedarbība ar varfarīnu. </w:t>
      </w:r>
    </w:p>
    <w:p w14:paraId="61C5175C" w14:textId="77777777" w:rsidR="000E060F" w:rsidRPr="006A3D73" w:rsidRDefault="000E060F">
      <w:pPr>
        <w:rPr>
          <w:iCs/>
          <w:szCs w:val="22"/>
        </w:rPr>
      </w:pPr>
      <w:r w:rsidRPr="006A3D73">
        <w:rPr>
          <w:szCs w:val="24"/>
        </w:rPr>
        <w:t xml:space="preserve">Kabazitaksels </w:t>
      </w:r>
      <w:r w:rsidRPr="006A3D73">
        <w:rPr>
          <w:i/>
          <w:szCs w:val="24"/>
        </w:rPr>
        <w:t>in vitro</w:t>
      </w:r>
      <w:r w:rsidRPr="006A3D73">
        <w:rPr>
          <w:szCs w:val="24"/>
        </w:rPr>
        <w:t xml:space="preserve"> neinhibēja proteīnus, kas saistīti ar rezistenci pret vairākām zālēm (</w:t>
      </w:r>
      <w:r w:rsidRPr="006A3D73">
        <w:rPr>
          <w:i/>
          <w:szCs w:val="24"/>
        </w:rPr>
        <w:t>MRP</w:t>
      </w:r>
      <w:r w:rsidRPr="006A3D73">
        <w:rPr>
          <w:szCs w:val="24"/>
        </w:rPr>
        <w:t xml:space="preserve"> proteīnus): MRP1, MRP2 vai organisko katjonu transporta sistēmu (OCT1). Koncentrācijā, kas vismaz 15 reizes lielāka par to, kas novērota klīniskajā praksē, kabazitaksels inhibēja </w:t>
      </w:r>
      <w:r w:rsidR="00EE25A4" w:rsidRPr="006A3D73">
        <w:rPr>
          <w:szCs w:val="24"/>
        </w:rPr>
        <w:t xml:space="preserve">transportu caur </w:t>
      </w:r>
      <w:r w:rsidRPr="006A3D73">
        <w:rPr>
          <w:szCs w:val="24"/>
        </w:rPr>
        <w:t>P glikoproteīn</w:t>
      </w:r>
      <w:r w:rsidR="00EE25A4" w:rsidRPr="006A3D73">
        <w:rPr>
          <w:szCs w:val="24"/>
        </w:rPr>
        <w:t>u</w:t>
      </w:r>
      <w:r w:rsidRPr="006A3D73">
        <w:rPr>
          <w:szCs w:val="24"/>
        </w:rPr>
        <w:t xml:space="preserve"> (PgP) (digoksīna un vinblastīna gadījumā), krūts vēža rezistences proteīnu (BCRP) (metotreksāta gadījumā) un organisko anjonu transporta polipeptīd</w:t>
      </w:r>
      <w:r w:rsidR="00EE25A4" w:rsidRPr="006A3D73">
        <w:rPr>
          <w:szCs w:val="24"/>
        </w:rPr>
        <w:t>u</w:t>
      </w:r>
      <w:r w:rsidRPr="006A3D73">
        <w:rPr>
          <w:szCs w:val="24"/>
        </w:rPr>
        <w:t xml:space="preserve"> OATP1B3 (CCK8), turpretim koncentrācijā, kas tikai piecas reizes lielāka par to, kas novērota klīniskajā praksē, tas inhibēja</w:t>
      </w:r>
      <w:r w:rsidR="00EE25A4" w:rsidRPr="006A3D73">
        <w:rPr>
          <w:szCs w:val="24"/>
        </w:rPr>
        <w:t xml:space="preserve"> transportu caur</w:t>
      </w:r>
      <w:r w:rsidRPr="006A3D73">
        <w:rPr>
          <w:szCs w:val="24"/>
        </w:rPr>
        <w:t xml:space="preserve"> OATP1B1 (estradiola-17</w:t>
      </w:r>
      <w:r w:rsidRPr="006A3D73">
        <w:rPr>
          <w:rFonts w:ascii="Symbol" w:hAnsi="Symbol"/>
        </w:rPr>
        <w:t></w:t>
      </w:r>
      <w:r w:rsidRPr="006A3D73">
        <w:rPr>
          <w:szCs w:val="24"/>
        </w:rPr>
        <w:t xml:space="preserve">-glikuronīda gadījumā). Tādēļ mijiedarbības risks ar MRP, OCT1, PgP, BCRP un OATP1B3 substrātiem </w:t>
      </w:r>
      <w:r w:rsidRPr="006A3D73">
        <w:rPr>
          <w:i/>
          <w:szCs w:val="24"/>
        </w:rPr>
        <w:t>in vivo,</w:t>
      </w:r>
      <w:r w:rsidRPr="006A3D73">
        <w:rPr>
          <w:szCs w:val="24"/>
        </w:rPr>
        <w:t xml:space="preserve"> lietojot 25 mg/m</w:t>
      </w:r>
      <w:r w:rsidRPr="006A3D73">
        <w:rPr>
          <w:szCs w:val="24"/>
          <w:vertAlign w:val="superscript"/>
        </w:rPr>
        <w:t>2</w:t>
      </w:r>
      <w:r w:rsidRPr="006A3D73">
        <w:rPr>
          <w:szCs w:val="24"/>
        </w:rPr>
        <w:t xml:space="preserve"> devu, ir maz ticams. Mijiedarbības ar OATP1B1 substrātiem (piemēram, statīniem, valsartānu vai repaglinīdu) risks ir iespējams, īpaši infūzijas laikā (1 stunda) un līdz 20 minūtēm pēc tās beigām (skatīt 4.5. apakšpunktu).</w:t>
      </w:r>
      <w:r w:rsidRPr="006A3D73">
        <w:rPr>
          <w:szCs w:val="22"/>
        </w:rPr>
        <w:t xml:space="preserve"> </w:t>
      </w:r>
    </w:p>
    <w:p w14:paraId="611E1470" w14:textId="77777777" w:rsidR="000E060F" w:rsidRPr="006A3D73" w:rsidRDefault="000E060F">
      <w:pPr>
        <w:ind w:right="-2"/>
        <w:rPr>
          <w:iCs/>
          <w:szCs w:val="22"/>
        </w:rPr>
      </w:pPr>
    </w:p>
    <w:p w14:paraId="5A02FBBB" w14:textId="77777777" w:rsidR="000E060F" w:rsidRPr="006A3D73" w:rsidRDefault="000E060F">
      <w:pPr>
        <w:keepNext/>
        <w:keepLines/>
        <w:ind w:right="-2"/>
        <w:rPr>
          <w:szCs w:val="22"/>
        </w:rPr>
      </w:pPr>
      <w:r w:rsidRPr="006A3D73">
        <w:rPr>
          <w:szCs w:val="22"/>
          <w:u w:val="single"/>
        </w:rPr>
        <w:t>Eliminācija</w:t>
      </w:r>
    </w:p>
    <w:p w14:paraId="3F80161E" w14:textId="77777777" w:rsidR="000E060F" w:rsidRPr="006A3D73" w:rsidRDefault="000E060F">
      <w:pPr>
        <w:keepNext/>
        <w:keepLines/>
        <w:rPr>
          <w:szCs w:val="22"/>
        </w:rPr>
      </w:pPr>
      <w:r w:rsidRPr="006A3D73">
        <w:rPr>
          <w:szCs w:val="22"/>
        </w:rPr>
        <w:t>Pēc 1 stundu ilgas [</w:t>
      </w:r>
      <w:r w:rsidRPr="006A3D73">
        <w:rPr>
          <w:szCs w:val="22"/>
          <w:vertAlign w:val="superscript"/>
        </w:rPr>
        <w:t>14</w:t>
      </w:r>
      <w:r w:rsidRPr="006A3D73">
        <w:rPr>
          <w:szCs w:val="22"/>
        </w:rPr>
        <w:t>C]-kabazitaksela intravenozas infūzijas pacientiem 25 mg/m</w:t>
      </w:r>
      <w:r w:rsidRPr="006A3D73">
        <w:rPr>
          <w:szCs w:val="22"/>
          <w:vertAlign w:val="superscript"/>
        </w:rPr>
        <w:t>2</w:t>
      </w:r>
      <w:r w:rsidRPr="006A3D73">
        <w:rPr>
          <w:szCs w:val="22"/>
        </w:rPr>
        <w:t xml:space="preserve"> devā aptuveni 80% ievadītās devas tika izvadīti 2 nedēļu laikā. Kabazitaksels tiek izvadīts galvenokārt ar fēcēm vairāku metabolītu veidā (76% devas); savukārt kabazitaksela un tā metabolītu veidā caur nierēm tiek izvadīti mazāk nekā 4% devas (2,3% neizmainītu zāļu veidā ar urīnu). </w:t>
      </w:r>
    </w:p>
    <w:p w14:paraId="2FDD46EE" w14:textId="77777777" w:rsidR="000E060F" w:rsidRPr="006A3D73" w:rsidRDefault="000E060F">
      <w:pPr>
        <w:rPr>
          <w:szCs w:val="22"/>
        </w:rPr>
      </w:pPr>
    </w:p>
    <w:p w14:paraId="56F6DD9E" w14:textId="77777777" w:rsidR="000E060F" w:rsidRPr="006A3D73" w:rsidRDefault="000E060F">
      <w:pPr>
        <w:rPr>
          <w:iCs/>
          <w:szCs w:val="22"/>
        </w:rPr>
      </w:pPr>
      <w:r w:rsidRPr="006A3D73">
        <w:rPr>
          <w:szCs w:val="22"/>
        </w:rPr>
        <w:t>Kabazitakselam ir liels plazmas klīrenss 48,5 l/h (26,4</w:t>
      </w:r>
      <w:r w:rsidRPr="006A3D73">
        <w:t> l/m</w:t>
      </w:r>
      <w:r w:rsidRPr="006A3D73">
        <w:rPr>
          <w:vertAlign w:val="superscript"/>
        </w:rPr>
        <w:t>2</w:t>
      </w:r>
      <w:r w:rsidRPr="006A3D73">
        <w:t xml:space="preserve"> pacientam ar vidējo ĶVL 1,84 m</w:t>
      </w:r>
      <w:r w:rsidRPr="006A3D73">
        <w:rPr>
          <w:vertAlign w:val="superscript"/>
        </w:rPr>
        <w:t>2</w:t>
      </w:r>
      <w:r w:rsidRPr="006A3D73">
        <w:t xml:space="preserve">) un ilgs terminālais eliminācijas pusperiods – 95 stundas. </w:t>
      </w:r>
    </w:p>
    <w:p w14:paraId="57A0E956" w14:textId="77777777" w:rsidR="000E060F" w:rsidRPr="006A3D73" w:rsidRDefault="000E060F">
      <w:pPr>
        <w:ind w:right="-2"/>
        <w:rPr>
          <w:iCs/>
          <w:szCs w:val="22"/>
        </w:rPr>
      </w:pPr>
    </w:p>
    <w:p w14:paraId="53247A82" w14:textId="77777777" w:rsidR="000E060F" w:rsidRPr="006A3D73" w:rsidRDefault="000E060F">
      <w:pPr>
        <w:ind w:right="-2"/>
        <w:rPr>
          <w:i/>
          <w:szCs w:val="22"/>
        </w:rPr>
      </w:pPr>
      <w:r w:rsidRPr="006A3D73">
        <w:rPr>
          <w:iCs/>
          <w:szCs w:val="22"/>
          <w:u w:val="single"/>
        </w:rPr>
        <w:t>Īpašas pacientu grupas</w:t>
      </w:r>
    </w:p>
    <w:p w14:paraId="397CA724" w14:textId="77777777" w:rsidR="000E060F" w:rsidRPr="006A3D73" w:rsidRDefault="000E060F">
      <w:pPr>
        <w:ind w:right="-2"/>
        <w:rPr>
          <w:iCs/>
          <w:szCs w:val="22"/>
        </w:rPr>
      </w:pPr>
      <w:r w:rsidRPr="006A3D73">
        <w:rPr>
          <w:i/>
          <w:szCs w:val="22"/>
        </w:rPr>
        <w:t>Gados vecāki pacienti</w:t>
      </w:r>
    </w:p>
    <w:p w14:paraId="7E24E8B7" w14:textId="77777777" w:rsidR="000E060F" w:rsidRPr="006A3D73" w:rsidRDefault="000E060F">
      <w:pPr>
        <w:ind w:right="-2"/>
        <w:rPr>
          <w:iCs/>
          <w:szCs w:val="22"/>
        </w:rPr>
      </w:pPr>
      <w:r w:rsidRPr="006A3D73">
        <w:rPr>
          <w:iCs/>
          <w:szCs w:val="22"/>
        </w:rPr>
        <w:t xml:space="preserve">Populācijas farmakokinētikas analīzē 70 pacientiem </w:t>
      </w:r>
      <w:r w:rsidR="00EE25A4" w:rsidRPr="006A3D73">
        <w:rPr>
          <w:iCs/>
          <w:szCs w:val="22"/>
        </w:rPr>
        <w:t xml:space="preserve">no </w:t>
      </w:r>
      <w:r w:rsidRPr="006A3D73">
        <w:rPr>
          <w:iCs/>
          <w:szCs w:val="22"/>
        </w:rPr>
        <w:t xml:space="preserve">65 gadu vecuma (57 pacienti vecuma grupā no 65 līdz 75 gadiem un 13 pacienti vecāki par 75 gadiem) nenovēroja vecuma ietekmi uz kabazitaksela farmakokinētiku. </w:t>
      </w:r>
    </w:p>
    <w:p w14:paraId="6900B01C" w14:textId="77777777" w:rsidR="000E060F" w:rsidRPr="006A3D73" w:rsidRDefault="000E060F">
      <w:pPr>
        <w:ind w:right="-2"/>
        <w:rPr>
          <w:iCs/>
          <w:szCs w:val="22"/>
        </w:rPr>
      </w:pPr>
    </w:p>
    <w:p w14:paraId="5A711749" w14:textId="77777777" w:rsidR="000E060F" w:rsidRPr="006A3D73" w:rsidRDefault="000E060F">
      <w:pPr>
        <w:ind w:right="-2"/>
        <w:rPr>
          <w:szCs w:val="22"/>
        </w:rPr>
      </w:pPr>
      <w:r w:rsidRPr="006A3D73">
        <w:rPr>
          <w:i/>
          <w:szCs w:val="22"/>
        </w:rPr>
        <w:t>Pediatriskie pacienti</w:t>
      </w:r>
    </w:p>
    <w:p w14:paraId="3F9721B0" w14:textId="77777777" w:rsidR="000E060F" w:rsidRPr="006A3D73" w:rsidRDefault="000E060F">
      <w:pPr>
        <w:ind w:right="-2"/>
        <w:rPr>
          <w:iCs/>
          <w:szCs w:val="22"/>
        </w:rPr>
      </w:pPr>
      <w:r w:rsidRPr="006A3D73">
        <w:rPr>
          <w:szCs w:val="22"/>
        </w:rPr>
        <w:t>JEVTANA drošums un efektivitāte, lietojot bērniem un pusaudžiem līdz 18 gadu vecumam, nav pierādīta</w:t>
      </w:r>
      <w:r w:rsidRPr="006A3D73">
        <w:rPr>
          <w:iCs/>
          <w:szCs w:val="22"/>
        </w:rPr>
        <w:t>.</w:t>
      </w:r>
    </w:p>
    <w:p w14:paraId="23F4326F" w14:textId="77777777" w:rsidR="000E060F" w:rsidRPr="006A3D73" w:rsidRDefault="000E060F">
      <w:pPr>
        <w:ind w:right="-2"/>
        <w:rPr>
          <w:iCs/>
          <w:szCs w:val="22"/>
        </w:rPr>
      </w:pPr>
    </w:p>
    <w:p w14:paraId="6A3F8977" w14:textId="77777777" w:rsidR="000E060F" w:rsidRPr="006A3D73" w:rsidRDefault="000E060F">
      <w:pPr>
        <w:keepNext/>
        <w:rPr>
          <w:iCs/>
          <w:szCs w:val="22"/>
        </w:rPr>
      </w:pPr>
      <w:r w:rsidRPr="006A3D73">
        <w:rPr>
          <w:i/>
          <w:szCs w:val="22"/>
        </w:rPr>
        <w:t>Aknu darbības traucējumi</w:t>
      </w:r>
    </w:p>
    <w:p w14:paraId="22897C77" w14:textId="77777777" w:rsidR="000E060F" w:rsidRPr="006A3D73" w:rsidRDefault="000E060F">
      <w:pPr>
        <w:keepNext/>
        <w:numPr>
          <w:ilvl w:val="12"/>
          <w:numId w:val="0"/>
        </w:numPr>
        <w:spacing w:line="240" w:lineRule="auto"/>
        <w:rPr>
          <w:iCs/>
        </w:rPr>
      </w:pPr>
      <w:r w:rsidRPr="006A3D73">
        <w:t>Kabazitaksela eliminācija galvenokārt notiek pēc metabolisma aknās.</w:t>
      </w:r>
    </w:p>
    <w:p w14:paraId="0F7899BB" w14:textId="77777777" w:rsidR="000E060F" w:rsidRPr="006A3D73" w:rsidRDefault="000E060F" w:rsidP="00EE25A4">
      <w:pPr>
        <w:numPr>
          <w:ilvl w:val="12"/>
          <w:numId w:val="0"/>
        </w:numPr>
        <w:spacing w:line="240" w:lineRule="auto"/>
      </w:pPr>
      <w:r w:rsidRPr="006A3D73">
        <w:t>Īpašā pētījumā 43 vēža pacientiem ar aknu darbības traucējumiem novēroja, ka viegli aknu darbības traucējumi (kopējā bilirubīna līmenis no &gt; 1 līdz ≤ 1,5 x virs NAR vai AsAT līmenis &gt; 1,5 x virs NAR) vai vidēji smagi aknu darbības traucējumi (kopējā bilirubīna līmenis no &gt; 1,5 līdz ≤ 3,0 x virs NAR) neietekmē kabazitaksela farmakokinētiku. Kabazitaksela maksimālā panesamā deva (MPD) bija attiecīgi 20 mg/m</w:t>
      </w:r>
      <w:r w:rsidRPr="006A3D73">
        <w:rPr>
          <w:vertAlign w:val="superscript"/>
        </w:rPr>
        <w:t>2</w:t>
      </w:r>
      <w:r w:rsidRPr="006A3D73">
        <w:t> un 15 mg/m</w:t>
      </w:r>
      <w:r w:rsidRPr="006A3D73">
        <w:rPr>
          <w:vertAlign w:val="superscript"/>
        </w:rPr>
        <w:t>2</w:t>
      </w:r>
      <w:r w:rsidRPr="006A3D73">
        <w:t>.</w:t>
      </w:r>
    </w:p>
    <w:p w14:paraId="20AE4CC3" w14:textId="77777777" w:rsidR="000E060F" w:rsidRPr="006A3D73" w:rsidRDefault="000E060F" w:rsidP="00EE25A4">
      <w:pPr>
        <w:numPr>
          <w:ilvl w:val="12"/>
          <w:numId w:val="0"/>
        </w:numPr>
        <w:spacing w:line="240" w:lineRule="auto"/>
      </w:pPr>
      <w:r w:rsidRPr="006A3D73">
        <w:t>Trijiem pacientiem ar smagiem aknu darbības traucējumiem (kopējā bilirubīna līmenis &gt; 3,0 x virs NAR) salīdzinājumā ar pacientiem, kuriem bija viegli aknu darbības traucējumi, novēroja kabazitaksela klīrensa ātruma samazināšanos par 39%, un tas norāda, ka smagi aknu darbības traucējumi zināmā mērā ietekmē kabazitaksela farmakokinētiku. Pacientiem ar smagiem aknu darbības traucējumiem kabazitaksela MPD nav noteikta.</w:t>
      </w:r>
    </w:p>
    <w:p w14:paraId="59C3A6A9" w14:textId="77777777" w:rsidR="000E060F" w:rsidRPr="006A3D73" w:rsidRDefault="000E060F" w:rsidP="00EE25A4">
      <w:pPr>
        <w:spacing w:line="240" w:lineRule="auto"/>
        <w:rPr>
          <w:iCs/>
          <w:szCs w:val="22"/>
        </w:rPr>
      </w:pPr>
      <w:r w:rsidRPr="006A3D73">
        <w:t>Pamatojoties uz datiem par drošumu un panesamību, pacientiem ar viegliem aknu darbības traucējumiem ir jāsamazina kabazitaksela deva (skatīt 4.2. un 4.4. apakšpunktu). Pacientiem ar smagiem aknu darbības traucējumiem JEVTANA ir kontrindicēts (skatīt 4.3. apakšpunktu).</w:t>
      </w:r>
    </w:p>
    <w:p w14:paraId="41DD88B9" w14:textId="77777777" w:rsidR="000E060F" w:rsidRPr="006A3D73" w:rsidRDefault="000E060F">
      <w:pPr>
        <w:ind w:right="-2"/>
        <w:rPr>
          <w:iCs/>
          <w:szCs w:val="22"/>
        </w:rPr>
      </w:pPr>
    </w:p>
    <w:p w14:paraId="6AD2E730" w14:textId="77777777" w:rsidR="000E060F" w:rsidRPr="006A3D73" w:rsidRDefault="000E060F" w:rsidP="00C97C9C">
      <w:pPr>
        <w:keepNext/>
        <w:ind w:right="-2"/>
        <w:rPr>
          <w:iCs/>
          <w:szCs w:val="22"/>
        </w:rPr>
      </w:pPr>
      <w:r w:rsidRPr="006A3D73">
        <w:rPr>
          <w:i/>
          <w:szCs w:val="22"/>
        </w:rPr>
        <w:t>Nieru darbības traucējumi</w:t>
      </w:r>
    </w:p>
    <w:p w14:paraId="37FC0F4E" w14:textId="77777777" w:rsidR="000E060F" w:rsidRPr="006A3D73" w:rsidRDefault="000E060F">
      <w:pPr>
        <w:ind w:right="-2"/>
        <w:rPr>
          <w:szCs w:val="22"/>
        </w:rPr>
      </w:pPr>
      <w:r w:rsidRPr="006A3D73">
        <w:rPr>
          <w:iCs/>
          <w:szCs w:val="22"/>
        </w:rPr>
        <w:t xml:space="preserve">Kabazitaksels tiek izvadīts caur nierēm minimālā daudzumā (2,3% devas). Populācijas farmakokinētiskā analīze 170 pacientiem, tai skaitā 14 pacientiem ar vidēji smagiem nieru darbības traucējumiem (kreatinīna klīrenss robežās no 30 līdz 50 ml/min) un 59 pacientiem ar viegliem nieru darbības traucējumiem (kreatinīna klīrenss robežās no 50 līdz 80 ml/min) liecināja, ka viegliem vai vidēji smagiem nieru darbības traucējumiem nebija nozīmīgas ietekmes uz kabazitaksela farmakokinētiku. </w:t>
      </w:r>
      <w:r w:rsidRPr="006A3D73">
        <w:rPr>
          <w:szCs w:val="22"/>
        </w:rPr>
        <w:t>Tas ir apstiprināts īpašā salīdzinošā farmakokinētikas pētījumā pacientiem ar norobežotu vēzi un normālu nieru darbību (astoņiem pacientiem), vidēji smagiem nieru darbības traucējumiem (astoņiem pacientiem) un smagiem nieru darbības traucējumiem (deviņiem pacientiem). Visiem šiem pacientiem vairākos ciklos vienas i.v. infūzijas veidā tika ievadīts līdz 25 mg/m</w:t>
      </w:r>
      <w:r w:rsidRPr="006A3D73">
        <w:rPr>
          <w:szCs w:val="22"/>
          <w:vertAlign w:val="superscript"/>
        </w:rPr>
        <w:t>2</w:t>
      </w:r>
      <w:r w:rsidRPr="006A3D73">
        <w:rPr>
          <w:szCs w:val="22"/>
        </w:rPr>
        <w:t xml:space="preserve"> kabazitaksela.</w:t>
      </w:r>
    </w:p>
    <w:p w14:paraId="5BE3E858" w14:textId="77777777" w:rsidR="000E060F" w:rsidRPr="006A3D73" w:rsidRDefault="000E060F">
      <w:pPr>
        <w:tabs>
          <w:tab w:val="clear" w:pos="567"/>
        </w:tabs>
        <w:rPr>
          <w:szCs w:val="22"/>
        </w:rPr>
      </w:pPr>
    </w:p>
    <w:p w14:paraId="51555CF9" w14:textId="77777777" w:rsidR="000E060F" w:rsidRPr="006A3D73" w:rsidRDefault="000E060F">
      <w:pPr>
        <w:tabs>
          <w:tab w:val="clear" w:pos="567"/>
        </w:tabs>
        <w:spacing w:line="240" w:lineRule="auto"/>
        <w:rPr>
          <w:szCs w:val="22"/>
        </w:rPr>
      </w:pPr>
      <w:r w:rsidRPr="006A3D73">
        <w:rPr>
          <w:b/>
          <w:szCs w:val="22"/>
        </w:rPr>
        <w:t>5.3.</w:t>
      </w:r>
      <w:r w:rsidRPr="006A3D73">
        <w:rPr>
          <w:b/>
          <w:szCs w:val="22"/>
        </w:rPr>
        <w:tab/>
        <w:t>Preklīniskie dati par drošumu</w:t>
      </w:r>
    </w:p>
    <w:p w14:paraId="52DC909A" w14:textId="77777777" w:rsidR="000E060F" w:rsidRPr="006A3D73" w:rsidRDefault="000E060F">
      <w:pPr>
        <w:tabs>
          <w:tab w:val="clear" w:pos="567"/>
        </w:tabs>
        <w:rPr>
          <w:szCs w:val="22"/>
        </w:rPr>
      </w:pPr>
    </w:p>
    <w:p w14:paraId="72A43D1B" w14:textId="77777777" w:rsidR="000E060F" w:rsidRPr="006A3D73" w:rsidRDefault="000E060F">
      <w:pPr>
        <w:tabs>
          <w:tab w:val="clear" w:pos="567"/>
        </w:tabs>
        <w:rPr>
          <w:szCs w:val="22"/>
        </w:rPr>
      </w:pPr>
      <w:r w:rsidRPr="006A3D73">
        <w:rPr>
          <w:szCs w:val="22"/>
        </w:rPr>
        <w:t>Blakusparādības, kas klīniskos pētījumos netika novērotas, bet suņiem radās pēc vienas devas ievadīšanas, kā arī ievadīšanas vienu reizi 5 dienās un vienu reizi nedēļā, nodrošinot iedarbības līmeni, kas bija zemāks par klīniskās iedarbības līmeni, un ir iespējami saistītas ar klīnisko lietošanu, bija arteriolāra/periarteriolāra nekroze aknās, žults izvadkanāla hiperplāzija un/vai hepatocelulāra nekroze (skatīt 4.2.</w:t>
      </w:r>
      <w:r w:rsidRPr="006A3D73">
        <w:rPr>
          <w:rFonts w:eastAsia="MS Mincho"/>
          <w:szCs w:val="22"/>
          <w:lang w:eastAsia="or-IN" w:bidi="or-IN"/>
        </w:rPr>
        <w:t> </w:t>
      </w:r>
      <w:r w:rsidRPr="006A3D73">
        <w:rPr>
          <w:szCs w:val="22"/>
        </w:rPr>
        <w:t xml:space="preserve">apakšpunktu). </w:t>
      </w:r>
    </w:p>
    <w:p w14:paraId="21C93ADC" w14:textId="77777777" w:rsidR="000E060F" w:rsidRPr="006A3D73" w:rsidRDefault="000E060F">
      <w:pPr>
        <w:tabs>
          <w:tab w:val="clear" w:pos="567"/>
        </w:tabs>
        <w:rPr>
          <w:szCs w:val="22"/>
        </w:rPr>
      </w:pPr>
      <w:r w:rsidRPr="006A3D73">
        <w:rPr>
          <w:szCs w:val="22"/>
        </w:rPr>
        <w:t xml:space="preserve"> </w:t>
      </w:r>
    </w:p>
    <w:p w14:paraId="3FE3BBC0" w14:textId="77777777" w:rsidR="000E060F" w:rsidRPr="006A3D73" w:rsidRDefault="000E060F">
      <w:pPr>
        <w:tabs>
          <w:tab w:val="clear" w:pos="567"/>
        </w:tabs>
        <w:rPr>
          <w:szCs w:val="22"/>
        </w:rPr>
      </w:pPr>
      <w:r w:rsidRPr="006A3D73">
        <w:rPr>
          <w:szCs w:val="22"/>
        </w:rPr>
        <w:t xml:space="preserve">Blakusparādības, kas klīniskos pētījumos netika novērotas, bet žurkām radās atkārtotas devas toksicitātes pētījumos tāda iedarbības līmeņa gadījumā, kas bija augstāks par klīniskās iedarbības līmeni, un ir iespējami saistītas ar klīnisko lietošanu, bija acu slimības, kam raksturīga subkapsulāra lēcas šķiedru tūska/deģenerācija. Šī ietekme pēc 8 nedēļām bija daļēji atgriezeniska. </w:t>
      </w:r>
    </w:p>
    <w:p w14:paraId="1EA68693" w14:textId="77777777" w:rsidR="000E060F" w:rsidRPr="006A3D73" w:rsidRDefault="000E060F">
      <w:pPr>
        <w:tabs>
          <w:tab w:val="clear" w:pos="567"/>
        </w:tabs>
        <w:rPr>
          <w:szCs w:val="22"/>
        </w:rPr>
      </w:pPr>
    </w:p>
    <w:p w14:paraId="7585765D" w14:textId="77777777" w:rsidR="000E060F" w:rsidRPr="006A3D73" w:rsidRDefault="000E060F">
      <w:pPr>
        <w:tabs>
          <w:tab w:val="clear" w:pos="567"/>
        </w:tabs>
        <w:rPr>
          <w:szCs w:val="22"/>
          <w:lang w:eastAsia="or-IN" w:bidi="or-IN"/>
        </w:rPr>
      </w:pPr>
      <w:r w:rsidRPr="006A3D73">
        <w:rPr>
          <w:szCs w:val="22"/>
          <w:lang w:eastAsia="or-IN" w:bidi="or-IN"/>
        </w:rPr>
        <w:t>Kabazitaksela kancerogenitātes pētījumi nav veikti.</w:t>
      </w:r>
    </w:p>
    <w:p w14:paraId="1C1ABA22" w14:textId="432B1221" w:rsidR="000E060F" w:rsidRPr="006A3D73" w:rsidRDefault="000E060F">
      <w:pPr>
        <w:tabs>
          <w:tab w:val="clear" w:pos="567"/>
        </w:tabs>
        <w:rPr>
          <w:szCs w:val="22"/>
          <w:lang w:eastAsia="or-IN" w:bidi="or-IN"/>
        </w:rPr>
      </w:pPr>
      <w:r w:rsidRPr="006A3D73">
        <w:rPr>
          <w:szCs w:val="22"/>
          <w:lang w:eastAsia="or-IN" w:bidi="or-IN"/>
        </w:rPr>
        <w:t xml:space="preserve">Kabazitaksels neierosināja mutāciju rašanos baktēriju reverso mutāciju (Eimsa) testā. </w:t>
      </w:r>
      <w:r w:rsidRPr="006A3D73">
        <w:rPr>
          <w:i/>
          <w:szCs w:val="22"/>
          <w:lang w:eastAsia="or-IN" w:bidi="or-IN"/>
        </w:rPr>
        <w:t>In vitro</w:t>
      </w:r>
      <w:r w:rsidRPr="006A3D73">
        <w:rPr>
          <w:szCs w:val="22"/>
          <w:lang w:eastAsia="or-IN" w:bidi="or-IN"/>
        </w:rPr>
        <w:t xml:space="preserve"> cilvēka limfocītos tas nebija klastogēns (neierosināja strukturālas hromosomu aberācijas, bet palielināja poliploīdo šūnu skaitu), bet </w:t>
      </w:r>
      <w:r w:rsidRPr="006A3D73">
        <w:rPr>
          <w:i/>
          <w:szCs w:val="22"/>
          <w:lang w:eastAsia="or-IN" w:bidi="or-IN"/>
        </w:rPr>
        <w:t>in vivo</w:t>
      </w:r>
      <w:r w:rsidRPr="006A3D73">
        <w:rPr>
          <w:szCs w:val="22"/>
          <w:lang w:eastAsia="or-IN" w:bidi="or-IN"/>
        </w:rPr>
        <w:t xml:space="preserve"> testā ar žurkām tas ierosināja kodoliņu skaita palielināšanos. </w:t>
      </w:r>
      <w:r w:rsidR="007E0FED">
        <w:rPr>
          <w:szCs w:val="22"/>
          <w:lang w:eastAsia="or-IN" w:bidi="or-IN"/>
        </w:rPr>
        <w:t>Š</w:t>
      </w:r>
      <w:r w:rsidRPr="006A3D73">
        <w:rPr>
          <w:szCs w:val="22"/>
          <w:lang w:eastAsia="or-IN" w:bidi="or-IN"/>
        </w:rPr>
        <w:t xml:space="preserve">āda veida genotoksiska iedarbība </w:t>
      </w:r>
      <w:r w:rsidR="001802BC">
        <w:rPr>
          <w:szCs w:val="22"/>
          <w:lang w:eastAsia="or-IN" w:bidi="or-IN"/>
        </w:rPr>
        <w:t>(</w:t>
      </w:r>
      <w:r w:rsidR="001802BC" w:rsidRPr="00AB2904">
        <w:t>ar aneigēna mehānisma starpniecību</w:t>
      </w:r>
      <w:r w:rsidR="001802BC">
        <w:t>)</w:t>
      </w:r>
      <w:r w:rsidR="005F463A">
        <w:rPr>
          <w:szCs w:val="22"/>
        </w:rPr>
        <w:t xml:space="preserve"> </w:t>
      </w:r>
      <w:r w:rsidRPr="006A3D73">
        <w:rPr>
          <w:szCs w:val="22"/>
          <w:lang w:eastAsia="or-IN" w:bidi="or-IN"/>
        </w:rPr>
        <w:t>atbilst savienojuma farmakoloģiskajai aktivitātei (tubulīna depolimerizācijas nomākšana).</w:t>
      </w:r>
    </w:p>
    <w:p w14:paraId="48637701" w14:textId="77777777" w:rsidR="000E060F" w:rsidRPr="006A3D73" w:rsidRDefault="000E060F">
      <w:pPr>
        <w:tabs>
          <w:tab w:val="clear" w:pos="567"/>
        </w:tabs>
        <w:rPr>
          <w:szCs w:val="22"/>
          <w:lang w:eastAsia="or-IN" w:bidi="or-IN"/>
        </w:rPr>
      </w:pPr>
    </w:p>
    <w:p w14:paraId="2AD9343C" w14:textId="77777777" w:rsidR="000E060F" w:rsidRPr="006A3D73" w:rsidRDefault="000E060F">
      <w:pPr>
        <w:rPr>
          <w:szCs w:val="22"/>
        </w:rPr>
      </w:pPr>
      <w:r w:rsidRPr="006A3D73">
        <w:rPr>
          <w:szCs w:val="22"/>
        </w:rPr>
        <w:t xml:space="preserve">Kabazitaksels neietekmēja ārstēto žurku tēviņu pārošanās uzvedību vai fertilitāti. Taču atkārtotas devas toksicitātes pētījumos žurkām novēroja sēklas pūslīšu deģenerāciju un sēklvada atrofiju sēkliniekos, savukārt suņiem novēroja sēklinieku deģenerāciju (minimāla atsevišķu epitēlija šūnu nekroze sēklinieka piedēklī). Zāļu iedarbība dzīvniekiem bija tāda pati vai mazāka par iedarbību, kāda bijusi cilvēkiem, kuri saņēma klīniski nozīmīgas kabazitaksela devas. </w:t>
      </w:r>
    </w:p>
    <w:p w14:paraId="69B5B796" w14:textId="77777777" w:rsidR="000E060F" w:rsidRPr="006A3D73" w:rsidRDefault="000E060F">
      <w:pPr>
        <w:tabs>
          <w:tab w:val="clear" w:pos="567"/>
        </w:tabs>
        <w:rPr>
          <w:szCs w:val="22"/>
        </w:rPr>
      </w:pPr>
    </w:p>
    <w:p w14:paraId="7B50F4DE" w14:textId="77777777" w:rsidR="000E060F" w:rsidRPr="006A3D73" w:rsidRDefault="000E060F">
      <w:pPr>
        <w:rPr>
          <w:szCs w:val="22"/>
        </w:rPr>
      </w:pPr>
      <w:r w:rsidRPr="006A3D73">
        <w:rPr>
          <w:szCs w:val="22"/>
        </w:rPr>
        <w:t xml:space="preserve">Žurku mātītēm, kurām kabazitakselu ievadīja intravenozi vienu reizi dienā no grūsnības 6. līdz 17. dienai, tas ierosināja embriofetālu toksicitāti, kas bija saistīta ar toksisku ietekmi uz mātīti un izpaudās ar augļa bojāeju un samazinātu vidējo augļa svaru kopā ar aizkavētu skeleta pārkaulošanos. Iedarbība dzīvniekiem bija mazāka nekā iedarbība, kāda novērota cilvēkiem, kuri saņēma klīniski nozīmīgas kabazitaksela devas. Žurkām kabazitaksels šķērsoja placentāro barjeru. </w:t>
      </w:r>
    </w:p>
    <w:p w14:paraId="6BCEE0C2" w14:textId="77777777" w:rsidR="000E060F" w:rsidRPr="006A3D73" w:rsidRDefault="000E060F">
      <w:pPr>
        <w:rPr>
          <w:szCs w:val="22"/>
        </w:rPr>
      </w:pPr>
    </w:p>
    <w:p w14:paraId="7A9152E8" w14:textId="77777777" w:rsidR="000E060F" w:rsidRPr="006A3D73" w:rsidRDefault="000E060F">
      <w:pPr>
        <w:rPr>
          <w:szCs w:val="22"/>
        </w:rPr>
      </w:pPr>
      <w:r w:rsidRPr="006A3D73">
        <w:rPr>
          <w:szCs w:val="22"/>
        </w:rPr>
        <w:t xml:space="preserve">Žurkām kabazitaksels un tā metabolīti ekskretējās mātes pienā daudzumā līdz 1,5% no ievadītās devas 24 stundu laikā. </w:t>
      </w:r>
    </w:p>
    <w:p w14:paraId="342685CB" w14:textId="77777777" w:rsidR="000E060F" w:rsidRPr="006A3D73" w:rsidRDefault="000E060F">
      <w:pPr>
        <w:rPr>
          <w:szCs w:val="22"/>
        </w:rPr>
      </w:pPr>
    </w:p>
    <w:p w14:paraId="44E78BCC" w14:textId="77777777" w:rsidR="000E060F" w:rsidRPr="006A3D73" w:rsidRDefault="000E060F">
      <w:pPr>
        <w:rPr>
          <w:szCs w:val="22"/>
        </w:rPr>
      </w:pPr>
      <w:r w:rsidRPr="006A3D73">
        <w:rPr>
          <w:bCs/>
          <w:iCs/>
          <w:szCs w:val="22"/>
          <w:u w:val="single"/>
        </w:rPr>
        <w:t>Vides riska novērtējums (VRN)</w:t>
      </w:r>
    </w:p>
    <w:p w14:paraId="01EADCCB" w14:textId="77777777" w:rsidR="000E060F" w:rsidRPr="006A3D73" w:rsidRDefault="000E060F">
      <w:pPr>
        <w:tabs>
          <w:tab w:val="clear" w:pos="567"/>
        </w:tabs>
        <w:rPr>
          <w:szCs w:val="22"/>
        </w:rPr>
      </w:pPr>
      <w:r w:rsidRPr="006A3D73">
        <w:rPr>
          <w:szCs w:val="22"/>
        </w:rPr>
        <w:t>Vides riska novērtējuma pētījumu rezultāti liecināja, ka JEVTANA lietošana neizraisīs nozīmīgu risku ūdens videi (skatīt 6.6.</w:t>
      </w:r>
      <w:r w:rsidRPr="006A3D73">
        <w:rPr>
          <w:rFonts w:eastAsia="MS Mincho"/>
          <w:szCs w:val="22"/>
          <w:lang w:eastAsia="or-IN" w:bidi="or-IN"/>
        </w:rPr>
        <w:t> </w:t>
      </w:r>
      <w:r w:rsidRPr="006A3D73">
        <w:rPr>
          <w:szCs w:val="22"/>
        </w:rPr>
        <w:t xml:space="preserve">apakšpunktu par neizlietoto zāļu iznīcināšanu). </w:t>
      </w:r>
    </w:p>
    <w:p w14:paraId="2A24F665" w14:textId="77777777" w:rsidR="000E060F" w:rsidRPr="006A3D73" w:rsidRDefault="000E060F">
      <w:pPr>
        <w:tabs>
          <w:tab w:val="clear" w:pos="567"/>
        </w:tabs>
        <w:rPr>
          <w:szCs w:val="22"/>
        </w:rPr>
      </w:pPr>
    </w:p>
    <w:p w14:paraId="670D3F55" w14:textId="77777777" w:rsidR="000E060F" w:rsidRPr="006A3D73" w:rsidRDefault="000E060F">
      <w:pPr>
        <w:tabs>
          <w:tab w:val="clear" w:pos="567"/>
        </w:tabs>
        <w:rPr>
          <w:szCs w:val="22"/>
        </w:rPr>
      </w:pPr>
    </w:p>
    <w:p w14:paraId="02438B08" w14:textId="77777777" w:rsidR="000E060F" w:rsidRPr="006A3D73" w:rsidRDefault="000E060F">
      <w:pPr>
        <w:keepNext/>
        <w:tabs>
          <w:tab w:val="clear" w:pos="567"/>
        </w:tabs>
        <w:spacing w:line="240" w:lineRule="auto"/>
        <w:ind w:left="567" w:hanging="567"/>
        <w:rPr>
          <w:szCs w:val="22"/>
        </w:rPr>
      </w:pPr>
      <w:r w:rsidRPr="006A3D73">
        <w:rPr>
          <w:b/>
          <w:szCs w:val="22"/>
        </w:rPr>
        <w:t>6.</w:t>
      </w:r>
      <w:r w:rsidRPr="006A3D73">
        <w:rPr>
          <w:b/>
          <w:szCs w:val="22"/>
        </w:rPr>
        <w:tab/>
        <w:t>FARMACEITISKĀ INFORMĀCIJA</w:t>
      </w:r>
    </w:p>
    <w:p w14:paraId="74395BA3" w14:textId="77777777" w:rsidR="000E060F" w:rsidRPr="006A3D73" w:rsidRDefault="000E060F">
      <w:pPr>
        <w:keepNext/>
        <w:tabs>
          <w:tab w:val="clear" w:pos="567"/>
        </w:tabs>
        <w:spacing w:line="240" w:lineRule="auto"/>
        <w:ind w:left="567" w:hanging="567"/>
        <w:rPr>
          <w:szCs w:val="22"/>
        </w:rPr>
      </w:pPr>
    </w:p>
    <w:p w14:paraId="577D8316" w14:textId="77777777" w:rsidR="000E060F" w:rsidRPr="006A3D73" w:rsidRDefault="000E060F">
      <w:pPr>
        <w:keepNext/>
        <w:tabs>
          <w:tab w:val="clear" w:pos="567"/>
        </w:tabs>
        <w:spacing w:line="240" w:lineRule="auto"/>
        <w:ind w:left="567" w:hanging="567"/>
        <w:rPr>
          <w:szCs w:val="22"/>
        </w:rPr>
      </w:pPr>
      <w:r w:rsidRPr="006A3D73">
        <w:rPr>
          <w:b/>
          <w:szCs w:val="22"/>
        </w:rPr>
        <w:t>6.1.</w:t>
      </w:r>
      <w:r w:rsidRPr="006A3D73">
        <w:rPr>
          <w:b/>
          <w:szCs w:val="22"/>
        </w:rPr>
        <w:tab/>
        <w:t>Palīgvielu saraksts</w:t>
      </w:r>
    </w:p>
    <w:p w14:paraId="051AD21D" w14:textId="77777777" w:rsidR="000E060F" w:rsidRPr="006A3D73" w:rsidRDefault="000E060F">
      <w:pPr>
        <w:keepNext/>
        <w:keepLines/>
        <w:tabs>
          <w:tab w:val="clear" w:pos="567"/>
        </w:tabs>
        <w:spacing w:line="240" w:lineRule="auto"/>
        <w:ind w:left="567" w:hanging="567"/>
        <w:rPr>
          <w:szCs w:val="22"/>
        </w:rPr>
      </w:pPr>
    </w:p>
    <w:p w14:paraId="70FB6452" w14:textId="77777777" w:rsidR="000E060F" w:rsidRPr="006A3D73" w:rsidRDefault="000E060F">
      <w:pPr>
        <w:keepNext/>
        <w:keepLines/>
        <w:ind w:right="113"/>
        <w:rPr>
          <w:szCs w:val="22"/>
        </w:rPr>
      </w:pPr>
      <w:r w:rsidRPr="006A3D73">
        <w:rPr>
          <w:szCs w:val="22"/>
          <w:u w:val="single"/>
        </w:rPr>
        <w:t>Koncentrāts</w:t>
      </w:r>
    </w:p>
    <w:p w14:paraId="77448A0F" w14:textId="77777777" w:rsidR="000E060F" w:rsidRPr="006A3D73" w:rsidRDefault="000E060F">
      <w:pPr>
        <w:keepNext/>
        <w:keepLines/>
        <w:ind w:right="113"/>
        <w:rPr>
          <w:szCs w:val="22"/>
        </w:rPr>
      </w:pPr>
      <w:r w:rsidRPr="006A3D73">
        <w:rPr>
          <w:szCs w:val="22"/>
        </w:rPr>
        <w:t>Polisorbāts 80</w:t>
      </w:r>
    </w:p>
    <w:p w14:paraId="1B714D6C" w14:textId="77777777" w:rsidR="000E060F" w:rsidRPr="006A3D73" w:rsidRDefault="000E060F">
      <w:pPr>
        <w:ind w:right="113"/>
        <w:rPr>
          <w:szCs w:val="22"/>
        </w:rPr>
      </w:pPr>
      <w:r w:rsidRPr="006A3D73">
        <w:rPr>
          <w:szCs w:val="22"/>
        </w:rPr>
        <w:t>Citronskābe</w:t>
      </w:r>
    </w:p>
    <w:p w14:paraId="64B3F855" w14:textId="77777777" w:rsidR="000E060F" w:rsidRPr="006A3D73" w:rsidRDefault="000E060F">
      <w:pPr>
        <w:ind w:right="113"/>
        <w:rPr>
          <w:szCs w:val="22"/>
        </w:rPr>
      </w:pPr>
    </w:p>
    <w:p w14:paraId="674AB562" w14:textId="77777777" w:rsidR="000E060F" w:rsidRPr="006A3D73" w:rsidRDefault="000E060F">
      <w:pPr>
        <w:ind w:right="113"/>
        <w:rPr>
          <w:szCs w:val="22"/>
        </w:rPr>
      </w:pPr>
      <w:r w:rsidRPr="006A3D73">
        <w:rPr>
          <w:szCs w:val="22"/>
          <w:u w:val="single"/>
        </w:rPr>
        <w:t>Šķīdinātājs</w:t>
      </w:r>
      <w:r w:rsidRPr="006A3D73">
        <w:rPr>
          <w:szCs w:val="22"/>
        </w:rPr>
        <w:t xml:space="preserve"> </w:t>
      </w:r>
    </w:p>
    <w:p w14:paraId="381D6F02" w14:textId="77777777" w:rsidR="000E060F" w:rsidRPr="006A3D73" w:rsidRDefault="000E060F">
      <w:pPr>
        <w:ind w:right="113"/>
        <w:rPr>
          <w:szCs w:val="22"/>
        </w:rPr>
      </w:pPr>
      <w:r w:rsidRPr="006A3D73">
        <w:rPr>
          <w:szCs w:val="22"/>
        </w:rPr>
        <w:t>96% etilspirts</w:t>
      </w:r>
    </w:p>
    <w:p w14:paraId="5C38639C" w14:textId="77777777" w:rsidR="000E060F" w:rsidRPr="006A3D73" w:rsidRDefault="000E060F">
      <w:pPr>
        <w:ind w:right="113"/>
        <w:rPr>
          <w:iCs/>
          <w:szCs w:val="22"/>
        </w:rPr>
      </w:pPr>
      <w:r w:rsidRPr="006A3D73">
        <w:rPr>
          <w:szCs w:val="22"/>
        </w:rPr>
        <w:t xml:space="preserve">Ūdens injekcijām </w:t>
      </w:r>
    </w:p>
    <w:p w14:paraId="7A52473D" w14:textId="77777777" w:rsidR="000E060F" w:rsidRPr="006A3D73" w:rsidRDefault="000E060F">
      <w:pPr>
        <w:tabs>
          <w:tab w:val="clear" w:pos="567"/>
        </w:tabs>
        <w:spacing w:line="240" w:lineRule="auto"/>
        <w:rPr>
          <w:iCs/>
          <w:szCs w:val="22"/>
        </w:rPr>
      </w:pPr>
    </w:p>
    <w:p w14:paraId="4183DAC2" w14:textId="77777777" w:rsidR="000E060F" w:rsidRPr="006A3D73" w:rsidRDefault="000E060F">
      <w:pPr>
        <w:tabs>
          <w:tab w:val="clear" w:pos="567"/>
        </w:tabs>
        <w:spacing w:line="240" w:lineRule="auto"/>
        <w:ind w:left="567" w:hanging="567"/>
        <w:rPr>
          <w:szCs w:val="22"/>
        </w:rPr>
      </w:pPr>
      <w:r w:rsidRPr="006A3D73">
        <w:rPr>
          <w:b/>
          <w:szCs w:val="22"/>
        </w:rPr>
        <w:t>6.2.</w:t>
      </w:r>
      <w:r w:rsidRPr="006A3D73">
        <w:rPr>
          <w:b/>
          <w:szCs w:val="22"/>
        </w:rPr>
        <w:tab/>
        <w:t>Nesaderība</w:t>
      </w:r>
    </w:p>
    <w:p w14:paraId="7A6C1805" w14:textId="77777777" w:rsidR="000E060F" w:rsidRPr="006A3D73" w:rsidRDefault="000E060F">
      <w:pPr>
        <w:tabs>
          <w:tab w:val="clear" w:pos="567"/>
          <w:tab w:val="left" w:pos="3090"/>
        </w:tabs>
        <w:spacing w:line="240" w:lineRule="auto"/>
        <w:rPr>
          <w:szCs w:val="22"/>
        </w:rPr>
      </w:pPr>
    </w:p>
    <w:p w14:paraId="1FE265F7" w14:textId="77777777" w:rsidR="000E060F" w:rsidRPr="006A3D73" w:rsidRDefault="000E060F">
      <w:pPr>
        <w:tabs>
          <w:tab w:val="clear" w:pos="567"/>
        </w:tabs>
        <w:spacing w:line="240" w:lineRule="auto"/>
        <w:rPr>
          <w:szCs w:val="22"/>
        </w:rPr>
      </w:pPr>
      <w:r w:rsidRPr="006A3D73">
        <w:rPr>
          <w:szCs w:val="22"/>
        </w:rPr>
        <w:t>Šīs zāles nedrīkst sajaukt (lietot maisījumā) ar citām zālēm (izņemot 6.6. apakšpunktā minētās).</w:t>
      </w:r>
    </w:p>
    <w:p w14:paraId="4B6E68CE" w14:textId="77777777" w:rsidR="000E060F" w:rsidRPr="006A3D73" w:rsidRDefault="000E060F">
      <w:pPr>
        <w:tabs>
          <w:tab w:val="clear" w:pos="567"/>
        </w:tabs>
        <w:autoSpaceDE w:val="0"/>
        <w:spacing w:line="240" w:lineRule="auto"/>
        <w:rPr>
          <w:szCs w:val="22"/>
        </w:rPr>
      </w:pPr>
      <w:r w:rsidRPr="006A3D73">
        <w:rPr>
          <w:szCs w:val="22"/>
        </w:rPr>
        <w:t>Infūziju šķīduma sagatavošanai un ievadīšanai nedrīkst izmantot PVH infūziju maisus vai poliuretāna infūziju sistēmas.</w:t>
      </w:r>
    </w:p>
    <w:p w14:paraId="65B789E4" w14:textId="77777777" w:rsidR="000E060F" w:rsidRPr="006A3D73" w:rsidRDefault="000E060F">
      <w:pPr>
        <w:tabs>
          <w:tab w:val="clear" w:pos="567"/>
        </w:tabs>
        <w:autoSpaceDE w:val="0"/>
        <w:spacing w:line="240" w:lineRule="auto"/>
        <w:rPr>
          <w:szCs w:val="22"/>
        </w:rPr>
      </w:pPr>
    </w:p>
    <w:p w14:paraId="4D31CE9D" w14:textId="77777777" w:rsidR="000E060F" w:rsidRPr="006A3D73" w:rsidRDefault="000E060F" w:rsidP="000E060F">
      <w:pPr>
        <w:keepNext/>
        <w:tabs>
          <w:tab w:val="clear" w:pos="567"/>
        </w:tabs>
        <w:spacing w:line="240" w:lineRule="auto"/>
        <w:ind w:left="567" w:hanging="567"/>
        <w:rPr>
          <w:szCs w:val="22"/>
        </w:rPr>
      </w:pPr>
      <w:r w:rsidRPr="006A3D73">
        <w:rPr>
          <w:b/>
          <w:szCs w:val="22"/>
        </w:rPr>
        <w:t>6.3.</w:t>
      </w:r>
      <w:r w:rsidRPr="006A3D73">
        <w:rPr>
          <w:b/>
          <w:szCs w:val="22"/>
        </w:rPr>
        <w:tab/>
        <w:t>Uzglabāšanas laiks</w:t>
      </w:r>
    </w:p>
    <w:p w14:paraId="0AD02E43" w14:textId="77777777" w:rsidR="000E060F" w:rsidRPr="006A3D73" w:rsidRDefault="000E060F" w:rsidP="000E060F">
      <w:pPr>
        <w:keepNext/>
        <w:tabs>
          <w:tab w:val="clear" w:pos="567"/>
        </w:tabs>
        <w:spacing w:line="240" w:lineRule="auto"/>
        <w:rPr>
          <w:szCs w:val="22"/>
        </w:rPr>
      </w:pPr>
    </w:p>
    <w:p w14:paraId="6F8B6FEB" w14:textId="77777777" w:rsidR="000E060F" w:rsidRPr="006A3D73" w:rsidRDefault="000E060F" w:rsidP="000E060F">
      <w:pPr>
        <w:keepNext/>
        <w:tabs>
          <w:tab w:val="clear" w:pos="567"/>
        </w:tabs>
        <w:autoSpaceDE w:val="0"/>
        <w:spacing w:line="240" w:lineRule="auto"/>
        <w:rPr>
          <w:szCs w:val="22"/>
        </w:rPr>
      </w:pPr>
      <w:r w:rsidRPr="006A3D73">
        <w:rPr>
          <w:szCs w:val="22"/>
          <w:u w:val="single"/>
        </w:rPr>
        <w:t>Neatvērt</w:t>
      </w:r>
      <w:r w:rsidR="00AB5F03" w:rsidRPr="006A3D73">
        <w:rPr>
          <w:szCs w:val="22"/>
          <w:u w:val="single"/>
        </w:rPr>
        <w:t>s</w:t>
      </w:r>
      <w:r w:rsidRPr="006A3D73">
        <w:rPr>
          <w:szCs w:val="22"/>
          <w:u w:val="single"/>
        </w:rPr>
        <w:t xml:space="preserve"> flakon</w:t>
      </w:r>
      <w:r w:rsidR="00AB5F03" w:rsidRPr="006A3D73">
        <w:rPr>
          <w:szCs w:val="22"/>
          <w:u w:val="single"/>
        </w:rPr>
        <w:t>s</w:t>
      </w:r>
    </w:p>
    <w:p w14:paraId="53517152" w14:textId="77777777" w:rsidR="000E060F" w:rsidRPr="006A3D73" w:rsidRDefault="000E060F" w:rsidP="000E060F">
      <w:pPr>
        <w:keepNext/>
        <w:tabs>
          <w:tab w:val="clear" w:pos="567"/>
        </w:tabs>
        <w:autoSpaceDE w:val="0"/>
        <w:spacing w:line="240" w:lineRule="auto"/>
        <w:rPr>
          <w:szCs w:val="22"/>
          <w:u w:val="single"/>
        </w:rPr>
      </w:pPr>
      <w:r w:rsidRPr="006A3D73">
        <w:rPr>
          <w:szCs w:val="22"/>
        </w:rPr>
        <w:t>3 gadi.</w:t>
      </w:r>
    </w:p>
    <w:p w14:paraId="767546CE" w14:textId="77777777" w:rsidR="000E060F" w:rsidRPr="006A3D73" w:rsidRDefault="000E060F">
      <w:pPr>
        <w:tabs>
          <w:tab w:val="clear" w:pos="567"/>
        </w:tabs>
        <w:autoSpaceDE w:val="0"/>
        <w:spacing w:line="240" w:lineRule="auto"/>
        <w:rPr>
          <w:szCs w:val="22"/>
          <w:u w:val="single"/>
        </w:rPr>
      </w:pPr>
    </w:p>
    <w:p w14:paraId="0C2A3BE2" w14:textId="77777777" w:rsidR="000E060F" w:rsidRPr="006A3D73" w:rsidRDefault="000E060F" w:rsidP="0014114D">
      <w:pPr>
        <w:keepNext/>
        <w:keepLines/>
        <w:tabs>
          <w:tab w:val="clear" w:pos="567"/>
        </w:tabs>
        <w:autoSpaceDE w:val="0"/>
        <w:spacing w:line="240" w:lineRule="auto"/>
        <w:rPr>
          <w:szCs w:val="22"/>
        </w:rPr>
      </w:pPr>
      <w:r w:rsidRPr="006A3D73">
        <w:rPr>
          <w:szCs w:val="22"/>
          <w:u w:val="single"/>
        </w:rPr>
        <w:t>Pēc atvēršanas</w:t>
      </w:r>
      <w:r w:rsidRPr="006A3D73">
        <w:rPr>
          <w:szCs w:val="22"/>
        </w:rPr>
        <w:t xml:space="preserve"> </w:t>
      </w:r>
    </w:p>
    <w:p w14:paraId="4B480812" w14:textId="77777777" w:rsidR="000E060F" w:rsidRPr="006A3D73" w:rsidRDefault="000E060F" w:rsidP="0014114D">
      <w:pPr>
        <w:keepNext/>
        <w:keepLines/>
        <w:tabs>
          <w:tab w:val="clear" w:pos="567"/>
        </w:tabs>
        <w:autoSpaceDE w:val="0"/>
        <w:spacing w:line="240" w:lineRule="auto"/>
        <w:rPr>
          <w:szCs w:val="22"/>
        </w:rPr>
      </w:pPr>
      <w:r w:rsidRPr="006A3D73">
        <w:rPr>
          <w:szCs w:val="22"/>
        </w:rPr>
        <w:t xml:space="preserve">Koncentrāta un šķīdinātāja flakoni jāizlieto nekavējoties. Ja tie netiek izlietoti nekavējoties, uzglabāšanas laiks un apstākļi pēc iepakojuma atvēršanas ir lietotāja atbildība. </w:t>
      </w:r>
    </w:p>
    <w:p w14:paraId="256A7282" w14:textId="77777777" w:rsidR="000E060F" w:rsidRPr="006A3D73" w:rsidRDefault="000E060F">
      <w:pPr>
        <w:tabs>
          <w:tab w:val="clear" w:pos="567"/>
        </w:tabs>
        <w:autoSpaceDE w:val="0"/>
        <w:spacing w:line="240" w:lineRule="auto"/>
        <w:rPr>
          <w:szCs w:val="22"/>
        </w:rPr>
      </w:pPr>
    </w:p>
    <w:p w14:paraId="7FB7A224" w14:textId="77777777" w:rsidR="000E060F" w:rsidRPr="006A3D73" w:rsidRDefault="000E060F">
      <w:pPr>
        <w:tabs>
          <w:tab w:val="clear" w:pos="567"/>
        </w:tabs>
        <w:autoSpaceDE w:val="0"/>
        <w:spacing w:line="240" w:lineRule="auto"/>
        <w:rPr>
          <w:szCs w:val="22"/>
        </w:rPr>
      </w:pPr>
      <w:r w:rsidRPr="006A3D73">
        <w:rPr>
          <w:szCs w:val="22"/>
          <w:u w:val="single"/>
        </w:rPr>
        <w:t>Pēc sākotnējās koncentrāta atšķaidīšanas ar šķīdinātāju</w:t>
      </w:r>
    </w:p>
    <w:p w14:paraId="42D432C4" w14:textId="77777777" w:rsidR="000E060F" w:rsidRPr="006A3D73" w:rsidRDefault="000E060F">
      <w:pPr>
        <w:tabs>
          <w:tab w:val="clear" w:pos="567"/>
        </w:tabs>
        <w:autoSpaceDE w:val="0"/>
        <w:spacing w:line="240" w:lineRule="auto"/>
        <w:rPr>
          <w:szCs w:val="22"/>
          <w:u w:val="single"/>
        </w:rPr>
      </w:pPr>
      <w:r w:rsidRPr="006A3D73">
        <w:rPr>
          <w:szCs w:val="22"/>
        </w:rPr>
        <w:t>Ķīmiskā un fiziskā stabilitāte lietošanas laikā pierādīta 1 stundu istabas temperatūrā (15</w:t>
      </w:r>
      <w:r w:rsidR="00EE25A4" w:rsidRPr="006A3D73">
        <w:rPr>
          <w:szCs w:val="22"/>
        </w:rPr>
        <w:t> </w:t>
      </w:r>
      <w:r w:rsidRPr="006A3D73">
        <w:rPr>
          <w:szCs w:val="22"/>
        </w:rPr>
        <w:t xml:space="preserve">°C </w:t>
      </w:r>
      <w:r w:rsidR="00EE25A4" w:rsidRPr="006A3D73">
        <w:rPr>
          <w:szCs w:val="22"/>
        </w:rPr>
        <w:t>–</w:t>
      </w:r>
      <w:r w:rsidRPr="006A3D73">
        <w:rPr>
          <w:szCs w:val="22"/>
        </w:rPr>
        <w:t xml:space="preserve"> 30</w:t>
      </w:r>
      <w:r w:rsidR="00EE25A4" w:rsidRPr="006A3D73">
        <w:rPr>
          <w:szCs w:val="22"/>
        </w:rPr>
        <w:t> </w:t>
      </w:r>
      <w:r w:rsidRPr="006A3D73">
        <w:rPr>
          <w:rFonts w:ascii="Symbol" w:hAnsi="Symbol"/>
          <w:szCs w:val="22"/>
        </w:rPr>
        <w:t></w:t>
      </w:r>
      <w:r w:rsidRPr="006A3D73">
        <w:rPr>
          <w:szCs w:val="22"/>
        </w:rPr>
        <w:t>C). No mikrobioloģiskā viedokļa koncentrāta-šķīdinātāja maisījums jāizlieto nekavējoties. Ja tas netiek izlietots nekavējoties, uzglabāšanas laiks un apstākļi pēc šķīduma sagatavošanas ir lietotāja atbildība un parasti nedrīkst pārsniegt 24 stundas 2 </w:t>
      </w:r>
      <w:r w:rsidRPr="006A3D73">
        <w:rPr>
          <w:szCs w:val="22"/>
        </w:rPr>
        <w:noBreakHyphen/>
        <w:t> 8 </w:t>
      </w:r>
      <w:r w:rsidR="00D2160C">
        <w:rPr>
          <w:szCs w:val="22"/>
        </w:rPr>
        <w:t>°</w:t>
      </w:r>
      <w:r w:rsidRPr="006A3D73">
        <w:rPr>
          <w:szCs w:val="22"/>
        </w:rPr>
        <w:t>C temperatūrā, ja vien atšķaidīšana nav notikusi kontrolētā un validētā aseptiskā vidē.</w:t>
      </w:r>
    </w:p>
    <w:p w14:paraId="61AC746C" w14:textId="77777777" w:rsidR="000E060F" w:rsidRPr="006A3D73" w:rsidRDefault="000E060F">
      <w:pPr>
        <w:pStyle w:val="ListBulletLevel1"/>
        <w:numPr>
          <w:ilvl w:val="0"/>
          <w:numId w:val="0"/>
        </w:numPr>
        <w:spacing w:before="0"/>
        <w:rPr>
          <w:szCs w:val="22"/>
          <w:u w:val="single"/>
          <w:lang w:val="lv-LV"/>
        </w:rPr>
      </w:pPr>
      <w:bookmarkStart w:id="28" w:name="OLE_LINK4"/>
      <w:bookmarkStart w:id="29" w:name="OLE_LINK3"/>
    </w:p>
    <w:p w14:paraId="2FFB50AA" w14:textId="77777777" w:rsidR="000E060F" w:rsidRPr="006A3D73" w:rsidRDefault="000E060F">
      <w:pPr>
        <w:pStyle w:val="ListBulletLevel1"/>
        <w:keepNext/>
        <w:numPr>
          <w:ilvl w:val="0"/>
          <w:numId w:val="0"/>
        </w:numPr>
        <w:spacing w:before="0"/>
        <w:rPr>
          <w:szCs w:val="22"/>
          <w:lang w:val="lv-LV"/>
        </w:rPr>
      </w:pPr>
      <w:r w:rsidRPr="006A3D73">
        <w:rPr>
          <w:szCs w:val="22"/>
          <w:u w:val="single"/>
          <w:lang w:val="lv-LV"/>
        </w:rPr>
        <w:t>Pēc galīgās atšķaidīšanas infūzijas maisā/pudelē</w:t>
      </w:r>
    </w:p>
    <w:p w14:paraId="57526625" w14:textId="77777777" w:rsidR="000E060F" w:rsidRPr="006A3D73" w:rsidRDefault="000E060F">
      <w:pPr>
        <w:pStyle w:val="TblTextLeft"/>
        <w:keepNext/>
        <w:spacing w:before="0" w:after="0"/>
        <w:rPr>
          <w:sz w:val="22"/>
          <w:szCs w:val="22"/>
          <w:lang w:val="lv-LV"/>
        </w:rPr>
      </w:pPr>
      <w:r w:rsidRPr="006A3D73">
        <w:rPr>
          <w:sz w:val="22"/>
          <w:szCs w:val="22"/>
          <w:lang w:val="lv-LV"/>
        </w:rPr>
        <w:t xml:space="preserve">Infūziju šķīduma ķīmiskā un fiziskā stabilitāte pierādīta 8 stundas ilgi istabas temperatūrā (tai skaitā 1 stundu ilgā infūzija) un 48 stundas ledusskapī </w:t>
      </w:r>
      <w:r w:rsidRPr="006A3D73">
        <w:rPr>
          <w:szCs w:val="24"/>
          <w:lang w:val="lv-LV"/>
        </w:rPr>
        <w:t>(</w:t>
      </w:r>
      <w:r w:rsidRPr="006A3D73">
        <w:rPr>
          <w:sz w:val="22"/>
          <w:szCs w:val="22"/>
          <w:lang w:val="lv-LV"/>
        </w:rPr>
        <w:t xml:space="preserve">tai skaitā 1 stundu ilgā infūzija). </w:t>
      </w:r>
    </w:p>
    <w:p w14:paraId="0F2571DC" w14:textId="77777777" w:rsidR="000E060F" w:rsidRPr="006A3D73" w:rsidRDefault="000E060F">
      <w:pPr>
        <w:pStyle w:val="TblTextLeft"/>
        <w:spacing w:before="0" w:after="0"/>
        <w:rPr>
          <w:rFonts w:eastAsia="MS Mincho"/>
          <w:szCs w:val="22"/>
          <w:lang w:val="lv-LV" w:eastAsia="or-IN" w:bidi="or-IN"/>
        </w:rPr>
      </w:pPr>
      <w:r w:rsidRPr="006A3D73">
        <w:rPr>
          <w:sz w:val="22"/>
          <w:szCs w:val="22"/>
          <w:lang w:val="lv-LV"/>
        </w:rPr>
        <w:t>No mikrobioloģiskā viedokļa infūziju šķīdums jāizlieto nekavējoties. Ja tas netiek izlietots nekavējoties, uzglabāšanas laiks un apstākļi pēc šķīduma sagatavošanas ir lietotāja atbildība un parasti nedrīkst pārsniegt 24 stundas 2</w:t>
      </w:r>
      <w:r w:rsidR="00AD5D6E" w:rsidRPr="006A3D73">
        <w:rPr>
          <w:sz w:val="22"/>
          <w:szCs w:val="22"/>
          <w:lang w:val="lv-LV"/>
        </w:rPr>
        <w:t> </w:t>
      </w:r>
      <w:r w:rsidRPr="006A3D73">
        <w:rPr>
          <w:sz w:val="22"/>
          <w:szCs w:val="22"/>
          <w:lang w:val="lv-LV"/>
        </w:rPr>
        <w:noBreakHyphen/>
        <w:t xml:space="preserve"> 8 </w:t>
      </w:r>
      <w:r w:rsidR="00D2160C">
        <w:rPr>
          <w:sz w:val="22"/>
          <w:szCs w:val="22"/>
          <w:lang w:val="lv-LV"/>
        </w:rPr>
        <w:t>°</w:t>
      </w:r>
      <w:r w:rsidRPr="006A3D73">
        <w:rPr>
          <w:sz w:val="22"/>
          <w:szCs w:val="22"/>
          <w:lang w:val="lv-LV"/>
        </w:rPr>
        <w:t xml:space="preserve">C temperatūrā, ja vien šķīduma sagatavošana nav notikusi kontrolētā un validētā aseptiskā vidē. </w:t>
      </w:r>
    </w:p>
    <w:bookmarkEnd w:id="28"/>
    <w:bookmarkEnd w:id="29"/>
    <w:p w14:paraId="2A8DC549" w14:textId="77777777" w:rsidR="000E060F" w:rsidRPr="006A3D73" w:rsidRDefault="000E060F">
      <w:pPr>
        <w:tabs>
          <w:tab w:val="clear" w:pos="567"/>
        </w:tabs>
        <w:autoSpaceDE w:val="0"/>
        <w:spacing w:line="240" w:lineRule="auto"/>
        <w:rPr>
          <w:rFonts w:eastAsia="MS Mincho"/>
          <w:szCs w:val="22"/>
          <w:lang w:eastAsia="or-IN" w:bidi="or-IN"/>
        </w:rPr>
      </w:pPr>
    </w:p>
    <w:p w14:paraId="1BD65C7C" w14:textId="77777777" w:rsidR="000E060F" w:rsidRPr="006A3D73" w:rsidRDefault="000E060F">
      <w:pPr>
        <w:tabs>
          <w:tab w:val="clear" w:pos="567"/>
        </w:tabs>
        <w:spacing w:line="240" w:lineRule="auto"/>
        <w:ind w:left="567" w:hanging="567"/>
        <w:rPr>
          <w:szCs w:val="24"/>
        </w:rPr>
      </w:pPr>
      <w:r w:rsidRPr="006A3D73">
        <w:rPr>
          <w:b/>
          <w:szCs w:val="22"/>
        </w:rPr>
        <w:t>6.4.</w:t>
      </w:r>
      <w:r w:rsidRPr="006A3D73">
        <w:rPr>
          <w:b/>
          <w:szCs w:val="22"/>
        </w:rPr>
        <w:tab/>
        <w:t>Īpaši uzglabāšanas nosacījumi</w:t>
      </w:r>
    </w:p>
    <w:p w14:paraId="09A6C828" w14:textId="77777777" w:rsidR="000E060F" w:rsidRPr="006A3D73" w:rsidRDefault="000E060F">
      <w:pPr>
        <w:tabs>
          <w:tab w:val="clear" w:pos="567"/>
        </w:tabs>
        <w:spacing w:line="240" w:lineRule="auto"/>
        <w:rPr>
          <w:szCs w:val="24"/>
        </w:rPr>
      </w:pPr>
    </w:p>
    <w:p w14:paraId="5E596877" w14:textId="77777777" w:rsidR="000E060F" w:rsidRPr="006A3D73" w:rsidRDefault="000E060F">
      <w:pPr>
        <w:tabs>
          <w:tab w:val="clear" w:pos="567"/>
        </w:tabs>
        <w:spacing w:line="240" w:lineRule="auto"/>
        <w:rPr>
          <w:szCs w:val="22"/>
        </w:rPr>
      </w:pPr>
      <w:r w:rsidRPr="006A3D73">
        <w:rPr>
          <w:szCs w:val="22"/>
        </w:rPr>
        <w:t>Uzglabāt temperatūrā līdz 30 </w:t>
      </w:r>
      <w:r w:rsidR="00D2160C">
        <w:rPr>
          <w:szCs w:val="22"/>
        </w:rPr>
        <w:t>°</w:t>
      </w:r>
      <w:r w:rsidRPr="006A3D73">
        <w:rPr>
          <w:szCs w:val="22"/>
        </w:rPr>
        <w:t>C.</w:t>
      </w:r>
    </w:p>
    <w:p w14:paraId="27099771" w14:textId="77777777" w:rsidR="000E060F" w:rsidRPr="006A3D73" w:rsidRDefault="000E060F">
      <w:pPr>
        <w:tabs>
          <w:tab w:val="clear" w:pos="567"/>
        </w:tabs>
        <w:spacing w:line="240" w:lineRule="auto"/>
      </w:pPr>
      <w:r w:rsidRPr="006A3D73">
        <w:rPr>
          <w:szCs w:val="22"/>
        </w:rPr>
        <w:t>Neatdzesēt.</w:t>
      </w:r>
    </w:p>
    <w:p w14:paraId="36038758" w14:textId="77777777" w:rsidR="000E060F" w:rsidRPr="006A3D73" w:rsidRDefault="000E060F">
      <w:pPr>
        <w:pStyle w:val="Normal11pt"/>
      </w:pPr>
    </w:p>
    <w:p w14:paraId="406C04C6" w14:textId="77777777" w:rsidR="000E060F" w:rsidRPr="006A3D73" w:rsidRDefault="000E060F">
      <w:pPr>
        <w:tabs>
          <w:tab w:val="clear" w:pos="567"/>
        </w:tabs>
        <w:spacing w:line="240" w:lineRule="auto"/>
        <w:rPr>
          <w:szCs w:val="22"/>
        </w:rPr>
      </w:pPr>
      <w:r w:rsidRPr="006A3D73">
        <w:rPr>
          <w:szCs w:val="22"/>
        </w:rPr>
        <w:t>Uzglabāšanas nosacījumus pēc</w:t>
      </w:r>
      <w:r w:rsidR="00AB5F03" w:rsidRPr="006A3D73">
        <w:rPr>
          <w:szCs w:val="22"/>
        </w:rPr>
        <w:t xml:space="preserve"> flakona atvēršanas un</w:t>
      </w:r>
      <w:r w:rsidRPr="006A3D73">
        <w:rPr>
          <w:szCs w:val="22"/>
        </w:rPr>
        <w:t xml:space="preserve"> zāļu atšķaidīšanas skatīt 6.3. apakšpunktā. </w:t>
      </w:r>
    </w:p>
    <w:p w14:paraId="0AFFF68D" w14:textId="77777777" w:rsidR="000E060F" w:rsidRPr="006A3D73" w:rsidRDefault="000E060F">
      <w:pPr>
        <w:tabs>
          <w:tab w:val="clear" w:pos="567"/>
        </w:tabs>
        <w:spacing w:line="240" w:lineRule="auto"/>
        <w:rPr>
          <w:szCs w:val="22"/>
        </w:rPr>
      </w:pPr>
    </w:p>
    <w:p w14:paraId="18A231CD" w14:textId="77777777" w:rsidR="000E060F" w:rsidRPr="006A3D73" w:rsidRDefault="000E060F">
      <w:pPr>
        <w:tabs>
          <w:tab w:val="clear" w:pos="567"/>
        </w:tabs>
        <w:spacing w:line="240" w:lineRule="auto"/>
        <w:rPr>
          <w:szCs w:val="22"/>
        </w:rPr>
      </w:pPr>
      <w:r w:rsidRPr="006A3D73">
        <w:rPr>
          <w:b/>
          <w:szCs w:val="22"/>
        </w:rPr>
        <w:t>6.5.</w:t>
      </w:r>
      <w:r w:rsidRPr="006A3D73">
        <w:rPr>
          <w:b/>
          <w:szCs w:val="22"/>
        </w:rPr>
        <w:tab/>
        <w:t>Iepakojuma veids un saturs</w:t>
      </w:r>
    </w:p>
    <w:p w14:paraId="215D5041" w14:textId="77777777" w:rsidR="000E060F" w:rsidRPr="006A3D73" w:rsidRDefault="000E060F">
      <w:pPr>
        <w:keepNext/>
        <w:rPr>
          <w:szCs w:val="22"/>
        </w:rPr>
      </w:pPr>
    </w:p>
    <w:p w14:paraId="13DC8BBB" w14:textId="77777777" w:rsidR="000E060F" w:rsidRPr="006A3D73" w:rsidRDefault="000E060F">
      <w:pPr>
        <w:keepNext/>
        <w:rPr>
          <w:szCs w:val="22"/>
        </w:rPr>
      </w:pPr>
      <w:r w:rsidRPr="006A3D73">
        <w:rPr>
          <w:szCs w:val="22"/>
        </w:rPr>
        <w:t xml:space="preserve">Vienā iepakojumā ir viens koncentrāta flakons un viens šķīdinātāja flakons: </w:t>
      </w:r>
    </w:p>
    <w:p w14:paraId="0EE94EAB" w14:textId="77777777" w:rsidR="000E060F" w:rsidRPr="006A3D73" w:rsidRDefault="000E060F">
      <w:pPr>
        <w:keepNext/>
        <w:rPr>
          <w:szCs w:val="22"/>
        </w:rPr>
      </w:pPr>
    </w:p>
    <w:p w14:paraId="277B9F69" w14:textId="77777777" w:rsidR="000E060F" w:rsidRPr="006A3D73" w:rsidRDefault="000E060F">
      <w:pPr>
        <w:pStyle w:val="ListBulletLevel1"/>
        <w:numPr>
          <w:ilvl w:val="0"/>
          <w:numId w:val="15"/>
        </w:numPr>
        <w:spacing w:before="0"/>
        <w:rPr>
          <w:color w:val="auto"/>
          <w:szCs w:val="22"/>
          <w:lang w:val="lv-LV"/>
        </w:rPr>
      </w:pPr>
      <w:r w:rsidRPr="006A3D73">
        <w:rPr>
          <w:color w:val="auto"/>
          <w:szCs w:val="22"/>
          <w:lang w:val="lv-LV"/>
        </w:rPr>
        <w:t xml:space="preserve">koncentrāts: 1,5 ml koncentrāta 15 ml dzidra stikla (I klases) flakonā, kas noslēgts ar pelēku hlorbutila gumijas aizbāzni un aizvākots ar alumīnija vāciņu, kam ir gaiši zaļš, noplēšams plastmasas vāciņš. </w:t>
      </w:r>
      <w:r w:rsidRPr="006A3D73">
        <w:rPr>
          <w:lang w:val="lv-LV"/>
        </w:rPr>
        <w:t xml:space="preserve">Katrā flakonā ir 60 mg kabazitaksela 1,5 ml nominālā tilpuma (pildījuma tilpums: 73,2 mg kabazitaksela/1,83 ml). Šis pildījuma tilpums ir noteikts JEVTANA izstrādes laikā un ir paredzēts šķidruma zudumu kompensācijai bāzes šķīduma sagatavošanas laikā. Virspildījums nodrošina, ka pēc </w:t>
      </w:r>
      <w:r w:rsidRPr="006A3D73">
        <w:rPr>
          <w:b/>
          <w:lang w:val="lv-LV"/>
        </w:rPr>
        <w:t>visa</w:t>
      </w:r>
      <w:r w:rsidRPr="006A3D73">
        <w:rPr>
          <w:lang w:val="lv-LV"/>
        </w:rPr>
        <w:t xml:space="preserve"> satura atšķaidīšanas ar pievienoto JEVTANA šķīdinātāju minimālais bāzes šķīduma tilpums, ko iespējams paņemt no flakona, ir 6 ml, kas satur 10 mg/ml JEVTANA. Tas atbilst uz marķējuma norādītajam daudzumam – 60 mg katrā flakonā.</w:t>
      </w:r>
    </w:p>
    <w:p w14:paraId="4C9F35D7" w14:textId="77777777" w:rsidR="000E060F" w:rsidRPr="006A3D73" w:rsidRDefault="000E060F">
      <w:pPr>
        <w:pStyle w:val="ListBulletLevel1"/>
        <w:numPr>
          <w:ilvl w:val="0"/>
          <w:numId w:val="15"/>
        </w:numPr>
        <w:spacing w:before="0"/>
        <w:rPr>
          <w:szCs w:val="22"/>
          <w:lang w:val="lv-LV"/>
        </w:rPr>
      </w:pPr>
      <w:r w:rsidRPr="006A3D73">
        <w:rPr>
          <w:color w:val="auto"/>
          <w:szCs w:val="22"/>
          <w:lang w:val="lv-LV"/>
        </w:rPr>
        <w:t xml:space="preserve">šķīdinātājs: 4,5 ml šķīdinātāja 15 ml dzidra stikla (I klases) flakonā, kas noslēgts ar pelēku hlorbutila gumijas aizbāzni un aizvākots ar zelta krāsas alumīnija vāciņu, kuram ir bezkrāsains noplēšams plastmasas vāciņš. </w:t>
      </w:r>
      <w:r w:rsidRPr="006A3D73">
        <w:rPr>
          <w:lang w:val="lv-LV"/>
        </w:rPr>
        <w:t xml:space="preserve">Katrā flakonā ir 4,5 ml nominālā tilpuma (pildījuma tilpums: 5,67 ml). Šis pildījuma tilpums ir noteikts izstrādes laikā, un virspildījums nodrošina, ka pēc </w:t>
      </w:r>
      <w:r w:rsidRPr="006A3D73">
        <w:rPr>
          <w:b/>
          <w:lang w:val="lv-LV"/>
        </w:rPr>
        <w:t>visa</w:t>
      </w:r>
      <w:r w:rsidRPr="006A3D73">
        <w:rPr>
          <w:lang w:val="lv-LV"/>
        </w:rPr>
        <w:t xml:space="preserve"> šķīdinātāja flakona satura pievienošanas JEVTANA 60 mg koncentrāta flakona saturam JEVTANA bāzes šķīduma koncentrācija būs 10 mg/ml.</w:t>
      </w:r>
    </w:p>
    <w:p w14:paraId="12E169E0" w14:textId="77777777" w:rsidR="000E060F" w:rsidRPr="006A3D73" w:rsidRDefault="000E060F">
      <w:pPr>
        <w:rPr>
          <w:szCs w:val="22"/>
        </w:rPr>
      </w:pPr>
    </w:p>
    <w:p w14:paraId="6CA77803" w14:textId="77777777" w:rsidR="000E060F" w:rsidRPr="006A3D73" w:rsidRDefault="000E060F">
      <w:pPr>
        <w:tabs>
          <w:tab w:val="clear" w:pos="567"/>
        </w:tabs>
        <w:spacing w:line="240" w:lineRule="auto"/>
        <w:ind w:left="567" w:hanging="567"/>
        <w:rPr>
          <w:szCs w:val="22"/>
        </w:rPr>
      </w:pPr>
      <w:r w:rsidRPr="006A3D73">
        <w:rPr>
          <w:b/>
          <w:szCs w:val="22"/>
        </w:rPr>
        <w:t>6.6.</w:t>
      </w:r>
      <w:r w:rsidRPr="006A3D73">
        <w:rPr>
          <w:b/>
          <w:szCs w:val="22"/>
        </w:rPr>
        <w:tab/>
      </w:r>
      <w:r w:rsidRPr="006A3D73">
        <w:rPr>
          <w:b/>
          <w:color w:val="000000"/>
          <w:szCs w:val="22"/>
        </w:rPr>
        <w:t>Īpaši norādījumi atkritumu likvidēšanai un citi norādījumi par rīkošanos</w:t>
      </w:r>
    </w:p>
    <w:p w14:paraId="6FB3E96C" w14:textId="77777777" w:rsidR="000E060F" w:rsidRPr="006A3D73" w:rsidRDefault="000E060F">
      <w:pPr>
        <w:tabs>
          <w:tab w:val="clear" w:pos="567"/>
        </w:tabs>
        <w:spacing w:line="240" w:lineRule="auto"/>
        <w:rPr>
          <w:szCs w:val="22"/>
        </w:rPr>
      </w:pPr>
    </w:p>
    <w:p w14:paraId="640EC872" w14:textId="77777777" w:rsidR="000E060F" w:rsidRPr="006A3D73" w:rsidRDefault="000E060F">
      <w:pPr>
        <w:pStyle w:val="Normal11pt"/>
      </w:pPr>
      <w:r w:rsidRPr="006A3D73">
        <w:t xml:space="preserve">JEVTANA drīkst sagatavot un ievadīt tikai darbinieki, kas apmācīti citotoksisko līdzekļu lietošanā. Grūtnieces nedrīkst strādāt ar šīm zālēm. Tāpat kā visu citu pretvēža līdzekļu gadījumā, arī rīkojoties ar JEVTANA šķīdumiem un sagatavojot tos lietošanai, jāievēro piesardzība un jāizmanto piesārņojumu norobežojošas ierīces, personiskie aizsarglīdzekļi (piemēram, cimdi) un sagatavošanas procedūras. Ja, rīkojoties ar JEVTANA, tas kādā brīdī nonāk saskarē ar ādu, tā nekavējoties rūpīgi jānomazgā ar ziepēm un ūdeni. Ja līdzeklis saskāries ar gļotādu, tā nekavējoties rūpīgi jānomazgā ar ūdeni. </w:t>
      </w:r>
    </w:p>
    <w:p w14:paraId="262CB321" w14:textId="77777777" w:rsidR="000E060F" w:rsidRPr="006A3D73" w:rsidRDefault="000E060F">
      <w:pPr>
        <w:pStyle w:val="Normal11pt"/>
      </w:pPr>
    </w:p>
    <w:p w14:paraId="1BE0BA2E" w14:textId="77777777" w:rsidR="000E060F" w:rsidRPr="006A3D73" w:rsidRDefault="000E060F">
      <w:pPr>
        <w:autoSpaceDE w:val="0"/>
        <w:rPr>
          <w:szCs w:val="22"/>
        </w:rPr>
      </w:pPr>
      <w:r w:rsidRPr="006A3D73">
        <w:rPr>
          <w:szCs w:val="22"/>
        </w:rPr>
        <w:t xml:space="preserve">Pirms pievienošanas infūziju šķīdumam koncentrātu infūzijas šķīduma pagatavošanai vienmēr atšķaidiet ar </w:t>
      </w:r>
      <w:r w:rsidRPr="006A3D73">
        <w:rPr>
          <w:b/>
          <w:bCs/>
          <w:szCs w:val="22"/>
        </w:rPr>
        <w:t xml:space="preserve">visu </w:t>
      </w:r>
      <w:r w:rsidRPr="006A3D73">
        <w:rPr>
          <w:szCs w:val="22"/>
        </w:rPr>
        <w:t xml:space="preserve">iepakojumam pievienoto šķīdinātāju. </w:t>
      </w:r>
    </w:p>
    <w:p w14:paraId="17532B3D" w14:textId="77777777" w:rsidR="000E060F" w:rsidRPr="006A3D73" w:rsidRDefault="000E060F">
      <w:pPr>
        <w:autoSpaceDE w:val="0"/>
        <w:rPr>
          <w:szCs w:val="22"/>
        </w:rPr>
      </w:pPr>
    </w:p>
    <w:p w14:paraId="6CAE834C" w14:textId="77777777" w:rsidR="000E060F" w:rsidRPr="006A3D73" w:rsidRDefault="000E060F">
      <w:pPr>
        <w:autoSpaceDE w:val="0"/>
        <w:rPr>
          <w:szCs w:val="22"/>
        </w:rPr>
      </w:pPr>
      <w:r w:rsidRPr="006A3D73">
        <w:rPr>
          <w:szCs w:val="22"/>
        </w:rPr>
        <w:t xml:space="preserve">Pirms samaisīšanas un atšķaidīšanas uzmanīgi izlasiet </w:t>
      </w:r>
      <w:r w:rsidRPr="006A3D73">
        <w:rPr>
          <w:b/>
          <w:szCs w:val="22"/>
        </w:rPr>
        <w:t>VISU</w:t>
      </w:r>
      <w:r w:rsidRPr="006A3D73">
        <w:rPr>
          <w:szCs w:val="22"/>
        </w:rPr>
        <w:t xml:space="preserve"> apakšpunktu. Pirms ievadīšanas JEVTANA jāatšķaida </w:t>
      </w:r>
      <w:r w:rsidRPr="006A3D73">
        <w:rPr>
          <w:b/>
          <w:szCs w:val="22"/>
        </w:rPr>
        <w:t>DIVAS</w:t>
      </w:r>
      <w:r w:rsidRPr="006A3D73">
        <w:rPr>
          <w:szCs w:val="22"/>
        </w:rPr>
        <w:t xml:space="preserve"> reizes. Ievērojiet tālāk sniegtos norādījumus par sagatavošanu.</w:t>
      </w:r>
    </w:p>
    <w:p w14:paraId="7DEFE707" w14:textId="77777777" w:rsidR="000E060F" w:rsidRPr="006A3D73" w:rsidRDefault="000E060F">
      <w:pPr>
        <w:autoSpaceDE w:val="0"/>
        <w:rPr>
          <w:szCs w:val="22"/>
        </w:rPr>
      </w:pPr>
    </w:p>
    <w:p w14:paraId="777EF173" w14:textId="77777777" w:rsidR="000E060F" w:rsidRPr="006A3D73" w:rsidRDefault="000E060F">
      <w:pPr>
        <w:autoSpaceDE w:val="0"/>
      </w:pPr>
      <w:r w:rsidRPr="006A3D73">
        <w:rPr>
          <w:bCs/>
          <w:szCs w:val="22"/>
        </w:rPr>
        <w:t xml:space="preserve">Piezīme: gan JEVTANA 60 mg/1,5 ml koncentrāta flakonā (pildījuma tilpums: 73,2 mg kabazitaksela/1,83 ml), gan šķīdinātāja flakonā (pildījuma tilpums: 5,67 ml) ir vairāk šķīduma, lai kompensētu tā zudumu sagatavošanas laikā. Šis liekais daudzums nodrošina, ka pēc atšķaidīšanas ar </w:t>
      </w:r>
      <w:r w:rsidRPr="006A3D73">
        <w:rPr>
          <w:b/>
          <w:bCs/>
          <w:szCs w:val="22"/>
        </w:rPr>
        <w:t>VISU</w:t>
      </w:r>
      <w:r w:rsidRPr="006A3D73">
        <w:rPr>
          <w:bCs/>
          <w:szCs w:val="22"/>
        </w:rPr>
        <w:t xml:space="preserve"> pievienotā šķīdinātāja daudzumu šķīdums satur 10 mg/ml kabazitaksela.</w:t>
      </w:r>
    </w:p>
    <w:p w14:paraId="5C01B6FF" w14:textId="77777777" w:rsidR="000E060F" w:rsidRPr="006A3D73" w:rsidRDefault="000E060F">
      <w:pPr>
        <w:autoSpaceDE w:val="0"/>
      </w:pPr>
    </w:p>
    <w:p w14:paraId="48D635F8" w14:textId="77777777" w:rsidR="000E060F" w:rsidRPr="006A3D73" w:rsidRDefault="000E060F">
      <w:pPr>
        <w:pStyle w:val="Normal11pt"/>
      </w:pPr>
      <w:r w:rsidRPr="006A3D73">
        <w:t xml:space="preserve">Sagatavojot infūziju šķīdumu, jāveic šāds divpakāpju atšķaidīšanas process, ievērojot aseptiskas procedūras. </w:t>
      </w:r>
    </w:p>
    <w:p w14:paraId="2158247C" w14:textId="77777777" w:rsidR="001073CE" w:rsidRPr="006A3D73" w:rsidRDefault="001073CE">
      <w:pPr>
        <w:pStyle w:val="Normal11pt"/>
      </w:pPr>
    </w:p>
    <w:p w14:paraId="48D679BB" w14:textId="77777777" w:rsidR="000E060F" w:rsidRPr="006A3D73" w:rsidRDefault="000E060F">
      <w:pPr>
        <w:pStyle w:val="Normal11pt"/>
      </w:pPr>
      <w:r w:rsidRPr="006A3D73">
        <w:rPr>
          <w:b/>
          <w:bCs/>
          <w:u w:val="single"/>
        </w:rPr>
        <w:t xml:space="preserve">1. darbība. </w:t>
      </w:r>
      <w:r w:rsidR="002127C5" w:rsidRPr="006A3D73">
        <w:rPr>
          <w:b/>
          <w:bCs/>
          <w:u w:val="single"/>
        </w:rPr>
        <w:t>K</w:t>
      </w:r>
      <w:r w:rsidRPr="006A3D73">
        <w:rPr>
          <w:b/>
          <w:bCs/>
          <w:u w:val="single"/>
        </w:rPr>
        <w:t>oncentrāta infūziju šķīduma pagatavošanai sākotnējā atšķaidīšana ar iepakojumam pievienoto šķīdinātāju</w:t>
      </w:r>
    </w:p>
    <w:p w14:paraId="6708C842" w14:textId="77777777" w:rsidR="000E060F" w:rsidRPr="006A3D73" w:rsidRDefault="000E060F" w:rsidP="00D91592">
      <w:pPr>
        <w:pStyle w:val="Normal11pt"/>
        <w:ind w:left="720"/>
      </w:pPr>
    </w:p>
    <w:tbl>
      <w:tblPr>
        <w:tblW w:w="0" w:type="auto"/>
        <w:tblLayout w:type="fixed"/>
        <w:tblLook w:val="0000" w:firstRow="0" w:lastRow="0" w:firstColumn="0" w:lastColumn="0" w:noHBand="0" w:noVBand="0"/>
      </w:tblPr>
      <w:tblGrid>
        <w:gridCol w:w="4503"/>
        <w:gridCol w:w="4677"/>
      </w:tblGrid>
      <w:tr w:rsidR="000E060F" w:rsidRPr="006A3D73" w14:paraId="0A71C6FC" w14:textId="77777777">
        <w:tc>
          <w:tcPr>
            <w:tcW w:w="4503" w:type="dxa"/>
          </w:tcPr>
          <w:p w14:paraId="56F77733" w14:textId="77777777" w:rsidR="000E060F" w:rsidRPr="006A3D73" w:rsidRDefault="000E060F">
            <w:pPr>
              <w:pStyle w:val="ListBulletLevel1"/>
              <w:numPr>
                <w:ilvl w:val="0"/>
                <w:numId w:val="0"/>
              </w:numPr>
              <w:overflowPunct w:val="0"/>
              <w:autoSpaceDE w:val="0"/>
              <w:spacing w:after="120"/>
              <w:textAlignment w:val="baseline"/>
              <w:rPr>
                <w:lang w:val="lv-LV"/>
              </w:rPr>
            </w:pPr>
            <w:r w:rsidRPr="006A3D73">
              <w:rPr>
                <w:b/>
                <w:lang w:val="lv-LV"/>
              </w:rPr>
              <w:t>1.1. darbība</w:t>
            </w:r>
          </w:p>
          <w:p w14:paraId="6EA4B697" w14:textId="77777777" w:rsidR="000E060F" w:rsidRPr="006A3D73" w:rsidRDefault="000E060F">
            <w:pPr>
              <w:pStyle w:val="ListBulletLevel1"/>
              <w:numPr>
                <w:ilvl w:val="0"/>
                <w:numId w:val="0"/>
              </w:numPr>
              <w:overflowPunct w:val="0"/>
              <w:autoSpaceDE w:val="0"/>
              <w:spacing w:after="120"/>
              <w:textAlignment w:val="baseline"/>
              <w:rPr>
                <w:bCs/>
                <w:u w:val="single"/>
                <w:lang w:val="lv-LV"/>
              </w:rPr>
            </w:pPr>
            <w:r w:rsidRPr="006A3D73">
              <w:rPr>
                <w:lang w:val="lv-LV"/>
              </w:rPr>
              <w:t>Apskatiet koncentrāta flakonu un pievienoto šķīdinātāju. Koncentrāta šķīdumam un šķīdinātājam jābūt dzidram.</w:t>
            </w:r>
          </w:p>
          <w:p w14:paraId="3FFDC19B" w14:textId="77777777" w:rsidR="000E060F" w:rsidRPr="006A3D73" w:rsidRDefault="000E060F">
            <w:pPr>
              <w:pStyle w:val="Normal11pt"/>
              <w:overflowPunct w:val="0"/>
              <w:autoSpaceDE w:val="0"/>
              <w:spacing w:before="120" w:after="120"/>
              <w:ind w:left="363"/>
              <w:textAlignment w:val="baseline"/>
              <w:rPr>
                <w:rFonts w:eastAsia="MS Mincho"/>
                <w:bCs/>
                <w:u w:val="single"/>
              </w:rPr>
            </w:pPr>
          </w:p>
        </w:tc>
        <w:tc>
          <w:tcPr>
            <w:tcW w:w="4677" w:type="dxa"/>
          </w:tcPr>
          <w:p w14:paraId="04F92FCE" w14:textId="77777777" w:rsidR="000E060F" w:rsidRPr="006A3D73" w:rsidRDefault="000E060F">
            <w:pPr>
              <w:pStyle w:val="Normal11pt"/>
              <w:overflowPunct w:val="0"/>
              <w:autoSpaceDE w:val="0"/>
              <w:snapToGrid w:val="0"/>
              <w:spacing w:before="120" w:after="120"/>
              <w:ind w:left="363"/>
              <w:textAlignment w:val="baseline"/>
              <w:rPr>
                <w:rFonts w:eastAsia="MS Mincho"/>
                <w:bCs/>
                <w:u w:val="single"/>
              </w:rPr>
            </w:pPr>
          </w:p>
          <w:p w14:paraId="66AB92CD" w14:textId="77777777" w:rsidR="000E060F" w:rsidRPr="006A3D73" w:rsidRDefault="000E060F">
            <w:pPr>
              <w:pStyle w:val="Normal11pt"/>
              <w:overflowPunct w:val="0"/>
              <w:autoSpaceDE w:val="0"/>
              <w:spacing w:before="120" w:after="120"/>
              <w:ind w:left="363"/>
              <w:textAlignment w:val="baseline"/>
              <w:rPr>
                <w:rFonts w:eastAsia="MS Mincho"/>
                <w:bCs/>
                <w:u w:val="single"/>
              </w:rPr>
            </w:pPr>
          </w:p>
          <w:p w14:paraId="5F2BBFAD" w14:textId="77777777" w:rsidR="000E060F" w:rsidRPr="006A3D73" w:rsidRDefault="000E060F">
            <w:pPr>
              <w:pStyle w:val="Normal11pt"/>
              <w:overflowPunct w:val="0"/>
              <w:autoSpaceDE w:val="0"/>
              <w:spacing w:before="120" w:after="120"/>
              <w:ind w:left="363"/>
              <w:textAlignment w:val="baseline"/>
              <w:rPr>
                <w:rFonts w:eastAsia="MS Mincho"/>
                <w:bCs/>
                <w:u w:val="single"/>
              </w:rPr>
            </w:pPr>
          </w:p>
          <w:p w14:paraId="2C653DB2" w14:textId="77777777" w:rsidR="000E060F" w:rsidRPr="006A3D73" w:rsidRDefault="000E060F">
            <w:pPr>
              <w:pStyle w:val="Normal11pt"/>
              <w:overflowPunct w:val="0"/>
              <w:autoSpaceDE w:val="0"/>
              <w:spacing w:before="120" w:after="120"/>
              <w:ind w:left="363"/>
              <w:textAlignment w:val="baseline"/>
              <w:rPr>
                <w:rFonts w:eastAsia="MS Mincho"/>
                <w:bCs/>
                <w:u w:val="single"/>
              </w:rPr>
            </w:pPr>
          </w:p>
          <w:p w14:paraId="42FC9414" w14:textId="77777777" w:rsidR="000E060F" w:rsidRPr="006A3D73" w:rsidRDefault="00FA69E9">
            <w:pPr>
              <w:pStyle w:val="Normal11pt"/>
              <w:overflowPunct w:val="0"/>
              <w:autoSpaceDE w:val="0"/>
              <w:spacing w:before="120" w:after="120"/>
              <w:ind w:left="363"/>
              <w:textAlignment w:val="baseline"/>
              <w:rPr>
                <w:rFonts w:eastAsia="MS Mincho"/>
                <w:bCs/>
                <w:u w:val="single"/>
              </w:rPr>
            </w:pPr>
            <w:r>
              <w:rPr>
                <w:noProof/>
                <w:lang w:eastAsia="lv-LV"/>
              </w:rPr>
              <mc:AlternateContent>
                <mc:Choice Requires="wps">
                  <w:drawing>
                    <wp:anchor distT="0" distB="0" distL="114935" distR="114935" simplePos="0" relativeHeight="251658242" behindDoc="0" locked="0" layoutInCell="1" allowOverlap="1" wp14:anchorId="30FF36A8" wp14:editId="49E0A65E">
                      <wp:simplePos x="0" y="0"/>
                      <wp:positionH relativeFrom="margin">
                        <wp:posOffset>172720</wp:posOffset>
                      </wp:positionH>
                      <wp:positionV relativeFrom="paragraph">
                        <wp:posOffset>184150</wp:posOffset>
                      </wp:positionV>
                      <wp:extent cx="1147445" cy="604520"/>
                      <wp:effectExtent l="0" t="0" r="14605" b="24130"/>
                      <wp:wrapNone/>
                      <wp:docPr id="2251"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604520"/>
                              </a:xfrm>
                              <a:prstGeom prst="rect">
                                <a:avLst/>
                              </a:prstGeom>
                              <a:solidFill>
                                <a:srgbClr val="FFFFFF">
                                  <a:alpha val="0"/>
                                </a:srgbClr>
                              </a:solidFill>
                              <a:ln w="6350">
                                <a:solidFill>
                                  <a:srgbClr val="1F497D"/>
                                </a:solidFill>
                                <a:miter lim="800000"/>
                                <a:headEnd/>
                                <a:tailEnd/>
                              </a:ln>
                            </wps:spPr>
                            <wps:txbx>
                              <w:txbxContent>
                                <w:p w14:paraId="7865E410" w14:textId="77777777" w:rsidR="00270B15" w:rsidRDefault="00270B15">
                                  <w:pPr>
                                    <w:pStyle w:val="msonospacing0"/>
                                  </w:pPr>
                                  <w:r>
                                    <w:rPr>
                                      <w:rFonts w:ascii="Times New Roman" w:hAnsi="Times New Roman"/>
                                      <w:sz w:val="22"/>
                                    </w:rPr>
                                    <w:t>Koncentrāta flakons (60 mg – 1,5 ml)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F36A8" id="Text Box 2251" o:spid="_x0000_s3159" type="#_x0000_t202" style="position:absolute;left:0;text-align:left;margin-left:13.6pt;margin-top:14.5pt;width:90.35pt;height:47.6pt;z-index:25165824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" strokecolor="#1f497d" strokeweight=".5pt">
                      <v:fill opacity="0"/>
                      <v:textbox inset="7.45pt,3.85pt,7.45pt,3.85pt">
                        <w:txbxContent>
                          <w:p w14:paraId="7865E410" w14:textId="77777777" w:rsidR="00270B15" w:rsidRDefault="00270B15">
                            <w:pPr>
                              <w:pStyle w:val="msonospacing0"/>
                            </w:pPr>
                            <w:r>
                              <w:rPr>
                                <w:rFonts w:ascii="Times New Roman" w:hAnsi="Times New Roman"/>
                                <w:sz w:val="22"/>
                              </w:rPr>
                              <w:t>Koncentrāta flakons (60 mg – 1,5 ml)</w:t>
                            </w:r>
                          </w:p>
                        </w:txbxContent>
                      </v:textbox>
                      <w10:wrap anchorx="margin"/>
                    </v:shape>
                  </w:pict>
                </mc:Fallback>
              </mc:AlternateContent>
            </w:r>
            <w:r>
              <w:rPr>
                <w:noProof/>
                <w:lang w:eastAsia="lv-LV"/>
              </w:rPr>
              <mc:AlternateContent>
                <mc:Choice Requires="wps">
                  <w:drawing>
                    <wp:anchor distT="0" distB="0" distL="114935" distR="114935" simplePos="0" relativeHeight="251658241" behindDoc="0" locked="0" layoutInCell="1" allowOverlap="1" wp14:anchorId="4A5B4E19" wp14:editId="2BCFE8C7">
                      <wp:simplePos x="0" y="0"/>
                      <wp:positionH relativeFrom="margin">
                        <wp:posOffset>1671320</wp:posOffset>
                      </wp:positionH>
                      <wp:positionV relativeFrom="paragraph">
                        <wp:posOffset>280670</wp:posOffset>
                      </wp:positionV>
                      <wp:extent cx="1217930" cy="475615"/>
                      <wp:effectExtent l="0" t="0" r="20320" b="19685"/>
                      <wp:wrapNone/>
                      <wp:docPr id="2249"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475615"/>
                              </a:xfrm>
                              <a:prstGeom prst="rect">
                                <a:avLst/>
                              </a:prstGeom>
                              <a:solidFill>
                                <a:srgbClr val="FFFFFF">
                                  <a:alpha val="0"/>
                                </a:srgbClr>
                              </a:solidFill>
                              <a:ln w="6350">
                                <a:solidFill>
                                  <a:srgbClr val="1F497D"/>
                                </a:solidFill>
                                <a:miter lim="800000"/>
                                <a:headEnd/>
                                <a:tailEnd/>
                              </a:ln>
                            </wps:spPr>
                            <wps:txbx>
                              <w:txbxContent>
                                <w:p w14:paraId="1509899E" w14:textId="77777777" w:rsidR="00270B15" w:rsidRDefault="00270B15">
                                  <w:pPr>
                                    <w:pStyle w:val="msonospacing0"/>
                                  </w:pPr>
                                  <w:r>
                                    <w:rPr>
                                      <w:rFonts w:ascii="Times New Roman" w:hAnsi="Times New Roman"/>
                                      <w:sz w:val="22"/>
                                    </w:rPr>
                                    <w:t>Šķīdinātāja flakons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4E19" id="Text Box 2249" o:spid="_x0000_s3160" type="#_x0000_t202" style="position:absolute;left:0;text-align:left;margin-left:131.6pt;margin-top:22.1pt;width:95.9pt;height:37.45pt;z-index:251658241;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" strokecolor="#1f497d" strokeweight=".5pt">
                      <v:fill opacity="0"/>
                      <v:textbox inset="7.45pt,3.85pt,7.45pt,3.85pt">
                        <w:txbxContent>
                          <w:p w14:paraId="1509899E" w14:textId="77777777" w:rsidR="00270B15" w:rsidRDefault="00270B15">
                            <w:pPr>
                              <w:pStyle w:val="msonospacing0"/>
                            </w:pPr>
                            <w:r>
                              <w:rPr>
                                <w:rFonts w:ascii="Times New Roman" w:hAnsi="Times New Roman"/>
                                <w:sz w:val="22"/>
                              </w:rPr>
                              <w:t>Šķīdinātāja flakons</w:t>
                            </w:r>
                          </w:p>
                        </w:txbxContent>
                      </v:textbox>
                      <w10:wrap anchorx="margin"/>
                    </v:shape>
                  </w:pict>
                </mc:Fallback>
              </mc:AlternateContent>
            </w:r>
          </w:p>
          <w:p w14:paraId="6EC9A8DE" w14:textId="77777777" w:rsidR="000E060F" w:rsidRPr="006A3D73" w:rsidRDefault="006F4F9E">
            <w:pPr>
              <w:pStyle w:val="Normal11pt"/>
              <w:overflowPunct w:val="0"/>
              <w:autoSpaceDE w:val="0"/>
              <w:spacing w:before="120" w:after="120"/>
              <w:ind w:left="363"/>
              <w:textAlignment w:val="baseline"/>
              <w:rPr>
                <w:rFonts w:eastAsia="MS Mincho"/>
                <w:bCs/>
                <w:u w:val="single"/>
              </w:rPr>
            </w:pPr>
            <w:r w:rsidRPr="006A3D73">
              <w:rPr>
                <w:noProof/>
                <w:lang w:eastAsia="lv-LV"/>
              </w:rPr>
              <w:drawing>
                <wp:anchor distT="0" distB="0" distL="114935" distR="114935" simplePos="0" relativeHeight="251658240" behindDoc="0" locked="0" layoutInCell="1" allowOverlap="1" wp14:anchorId="6221F002" wp14:editId="5A92EBCB">
                  <wp:simplePos x="0" y="0"/>
                  <wp:positionH relativeFrom="margin">
                    <wp:posOffset>804545</wp:posOffset>
                  </wp:positionH>
                  <wp:positionV relativeFrom="margin">
                    <wp:posOffset>20320</wp:posOffset>
                  </wp:positionV>
                  <wp:extent cx="1332865" cy="1304290"/>
                  <wp:effectExtent l="0" t="0" r="0" b="0"/>
                  <wp:wrapSquare wrapText="bothSides"/>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2865" cy="1304290"/>
                          </a:xfrm>
                          <a:prstGeom prst="rect">
                            <a:avLst/>
                          </a:prstGeom>
                          <a:solidFill>
                            <a:srgbClr val="FFFFFF"/>
                          </a:solidFill>
                          <a:ln>
                            <a:noFill/>
                          </a:ln>
                        </pic:spPr>
                      </pic:pic>
                    </a:graphicData>
                  </a:graphic>
                </wp:anchor>
              </w:drawing>
            </w:r>
            <w:r w:rsidRPr="006A3D73">
              <w:rPr>
                <w:noProof/>
                <w:lang w:eastAsia="lv-LV"/>
              </w:rPr>
              <w:drawing>
                <wp:anchor distT="0" distB="0" distL="114935" distR="114935" simplePos="0" relativeHeight="251658243" behindDoc="0" locked="0" layoutInCell="1" allowOverlap="1" wp14:anchorId="11F79596" wp14:editId="6232551C">
                  <wp:simplePos x="0" y="0"/>
                  <wp:positionH relativeFrom="margin">
                    <wp:posOffset>1239520</wp:posOffset>
                  </wp:positionH>
                  <wp:positionV relativeFrom="margin">
                    <wp:posOffset>1148080</wp:posOffset>
                  </wp:positionV>
                  <wp:extent cx="123190" cy="304165"/>
                  <wp:effectExtent l="0" t="0" r="0" b="0"/>
                  <wp:wrapSquare wrapText="bothSides"/>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90" cy="304165"/>
                          </a:xfrm>
                          <a:prstGeom prst="rect">
                            <a:avLst/>
                          </a:prstGeom>
                          <a:solidFill>
                            <a:srgbClr val="FFFFFF"/>
                          </a:solidFill>
                          <a:ln>
                            <a:noFill/>
                          </a:ln>
                        </pic:spPr>
                      </pic:pic>
                    </a:graphicData>
                  </a:graphic>
                </wp:anchor>
              </w:drawing>
            </w:r>
            <w:r w:rsidRPr="006A3D73">
              <w:rPr>
                <w:noProof/>
                <w:lang w:eastAsia="lv-LV"/>
              </w:rPr>
              <w:drawing>
                <wp:anchor distT="0" distB="0" distL="114935" distR="114935" simplePos="0" relativeHeight="251658244" behindDoc="0" locked="0" layoutInCell="1" allowOverlap="1" wp14:anchorId="3FF80729" wp14:editId="293790A1">
                  <wp:simplePos x="0" y="0"/>
                  <wp:positionH relativeFrom="margin">
                    <wp:posOffset>1506855</wp:posOffset>
                  </wp:positionH>
                  <wp:positionV relativeFrom="margin">
                    <wp:posOffset>1148080</wp:posOffset>
                  </wp:positionV>
                  <wp:extent cx="123190" cy="304165"/>
                  <wp:effectExtent l="0" t="0" r="0" b="0"/>
                  <wp:wrapSquare wrapText="bothSides"/>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90" cy="304165"/>
                          </a:xfrm>
                          <a:prstGeom prst="rect">
                            <a:avLst/>
                          </a:prstGeom>
                          <a:solidFill>
                            <a:srgbClr val="FFFFFF"/>
                          </a:solidFill>
                          <a:ln>
                            <a:noFill/>
                          </a:ln>
                        </pic:spPr>
                      </pic:pic>
                    </a:graphicData>
                  </a:graphic>
                </wp:anchor>
              </w:drawing>
            </w:r>
          </w:p>
          <w:p w14:paraId="4960322D" w14:textId="77777777" w:rsidR="000E060F" w:rsidRPr="006A3D73" w:rsidRDefault="000E060F">
            <w:pPr>
              <w:pStyle w:val="Normal11pt"/>
              <w:overflowPunct w:val="0"/>
              <w:autoSpaceDE w:val="0"/>
              <w:spacing w:before="120" w:after="120"/>
              <w:ind w:left="363"/>
              <w:textAlignment w:val="baseline"/>
              <w:rPr>
                <w:rFonts w:eastAsia="MS Mincho"/>
                <w:bCs/>
                <w:u w:val="single"/>
              </w:rPr>
            </w:pPr>
          </w:p>
        </w:tc>
      </w:tr>
      <w:tr w:rsidR="000E060F" w:rsidRPr="006A3D73" w14:paraId="5C22E629" w14:textId="77777777">
        <w:trPr>
          <w:trHeight w:val="3263"/>
        </w:trPr>
        <w:tc>
          <w:tcPr>
            <w:tcW w:w="4503" w:type="dxa"/>
          </w:tcPr>
          <w:tbl>
            <w:tblPr>
              <w:tblW w:w="0" w:type="auto"/>
              <w:tblLayout w:type="fixed"/>
              <w:tblLook w:val="0000" w:firstRow="0" w:lastRow="0" w:firstColumn="0" w:lastColumn="0" w:noHBand="0" w:noVBand="0"/>
            </w:tblPr>
            <w:tblGrid>
              <w:gridCol w:w="4287"/>
            </w:tblGrid>
            <w:tr w:rsidR="000E060F" w:rsidRPr="006A3D73" w14:paraId="728AFF80" w14:textId="77777777">
              <w:trPr>
                <w:trHeight w:val="2967"/>
              </w:trPr>
              <w:tc>
                <w:tcPr>
                  <w:tcW w:w="4287" w:type="dxa"/>
                </w:tcPr>
                <w:p w14:paraId="49EB74D5" w14:textId="77777777" w:rsidR="000E060F" w:rsidRPr="006A3D73" w:rsidRDefault="000E060F">
                  <w:pPr>
                    <w:pStyle w:val="ListBulletLevel1"/>
                    <w:numPr>
                      <w:ilvl w:val="0"/>
                      <w:numId w:val="0"/>
                    </w:numPr>
                    <w:overflowPunct w:val="0"/>
                    <w:autoSpaceDE w:val="0"/>
                    <w:textAlignment w:val="baseline"/>
                    <w:rPr>
                      <w:lang w:val="lv-LV"/>
                    </w:rPr>
                  </w:pPr>
                  <w:r w:rsidRPr="006A3D73">
                    <w:rPr>
                      <w:b/>
                      <w:color w:val="auto"/>
                      <w:lang w:val="lv-LV"/>
                    </w:rPr>
                    <w:t>1.2. darbība</w:t>
                  </w:r>
                  <w:r w:rsidRPr="006A3D73">
                    <w:rPr>
                      <w:color w:val="auto"/>
                      <w:lang w:val="lv-LV"/>
                    </w:rPr>
                    <w:t xml:space="preserve"> </w:t>
                  </w:r>
                </w:p>
                <w:p w14:paraId="68EDED90" w14:textId="77777777" w:rsidR="000E060F" w:rsidRPr="006A3D73" w:rsidRDefault="000E060F">
                  <w:pPr>
                    <w:pStyle w:val="ListBulletLevel1"/>
                    <w:numPr>
                      <w:ilvl w:val="0"/>
                      <w:numId w:val="0"/>
                    </w:numPr>
                    <w:overflowPunct w:val="0"/>
                    <w:autoSpaceDE w:val="0"/>
                    <w:spacing w:after="120"/>
                    <w:textAlignment w:val="baseline"/>
                    <w:rPr>
                      <w:b/>
                      <w:bCs/>
                      <w:color w:val="800000"/>
                      <w:lang w:val="lv-LV"/>
                    </w:rPr>
                  </w:pPr>
                  <w:r w:rsidRPr="006A3D73">
                    <w:rPr>
                      <w:lang w:val="lv-LV"/>
                    </w:rPr>
                    <w:t xml:space="preserve">Ar šļirci, kurai piestiprināta adata, aseptiski atvelciet </w:t>
                  </w:r>
                  <w:r w:rsidRPr="006A3D73">
                    <w:rPr>
                      <w:b/>
                      <w:lang w:val="lv-LV"/>
                    </w:rPr>
                    <w:t xml:space="preserve">visu </w:t>
                  </w:r>
                  <w:r w:rsidRPr="006A3D73">
                    <w:rPr>
                      <w:lang w:val="lv-LV"/>
                    </w:rPr>
                    <w:t>pievienotā šķīdinātāja daudzumu, daļēji sasverot flakonu.</w:t>
                  </w:r>
                </w:p>
                <w:p w14:paraId="0ABF9385" w14:textId="77777777" w:rsidR="000E060F" w:rsidRPr="006A3D73" w:rsidRDefault="000E060F">
                  <w:pPr>
                    <w:pStyle w:val="ListBulletLevel1"/>
                    <w:numPr>
                      <w:ilvl w:val="0"/>
                      <w:numId w:val="0"/>
                    </w:numPr>
                    <w:tabs>
                      <w:tab w:val="left" w:pos="708"/>
                    </w:tabs>
                    <w:overflowPunct w:val="0"/>
                    <w:autoSpaceDE w:val="0"/>
                    <w:spacing w:after="120"/>
                    <w:textAlignment w:val="baseline"/>
                    <w:rPr>
                      <w:b/>
                      <w:bCs/>
                      <w:color w:val="800000"/>
                      <w:lang w:val="lv-LV"/>
                    </w:rPr>
                  </w:pPr>
                </w:p>
              </w:tc>
            </w:tr>
          </w:tbl>
          <w:p w14:paraId="5978B574" w14:textId="77777777" w:rsidR="000E060F" w:rsidRPr="006A3D73" w:rsidRDefault="000E060F">
            <w:pPr>
              <w:pStyle w:val="ListBulletLevel1"/>
              <w:numPr>
                <w:ilvl w:val="0"/>
                <w:numId w:val="0"/>
              </w:numPr>
              <w:ind w:left="363"/>
              <w:rPr>
                <w:lang w:val="lv-LV"/>
              </w:rPr>
            </w:pPr>
          </w:p>
        </w:tc>
        <w:tc>
          <w:tcPr>
            <w:tcW w:w="4677" w:type="dxa"/>
          </w:tcPr>
          <w:p w14:paraId="06D608F9" w14:textId="77777777" w:rsidR="000E060F" w:rsidRPr="006A3D73" w:rsidRDefault="00FA69E9">
            <w:pPr>
              <w:pStyle w:val="Normal11pt"/>
              <w:overflowPunct w:val="0"/>
              <w:autoSpaceDE w:val="0"/>
              <w:snapToGrid w:val="0"/>
              <w:spacing w:before="120" w:after="120"/>
              <w:ind w:left="363"/>
              <w:textAlignment w:val="baseline"/>
              <w:rPr>
                <w:rFonts w:eastAsia="MS Mincho"/>
                <w:bCs/>
                <w:u w:val="single"/>
              </w:rPr>
            </w:pPr>
            <w:r>
              <w:rPr>
                <w:noProof/>
                <w:lang w:eastAsia="lv-LV"/>
              </w:rPr>
              <mc:AlternateContent>
                <mc:Choice Requires="wps">
                  <w:drawing>
                    <wp:anchor distT="0" distB="0" distL="114935" distR="114935" simplePos="0" relativeHeight="251658246" behindDoc="0" locked="0" layoutInCell="1" allowOverlap="1" wp14:anchorId="53B43712" wp14:editId="43B18B6D">
                      <wp:simplePos x="0" y="0"/>
                      <wp:positionH relativeFrom="margin">
                        <wp:posOffset>890270</wp:posOffset>
                      </wp:positionH>
                      <wp:positionV relativeFrom="paragraph">
                        <wp:posOffset>1566545</wp:posOffset>
                      </wp:positionV>
                      <wp:extent cx="1431925" cy="356235"/>
                      <wp:effectExtent l="0" t="0" r="15875" b="24765"/>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56235"/>
                              </a:xfrm>
                              <a:prstGeom prst="rect">
                                <a:avLst/>
                              </a:prstGeom>
                              <a:solidFill>
                                <a:srgbClr val="FFFFFF">
                                  <a:alpha val="0"/>
                                </a:srgbClr>
                              </a:solidFill>
                              <a:ln w="6350">
                                <a:solidFill>
                                  <a:srgbClr val="1F497D"/>
                                </a:solidFill>
                                <a:miter lim="800000"/>
                                <a:headEnd/>
                                <a:tailEnd/>
                              </a:ln>
                            </wps:spPr>
                            <wps:txbx>
                              <w:txbxContent>
                                <w:p w14:paraId="260FB3FA" w14:textId="77777777" w:rsidR="00270B15" w:rsidRDefault="00270B15">
                                  <w:pPr>
                                    <w:pStyle w:val="msonospacing0"/>
                                  </w:pPr>
                                  <w:r>
                                    <w:rPr>
                                      <w:rFonts w:ascii="Times New Roman" w:hAnsi="Times New Roman"/>
                                      <w:sz w:val="22"/>
                                    </w:rPr>
                                    <w:t>Šķīdinātāja flakons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43712" id="Text Box 2248" o:spid="_x0000_s3161" type="#_x0000_t202" style="position:absolute;left:0;text-align:left;margin-left:70.1pt;margin-top:123.35pt;width:112.75pt;height:28.05pt;z-index:25165824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" strokecolor="#1f497d" strokeweight=".5pt">
                      <v:fill opacity="0"/>
                      <v:textbox inset="7.45pt,3.85pt,7.45pt,3.85pt">
                        <w:txbxContent>
                          <w:p w14:paraId="260FB3FA" w14:textId="77777777" w:rsidR="00270B15" w:rsidRDefault="00270B15">
                            <w:pPr>
                              <w:pStyle w:val="msonospacing0"/>
                            </w:pPr>
                            <w:r>
                              <w:rPr>
                                <w:rFonts w:ascii="Times New Roman" w:hAnsi="Times New Roman"/>
                                <w:sz w:val="22"/>
                              </w:rPr>
                              <w:t>Šķīdinātāja flakons</w:t>
                            </w:r>
                          </w:p>
                        </w:txbxContent>
                      </v:textbox>
                      <w10:wrap anchorx="margin"/>
                    </v:shape>
                  </w:pict>
                </mc:Fallback>
              </mc:AlternateContent>
            </w:r>
            <w:r w:rsidR="006F4F9E" w:rsidRPr="006A3D73">
              <w:rPr>
                <w:noProof/>
                <w:lang w:eastAsia="lv-LV"/>
              </w:rPr>
              <w:drawing>
                <wp:anchor distT="0" distB="0" distL="114935" distR="114935" simplePos="0" relativeHeight="251658245" behindDoc="0" locked="0" layoutInCell="1" allowOverlap="1" wp14:anchorId="0D3E9EEE" wp14:editId="3663CB21">
                  <wp:simplePos x="0" y="0"/>
                  <wp:positionH relativeFrom="margin">
                    <wp:posOffset>749300</wp:posOffset>
                  </wp:positionH>
                  <wp:positionV relativeFrom="margin">
                    <wp:posOffset>178435</wp:posOffset>
                  </wp:positionV>
                  <wp:extent cx="1332865" cy="1304290"/>
                  <wp:effectExtent l="0" t="0" r="0" b="0"/>
                  <wp:wrapSquare wrapText="bothSides"/>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865" cy="1304290"/>
                          </a:xfrm>
                          <a:prstGeom prst="rect">
                            <a:avLst/>
                          </a:prstGeom>
                          <a:solidFill>
                            <a:srgbClr val="FFFFFF"/>
                          </a:solidFill>
                          <a:ln>
                            <a:noFill/>
                          </a:ln>
                        </pic:spPr>
                      </pic:pic>
                    </a:graphicData>
                  </a:graphic>
                </wp:anchor>
              </w:drawing>
            </w:r>
            <w:r>
              <w:rPr>
                <w:noProof/>
                <w:lang w:eastAsia="lv-LV"/>
              </w:rPr>
              <mc:AlternateContent>
                <mc:Choice Requires="wps">
                  <w:drawing>
                    <wp:anchor distT="0" distB="0" distL="114300" distR="114300" simplePos="0" relativeHeight="251658247" behindDoc="0" locked="0" layoutInCell="1" allowOverlap="1" wp14:anchorId="2D749372" wp14:editId="6C4949D0">
                      <wp:simplePos x="0" y="0"/>
                      <wp:positionH relativeFrom="margin">
                        <wp:posOffset>1106805</wp:posOffset>
                      </wp:positionH>
                      <wp:positionV relativeFrom="paragraph">
                        <wp:posOffset>1021080</wp:posOffset>
                      </wp:positionV>
                      <wp:extent cx="15240" cy="544830"/>
                      <wp:effectExtent l="38100" t="38100" r="41910" b="26670"/>
                      <wp:wrapNone/>
                      <wp:docPr id="2247" name="Straight Arrow Connector 2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 cy="54483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56E5399E" id="_x0000_t32" coordsize="21600,21600" o:spt="32" o:oned="t" path="m,l21600,21600e" filled="f">
                      <v:path arrowok="t" fillok="f" o:connecttype="none"/>
                      <o:lock v:ext="edit" shapetype="t"/>
                    </v:shapetype>
                    <v:shape id="Straight Arrow Connector 2247" o:spid="_x0000_s1026" type="#_x0000_t32" style="position:absolute;margin-left:87.15pt;margin-top:80.4pt;width:1.2pt;height:42.9pt;flip:x y;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" strokecolor="#1f497d" strokeweight=".26mm">
                      <v:stroke endarrow="oval" joinstyle="miter" endcap="square"/>
                      <w10:wrap anchorx="margin"/>
                    </v:shape>
                  </w:pict>
                </mc:Fallback>
              </mc:AlternateContent>
            </w:r>
          </w:p>
        </w:tc>
      </w:tr>
      <w:tr w:rsidR="000E060F" w:rsidRPr="006A3D73" w14:paraId="5DB19622" w14:textId="77777777">
        <w:tc>
          <w:tcPr>
            <w:tcW w:w="4503" w:type="dxa"/>
          </w:tcPr>
          <w:p w14:paraId="41E4AB74" w14:textId="77777777" w:rsidR="000E060F" w:rsidRPr="006A3D73" w:rsidRDefault="000E060F">
            <w:pPr>
              <w:pStyle w:val="Normal11pt"/>
              <w:overflowPunct w:val="0"/>
              <w:autoSpaceDE w:val="0"/>
              <w:spacing w:before="120" w:after="120"/>
              <w:textAlignment w:val="baseline"/>
              <w:rPr>
                <w:rFonts w:eastAsia="MS Mincho"/>
                <w:b/>
                <w:bCs/>
              </w:rPr>
            </w:pPr>
            <w:r w:rsidRPr="006A3D73">
              <w:rPr>
                <w:rFonts w:eastAsia="MS Mincho"/>
                <w:b/>
                <w:bCs/>
              </w:rPr>
              <w:t>1.3. darbība</w:t>
            </w:r>
            <w:r w:rsidRPr="006A3D73">
              <w:rPr>
                <w:rFonts w:eastAsia="MS Mincho"/>
                <w:bCs/>
              </w:rPr>
              <w:t xml:space="preserve"> </w:t>
            </w:r>
          </w:p>
          <w:p w14:paraId="7C9264F1"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
                <w:bCs/>
              </w:rPr>
              <w:t xml:space="preserve">Visu </w:t>
            </w:r>
            <w:r w:rsidRPr="006A3D73">
              <w:rPr>
                <w:rFonts w:eastAsia="MS Mincho"/>
              </w:rPr>
              <w:t>saturu i</w:t>
            </w:r>
            <w:r w:rsidRPr="006A3D73">
              <w:rPr>
                <w:rFonts w:eastAsia="MS Mincho"/>
                <w:bCs/>
              </w:rPr>
              <w:t>njicējiet atbilstošajā koncentrāta flakonā.</w:t>
            </w:r>
          </w:p>
          <w:p w14:paraId="17376FA8"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Cs/>
              </w:rPr>
              <w:t>Lai pēc iespējas vairāk ierobežotu putošanos, injicējot šķīdinātāju, vērsiet adatu pret koncentrāta šķīduma flakona iekšējo sieniņu un injicējiet lēnām.</w:t>
            </w:r>
          </w:p>
          <w:p w14:paraId="44C34E7B" w14:textId="77777777" w:rsidR="000E060F" w:rsidRPr="006A3D73" w:rsidRDefault="000E060F">
            <w:pPr>
              <w:pStyle w:val="Normal11pt"/>
              <w:overflowPunct w:val="0"/>
              <w:autoSpaceDE w:val="0"/>
              <w:spacing w:before="120" w:after="120"/>
              <w:textAlignment w:val="baseline"/>
              <w:rPr>
                <w:rFonts w:eastAsia="MS Mincho"/>
                <w:bCs/>
                <w:u w:val="single"/>
              </w:rPr>
            </w:pPr>
            <w:r w:rsidRPr="006A3D73">
              <w:rPr>
                <w:rFonts w:eastAsia="MS Mincho"/>
                <w:bCs/>
              </w:rPr>
              <w:t>Pēc atšķaidīšanas iegūtais šķīdums satur 10 mg/ml kabazitaksela.</w:t>
            </w:r>
          </w:p>
          <w:p w14:paraId="13A6A558" w14:textId="77777777" w:rsidR="000E060F" w:rsidRPr="006A3D73" w:rsidRDefault="000E060F">
            <w:pPr>
              <w:pStyle w:val="Normal11pt"/>
              <w:overflowPunct w:val="0"/>
              <w:autoSpaceDE w:val="0"/>
              <w:spacing w:before="120" w:after="120"/>
              <w:ind w:left="363"/>
              <w:textAlignment w:val="baseline"/>
              <w:rPr>
                <w:rFonts w:eastAsia="MS Mincho"/>
                <w:bCs/>
                <w:u w:val="single"/>
              </w:rPr>
            </w:pPr>
          </w:p>
        </w:tc>
        <w:tc>
          <w:tcPr>
            <w:tcW w:w="4677" w:type="dxa"/>
          </w:tcPr>
          <w:p w14:paraId="7B21E094" w14:textId="77777777" w:rsidR="000E060F" w:rsidRPr="006A3D73" w:rsidRDefault="00FA69E9">
            <w:pPr>
              <w:pStyle w:val="Normal11pt"/>
              <w:overflowPunct w:val="0"/>
              <w:autoSpaceDE w:val="0"/>
              <w:snapToGrid w:val="0"/>
              <w:spacing w:before="120" w:after="120"/>
              <w:ind w:left="363"/>
              <w:textAlignment w:val="baseline"/>
              <w:rPr>
                <w:rFonts w:eastAsia="MS Mincho"/>
                <w:bCs/>
                <w:u w:val="single"/>
              </w:rPr>
            </w:pPr>
            <w:r>
              <w:rPr>
                <w:noProof/>
                <w:lang w:eastAsia="lv-LV"/>
              </w:rPr>
              <mc:AlternateContent>
                <mc:Choice Requires="wps">
                  <w:drawing>
                    <wp:anchor distT="0" distB="0" distL="114935" distR="114935" simplePos="0" relativeHeight="251658248" behindDoc="0" locked="0" layoutInCell="1" allowOverlap="1" wp14:anchorId="52A1A2C1" wp14:editId="1DED9910">
                      <wp:simplePos x="0" y="0"/>
                      <wp:positionH relativeFrom="column">
                        <wp:posOffset>1845310</wp:posOffset>
                      </wp:positionH>
                      <wp:positionV relativeFrom="paragraph">
                        <wp:posOffset>1625600</wp:posOffset>
                      </wp:positionV>
                      <wp:extent cx="912495" cy="502285"/>
                      <wp:effectExtent l="0" t="0" r="20955" b="12065"/>
                      <wp:wrapNone/>
                      <wp:docPr id="2246"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02285"/>
                              </a:xfrm>
                              <a:prstGeom prst="rect">
                                <a:avLst/>
                              </a:prstGeom>
                              <a:solidFill>
                                <a:srgbClr val="FFFFFF">
                                  <a:alpha val="0"/>
                                </a:srgbClr>
                              </a:solidFill>
                              <a:ln w="6350">
                                <a:solidFill>
                                  <a:srgbClr val="1F497D"/>
                                </a:solidFill>
                                <a:miter lim="800000"/>
                                <a:headEnd/>
                                <a:tailEnd/>
                              </a:ln>
                            </wps:spPr>
                            <wps:txbx>
                              <w:txbxContent>
                                <w:p w14:paraId="7707AB42" w14:textId="77777777" w:rsidR="00270B15" w:rsidRDefault="00270B15">
                                  <w:pPr>
                                    <w:pStyle w:val="msonospacing0"/>
                                    <w:rPr>
                                      <w:rFonts w:ascii="Times New Roman" w:hAnsi="Times New Roman"/>
                                      <w:sz w:val="22"/>
                                    </w:rPr>
                                  </w:pPr>
                                  <w:r>
                                    <w:rPr>
                                      <w:rFonts w:ascii="Times New Roman" w:hAnsi="Times New Roman"/>
                                      <w:sz w:val="22"/>
                                    </w:rPr>
                                    <w:t>Šķīdinātāja flakons</w:t>
                                  </w:r>
                                </w:p>
                                <w:p w14:paraId="7C41FE15" w14:textId="77777777" w:rsidR="00270B15" w:rsidRDefault="00270B15">
                                  <w:pPr>
                                    <w:pStyle w:val="msonospacing0"/>
                                    <w:rPr>
                                      <w:rFonts w:ascii="Times New Roman" w:hAnsi="Times New Roman"/>
                                      <w:sz w:val="22"/>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1A2C1" id="Text Box 2246" o:spid="_x0000_s3162" type="#_x0000_t202" style="position:absolute;left:0;text-align:left;margin-left:145.3pt;margin-top:128pt;width:71.85pt;height:39.55pt;z-index:251658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" strokecolor="#1f497d" strokeweight=".5pt">
                      <v:fill opacity="0"/>
                      <v:textbox inset="7.45pt,3.85pt,7.45pt,3.85pt">
                        <w:txbxContent>
                          <w:p w14:paraId="7707AB42" w14:textId="77777777" w:rsidR="00270B15" w:rsidRDefault="00270B15">
                            <w:pPr>
                              <w:pStyle w:val="msonospacing0"/>
                              <w:rPr>
                                <w:rFonts w:ascii="Times New Roman" w:hAnsi="Times New Roman"/>
                                <w:sz w:val="22"/>
                              </w:rPr>
                            </w:pPr>
                            <w:r>
                              <w:rPr>
                                <w:rFonts w:ascii="Times New Roman" w:hAnsi="Times New Roman"/>
                                <w:sz w:val="22"/>
                              </w:rPr>
                              <w:t>Šķīdinātāja flakons</w:t>
                            </w:r>
                          </w:p>
                          <w:p w14:paraId="7C41FE15" w14:textId="77777777" w:rsidR="00270B15" w:rsidRDefault="00270B15">
                            <w:pPr>
                              <w:pStyle w:val="msonospacing0"/>
                              <w:rPr>
                                <w:rFonts w:ascii="Times New Roman" w:hAnsi="Times New Roman"/>
                                <w:sz w:val="22"/>
                              </w:rPr>
                            </w:pPr>
                          </w:p>
                        </w:txbxContent>
                      </v:textbox>
                    </v:shape>
                  </w:pict>
                </mc:Fallback>
              </mc:AlternateContent>
            </w:r>
            <w:r>
              <w:rPr>
                <w:noProof/>
                <w:lang w:eastAsia="lv-LV"/>
              </w:rPr>
              <mc:AlternateContent>
                <mc:Choice Requires="wps">
                  <w:drawing>
                    <wp:anchor distT="0" distB="0" distL="114935" distR="114935" simplePos="0" relativeHeight="251658250" behindDoc="0" locked="0" layoutInCell="1" allowOverlap="1" wp14:anchorId="3F15B136" wp14:editId="3E3C3983">
                      <wp:simplePos x="0" y="0"/>
                      <wp:positionH relativeFrom="column">
                        <wp:posOffset>251460</wp:posOffset>
                      </wp:positionH>
                      <wp:positionV relativeFrom="paragraph">
                        <wp:posOffset>1626870</wp:posOffset>
                      </wp:positionV>
                      <wp:extent cx="1151255" cy="721995"/>
                      <wp:effectExtent l="0" t="0" r="10795" b="20955"/>
                      <wp:wrapNone/>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721995"/>
                              </a:xfrm>
                              <a:prstGeom prst="rect">
                                <a:avLst/>
                              </a:prstGeom>
                              <a:solidFill>
                                <a:srgbClr val="FFFFFF">
                                  <a:alpha val="0"/>
                                </a:srgbClr>
                              </a:solidFill>
                              <a:ln w="6350">
                                <a:solidFill>
                                  <a:srgbClr val="1F497D"/>
                                </a:solidFill>
                                <a:miter lim="800000"/>
                                <a:headEnd/>
                                <a:tailEnd/>
                              </a:ln>
                            </wps:spPr>
                            <wps:txbx>
                              <w:txbxContent>
                                <w:p w14:paraId="1CA2C160" w14:textId="77777777" w:rsidR="00270B15" w:rsidRDefault="00270B15">
                                  <w:pPr>
                                    <w:pStyle w:val="msonospacing0"/>
                                  </w:pPr>
                                  <w:r>
                                    <w:rPr>
                                      <w:rFonts w:ascii="Times New Roman" w:hAnsi="Times New Roman"/>
                                      <w:sz w:val="22"/>
                                    </w:rPr>
                                    <w:t>Koncentrāta-šķīdinātāja maisījums 10 mg/ml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5B136" id="Text Box 2245" o:spid="_x0000_s3163" type="#_x0000_t202" style="position:absolute;left:0;text-align:left;margin-left:19.8pt;margin-top:128.1pt;width:90.65pt;height:56.85pt;z-index:25165825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" strokecolor="#1f497d" strokeweight=".5pt">
                      <v:fill opacity="0"/>
                      <v:textbox inset="7.45pt,3.85pt,7.45pt,3.85pt">
                        <w:txbxContent>
                          <w:p w14:paraId="1CA2C160" w14:textId="77777777" w:rsidR="00270B15" w:rsidRDefault="00270B15">
                            <w:pPr>
                              <w:pStyle w:val="msonospacing0"/>
                            </w:pPr>
                            <w:r>
                              <w:rPr>
                                <w:rFonts w:ascii="Times New Roman" w:hAnsi="Times New Roman"/>
                                <w:sz w:val="22"/>
                              </w:rPr>
                              <w:t>Koncentrāta-šķīdinātāja maisījums 10 mg/ml</w:t>
                            </w:r>
                          </w:p>
                        </w:txbxContent>
                      </v:textbox>
                    </v:shape>
                  </w:pict>
                </mc:Fallback>
              </mc:AlternateContent>
            </w:r>
            <w:r w:rsidR="006F4F9E" w:rsidRPr="006A3D73">
              <w:rPr>
                <w:noProof/>
                <w:lang w:eastAsia="lv-LV"/>
              </w:rPr>
              <w:drawing>
                <wp:anchor distT="0" distB="0" distL="114935" distR="114935" simplePos="0" relativeHeight="251658249" behindDoc="0" locked="0" layoutInCell="1" allowOverlap="1" wp14:anchorId="277728B7" wp14:editId="106A56DC">
                  <wp:simplePos x="0" y="0"/>
                  <wp:positionH relativeFrom="margin">
                    <wp:posOffset>749300</wp:posOffset>
                  </wp:positionH>
                  <wp:positionV relativeFrom="margin">
                    <wp:posOffset>266700</wp:posOffset>
                  </wp:positionV>
                  <wp:extent cx="1332865" cy="1304290"/>
                  <wp:effectExtent l="0" t="0" r="0" b="0"/>
                  <wp:wrapSquare wrapText="bothSides"/>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2865" cy="1304290"/>
                          </a:xfrm>
                          <a:prstGeom prst="rect">
                            <a:avLst/>
                          </a:prstGeom>
                          <a:solidFill>
                            <a:srgbClr val="FFFFFF"/>
                          </a:solidFill>
                          <a:ln>
                            <a:noFill/>
                          </a:ln>
                        </pic:spPr>
                      </pic:pic>
                    </a:graphicData>
                  </a:graphic>
                </wp:anchor>
              </w:drawing>
            </w:r>
            <w:r>
              <w:rPr>
                <w:noProof/>
                <w:lang w:eastAsia="lv-LV"/>
              </w:rPr>
              <mc:AlternateContent>
                <mc:Choice Requires="wps">
                  <w:drawing>
                    <wp:anchor distT="0" distB="0" distL="114300" distR="114300" simplePos="0" relativeHeight="251658251" behindDoc="0" locked="0" layoutInCell="1" allowOverlap="1" wp14:anchorId="3AE82E81" wp14:editId="784CD8DC">
                      <wp:simplePos x="0" y="0"/>
                      <wp:positionH relativeFrom="column">
                        <wp:posOffset>1071245</wp:posOffset>
                      </wp:positionH>
                      <wp:positionV relativeFrom="paragraph">
                        <wp:posOffset>1428115</wp:posOffset>
                      </wp:positionV>
                      <wp:extent cx="1270" cy="185420"/>
                      <wp:effectExtent l="38100" t="38100" r="55880" b="24130"/>
                      <wp:wrapNone/>
                      <wp:docPr id="2244" name="Straight Arrow Connector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8542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0E9B66A7" id="Straight Arrow Connector 2244" o:spid="_x0000_s1026" type="#_x0000_t32" style="position:absolute;margin-left:84.35pt;margin-top:112.45pt;width:.1pt;height:14.6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" strokecolor="#1f497d" strokeweight=".26mm">
                      <v:stroke endarrow="oval" joinstyle="miter" endcap="square"/>
                    </v:shape>
                  </w:pict>
                </mc:Fallback>
              </mc:AlternateContent>
            </w:r>
            <w:r>
              <w:rPr>
                <w:noProof/>
                <w:lang w:eastAsia="lv-LV"/>
              </w:rPr>
              <mc:AlternateContent>
                <mc:Choice Requires="wps">
                  <w:drawing>
                    <wp:anchor distT="0" distB="0" distL="114300" distR="114300" simplePos="0" relativeHeight="251658252" behindDoc="0" locked="0" layoutInCell="1" allowOverlap="1" wp14:anchorId="3728737F" wp14:editId="25E3A77B">
                      <wp:simplePos x="0" y="0"/>
                      <wp:positionH relativeFrom="column">
                        <wp:posOffset>1703070</wp:posOffset>
                      </wp:positionH>
                      <wp:positionV relativeFrom="paragraph">
                        <wp:posOffset>1421130</wp:posOffset>
                      </wp:positionV>
                      <wp:extent cx="1270" cy="185420"/>
                      <wp:effectExtent l="38100" t="38100" r="55880" b="24130"/>
                      <wp:wrapNone/>
                      <wp:docPr id="2243" name="Straight Arrow Connector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8542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0717BE52" id="Straight Arrow Connector 2243" o:spid="_x0000_s1026" type="#_x0000_t32" style="position:absolute;margin-left:134.1pt;margin-top:111.9pt;width:.1pt;height:14.6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" strokecolor="#1f497d" strokeweight=".26mm">
                      <v:stroke endarrow="oval" joinstyle="miter" endcap="square"/>
                    </v:shape>
                  </w:pict>
                </mc:Fallback>
              </mc:AlternateContent>
            </w:r>
            <w:r w:rsidR="006F4F9E" w:rsidRPr="006A3D73">
              <w:rPr>
                <w:noProof/>
                <w:lang w:eastAsia="lv-LV"/>
              </w:rPr>
              <w:drawing>
                <wp:anchor distT="0" distB="0" distL="114935" distR="114935" simplePos="0" relativeHeight="251658254" behindDoc="0" locked="0" layoutInCell="1" allowOverlap="1" wp14:anchorId="299CD315" wp14:editId="005A855B">
                  <wp:simplePos x="0" y="0"/>
                  <wp:positionH relativeFrom="margin">
                    <wp:posOffset>1196975</wp:posOffset>
                  </wp:positionH>
                  <wp:positionV relativeFrom="margin">
                    <wp:posOffset>152400</wp:posOffset>
                  </wp:positionV>
                  <wp:extent cx="437515" cy="218440"/>
                  <wp:effectExtent l="0" t="0" r="0" b="0"/>
                  <wp:wrapSquare wrapText="bothSides"/>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515" cy="218440"/>
                          </a:xfrm>
                          <a:prstGeom prst="rect">
                            <a:avLst/>
                          </a:prstGeom>
                          <a:solidFill>
                            <a:srgbClr val="FFFFFF"/>
                          </a:solidFill>
                          <a:ln>
                            <a:noFill/>
                          </a:ln>
                        </pic:spPr>
                      </pic:pic>
                    </a:graphicData>
                  </a:graphic>
                </wp:anchor>
              </w:drawing>
            </w:r>
          </w:p>
        </w:tc>
      </w:tr>
      <w:tr w:rsidR="000E060F" w:rsidRPr="006A3D73" w14:paraId="5BE3BCE3" w14:textId="77777777">
        <w:trPr>
          <w:trHeight w:val="3260"/>
        </w:trPr>
        <w:tc>
          <w:tcPr>
            <w:tcW w:w="4503" w:type="dxa"/>
          </w:tcPr>
          <w:p w14:paraId="00D986AC" w14:textId="77777777" w:rsidR="000E060F" w:rsidRPr="006A3D73" w:rsidRDefault="000E060F">
            <w:pPr>
              <w:tabs>
                <w:tab w:val="clear" w:pos="567"/>
              </w:tabs>
              <w:overflowPunct w:val="0"/>
              <w:autoSpaceDE w:val="0"/>
              <w:spacing w:before="120" w:after="120" w:line="240" w:lineRule="auto"/>
              <w:textAlignment w:val="baseline"/>
            </w:pPr>
            <w:r w:rsidRPr="006A3D73">
              <w:rPr>
                <w:rFonts w:eastAsia="MS Mincho"/>
                <w:b/>
                <w:color w:val="000000"/>
                <w:szCs w:val="24"/>
              </w:rPr>
              <w:t>1.4. darbība</w:t>
            </w:r>
          </w:p>
          <w:p w14:paraId="341032AD" w14:textId="77777777" w:rsidR="000E060F" w:rsidRPr="006A3D73" w:rsidRDefault="000E060F">
            <w:pPr>
              <w:pStyle w:val="Normal11pt"/>
              <w:overflowPunct w:val="0"/>
              <w:autoSpaceDE w:val="0"/>
              <w:spacing w:before="120" w:after="120"/>
              <w:textAlignment w:val="baseline"/>
            </w:pPr>
            <w:r w:rsidRPr="006A3D73">
              <w:rPr>
                <w:szCs w:val="20"/>
              </w:rPr>
              <w:t>Izvelciet šļirci ar adatu un manuāli uzmanīgi samaisiet, atkārtoti apgriežot flakonu, līdz iegūts dzidrs un viendabīgs šķīdums. Tas varētu aizņemt aptuveni 45 sekundes.</w:t>
            </w:r>
          </w:p>
        </w:tc>
        <w:tc>
          <w:tcPr>
            <w:tcW w:w="4677" w:type="dxa"/>
          </w:tcPr>
          <w:p w14:paraId="6C74E78B" w14:textId="77777777" w:rsidR="000E060F" w:rsidRPr="006A3D73" w:rsidRDefault="00FA69E9">
            <w:pPr>
              <w:pStyle w:val="Normal11pt"/>
              <w:overflowPunct w:val="0"/>
              <w:autoSpaceDE w:val="0"/>
              <w:spacing w:before="120" w:after="120"/>
              <w:ind w:left="363"/>
              <w:textAlignment w:val="baseline"/>
            </w:pPr>
            <w:r>
              <w:rPr>
                <w:noProof/>
                <w:lang w:eastAsia="lv-LV"/>
              </w:rPr>
              <mc:AlternateContent>
                <mc:Choice Requires="wps">
                  <w:drawing>
                    <wp:anchor distT="0" distB="0" distL="114935" distR="114935" simplePos="0" relativeHeight="251658255" behindDoc="0" locked="0" layoutInCell="1" allowOverlap="1" wp14:anchorId="2BBA946E" wp14:editId="2FDD056C">
                      <wp:simplePos x="0" y="0"/>
                      <wp:positionH relativeFrom="margin">
                        <wp:posOffset>804545</wp:posOffset>
                      </wp:positionH>
                      <wp:positionV relativeFrom="paragraph">
                        <wp:posOffset>1529715</wp:posOffset>
                      </wp:positionV>
                      <wp:extent cx="1941195" cy="426720"/>
                      <wp:effectExtent l="0" t="0" r="20955" b="11430"/>
                      <wp:wrapNone/>
                      <wp:docPr id="2242"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426720"/>
                              </a:xfrm>
                              <a:prstGeom prst="rect">
                                <a:avLst/>
                              </a:prstGeom>
                              <a:solidFill>
                                <a:srgbClr val="FFFFFF">
                                  <a:alpha val="0"/>
                                </a:srgbClr>
                              </a:solidFill>
                              <a:ln w="6350">
                                <a:solidFill>
                                  <a:srgbClr val="1F497D"/>
                                </a:solidFill>
                                <a:miter lim="800000"/>
                                <a:headEnd/>
                                <a:tailEnd/>
                              </a:ln>
                            </wps:spPr>
                            <wps:txbx>
                              <w:txbxContent>
                                <w:p w14:paraId="1D19EE42" w14:textId="77777777" w:rsidR="00270B15" w:rsidRDefault="00270B15">
                                  <w:pPr>
                                    <w:pStyle w:val="msonospacing0"/>
                                  </w:pPr>
                                  <w:r>
                                    <w:rPr>
                                      <w:rFonts w:ascii="Times New Roman" w:hAnsi="Times New Roman"/>
                                      <w:sz w:val="22"/>
                                    </w:rPr>
                                    <w:t xml:space="preserve">Koncentrāta-šķīdinātāja maisījums 10 mg/ml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946E" id="Text Box 2242" o:spid="_x0000_s3164" type="#_x0000_t202" style="position:absolute;left:0;text-align:left;margin-left:63.35pt;margin-top:120.45pt;width:152.85pt;height:33.6pt;z-index:251658255;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" strokecolor="#1f497d" strokeweight=".5pt">
                      <v:fill opacity="0"/>
                      <v:textbox inset="7.45pt,3.85pt,7.45pt,3.85pt">
                        <w:txbxContent>
                          <w:p w14:paraId="1D19EE42" w14:textId="77777777" w:rsidR="00270B15" w:rsidRDefault="00270B15">
                            <w:pPr>
                              <w:pStyle w:val="msonospacing0"/>
                            </w:pPr>
                            <w:r>
                              <w:rPr>
                                <w:rFonts w:ascii="Times New Roman" w:hAnsi="Times New Roman"/>
                                <w:sz w:val="22"/>
                              </w:rPr>
                              <w:t xml:space="preserve">Koncentrāta-šķīdinātāja maisījums 10 mg/ml </w:t>
                            </w:r>
                          </w:p>
                        </w:txbxContent>
                      </v:textbox>
                      <w10:wrap anchorx="margin"/>
                    </v:shape>
                  </w:pict>
                </mc:Fallback>
              </mc:AlternateContent>
            </w:r>
            <w:r w:rsidR="006F4F9E" w:rsidRPr="006A3D73">
              <w:rPr>
                <w:noProof/>
                <w:lang w:eastAsia="lv-LV"/>
              </w:rPr>
              <w:drawing>
                <wp:anchor distT="0" distB="0" distL="114935" distR="114935" simplePos="0" relativeHeight="251658253" behindDoc="0" locked="0" layoutInCell="1" allowOverlap="1" wp14:anchorId="4D25D0B5" wp14:editId="3EC48CBE">
                  <wp:simplePos x="0" y="0"/>
                  <wp:positionH relativeFrom="margin">
                    <wp:posOffset>805815</wp:posOffset>
                  </wp:positionH>
                  <wp:positionV relativeFrom="margin">
                    <wp:posOffset>114300</wp:posOffset>
                  </wp:positionV>
                  <wp:extent cx="1332865" cy="1304290"/>
                  <wp:effectExtent l="0" t="0" r="0" b="0"/>
                  <wp:wrapSquare wrapText="bothSides"/>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865" cy="1304290"/>
                          </a:xfrm>
                          <a:prstGeom prst="rect">
                            <a:avLst/>
                          </a:prstGeom>
                          <a:solidFill>
                            <a:srgbClr val="FFFFFF"/>
                          </a:solidFill>
                          <a:ln>
                            <a:noFill/>
                          </a:ln>
                        </pic:spPr>
                      </pic:pic>
                    </a:graphicData>
                  </a:graphic>
                </wp:anchor>
              </w:drawing>
            </w:r>
            <w:r w:rsidR="006F4F9E" w:rsidRPr="006A3D73">
              <w:rPr>
                <w:noProof/>
                <w:lang w:eastAsia="lv-LV"/>
              </w:rPr>
              <w:drawing>
                <wp:anchor distT="0" distB="0" distL="114935" distR="114935" simplePos="0" relativeHeight="251658256" behindDoc="0" locked="0" layoutInCell="1" allowOverlap="1" wp14:anchorId="15581876" wp14:editId="6FAF2C9F">
                  <wp:simplePos x="0" y="0"/>
                  <wp:positionH relativeFrom="margin">
                    <wp:posOffset>1278255</wp:posOffset>
                  </wp:positionH>
                  <wp:positionV relativeFrom="margin">
                    <wp:posOffset>1273810</wp:posOffset>
                  </wp:positionV>
                  <wp:extent cx="123190" cy="256540"/>
                  <wp:effectExtent l="0" t="0" r="0" b="0"/>
                  <wp:wrapSquare wrapText="bothSides"/>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190" cy="256540"/>
                          </a:xfrm>
                          <a:prstGeom prst="rect">
                            <a:avLst/>
                          </a:prstGeom>
                          <a:solidFill>
                            <a:srgbClr val="FFFFFF"/>
                          </a:solidFill>
                          <a:ln>
                            <a:noFill/>
                          </a:ln>
                        </pic:spPr>
                      </pic:pic>
                    </a:graphicData>
                  </a:graphic>
                </wp:anchor>
              </w:drawing>
            </w:r>
            <w:r w:rsidR="000E060F" w:rsidRPr="006A3D73">
              <w:rPr>
                <w:rFonts w:eastAsia="MS Mincho"/>
              </w:rPr>
              <w:t xml:space="preserve"> </w:t>
            </w:r>
          </w:p>
        </w:tc>
      </w:tr>
      <w:tr w:rsidR="000E060F" w:rsidRPr="006A3D73" w14:paraId="56FE605B" w14:textId="77777777">
        <w:trPr>
          <w:trHeight w:val="3262"/>
        </w:trPr>
        <w:tc>
          <w:tcPr>
            <w:tcW w:w="4503" w:type="dxa"/>
          </w:tcPr>
          <w:p w14:paraId="4AD23C96" w14:textId="77777777" w:rsidR="000E060F" w:rsidRPr="006A3D73" w:rsidRDefault="000E060F">
            <w:pPr>
              <w:tabs>
                <w:tab w:val="clear" w:pos="567"/>
              </w:tabs>
              <w:overflowPunct w:val="0"/>
              <w:autoSpaceDE w:val="0"/>
              <w:spacing w:before="120" w:line="240" w:lineRule="auto"/>
              <w:textAlignment w:val="baseline"/>
              <w:rPr>
                <w:rFonts w:eastAsia="MS Mincho"/>
                <w:color w:val="000000"/>
                <w:szCs w:val="24"/>
              </w:rPr>
            </w:pPr>
            <w:r w:rsidRPr="006A3D73">
              <w:rPr>
                <w:rFonts w:eastAsia="MS Mincho"/>
                <w:b/>
                <w:color w:val="000000"/>
                <w:szCs w:val="24"/>
              </w:rPr>
              <w:t xml:space="preserve">1.5. darbība </w:t>
            </w:r>
          </w:p>
          <w:p w14:paraId="7E6B2473" w14:textId="77777777" w:rsidR="000E060F" w:rsidRPr="006A3D73" w:rsidRDefault="000E060F">
            <w:pPr>
              <w:tabs>
                <w:tab w:val="clear" w:pos="567"/>
              </w:tabs>
              <w:overflowPunct w:val="0"/>
              <w:autoSpaceDE w:val="0"/>
              <w:spacing w:before="120" w:line="240" w:lineRule="auto"/>
              <w:textAlignment w:val="baseline"/>
            </w:pPr>
            <w:r w:rsidRPr="006A3D73">
              <w:rPr>
                <w:rFonts w:eastAsia="MS Mincho"/>
                <w:color w:val="000000"/>
                <w:szCs w:val="24"/>
              </w:rPr>
              <w:t>Ļaujiet šķīdumam pastāvēt aptuveni 5 minūtes un tad pārbaudiet, vai šķīdums ir viendabīgs un dzidrs.</w:t>
            </w:r>
          </w:p>
          <w:p w14:paraId="6F62476F" w14:textId="77777777" w:rsidR="000E060F" w:rsidRPr="006A3D73" w:rsidRDefault="000E060F">
            <w:pPr>
              <w:tabs>
                <w:tab w:val="clear" w:pos="567"/>
              </w:tabs>
              <w:overflowPunct w:val="0"/>
              <w:autoSpaceDE w:val="0"/>
              <w:spacing w:before="120" w:after="120" w:line="240" w:lineRule="auto"/>
              <w:textAlignment w:val="baseline"/>
            </w:pPr>
            <w:r w:rsidRPr="006A3D73">
              <w:t>Tas ir normāli, ka pēc šī laika joprojām ir putas.</w:t>
            </w:r>
          </w:p>
        </w:tc>
        <w:tc>
          <w:tcPr>
            <w:tcW w:w="4677" w:type="dxa"/>
          </w:tcPr>
          <w:p w14:paraId="285B70AD" w14:textId="77777777" w:rsidR="000E060F" w:rsidRPr="006A3D73" w:rsidRDefault="00FA69E9">
            <w:pPr>
              <w:pStyle w:val="Normal11pt"/>
              <w:overflowPunct w:val="0"/>
              <w:autoSpaceDE w:val="0"/>
              <w:snapToGrid w:val="0"/>
              <w:spacing w:before="120" w:after="120"/>
              <w:ind w:left="363"/>
              <w:textAlignment w:val="baseline"/>
              <w:rPr>
                <w:rFonts w:eastAsia="MS Mincho"/>
              </w:rPr>
            </w:pPr>
            <w:r>
              <w:rPr>
                <w:noProof/>
                <w:lang w:eastAsia="lv-LV"/>
              </w:rPr>
              <mc:AlternateContent>
                <mc:Choice Requires="wps">
                  <w:drawing>
                    <wp:anchor distT="0" distB="0" distL="114935" distR="114935" simplePos="0" relativeHeight="251658270" behindDoc="0" locked="0" layoutInCell="1" allowOverlap="1" wp14:anchorId="2E4FD416" wp14:editId="47882170">
                      <wp:simplePos x="0" y="0"/>
                      <wp:positionH relativeFrom="column">
                        <wp:posOffset>917575</wp:posOffset>
                      </wp:positionH>
                      <wp:positionV relativeFrom="paragraph">
                        <wp:posOffset>1557655</wp:posOffset>
                      </wp:positionV>
                      <wp:extent cx="1828165" cy="410845"/>
                      <wp:effectExtent l="0" t="0" r="19685" b="27305"/>
                      <wp:wrapNone/>
                      <wp:docPr id="2241"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410845"/>
                              </a:xfrm>
                              <a:prstGeom prst="rect">
                                <a:avLst/>
                              </a:prstGeom>
                              <a:solidFill>
                                <a:srgbClr val="FFFFFF">
                                  <a:alpha val="0"/>
                                </a:srgbClr>
                              </a:solidFill>
                              <a:ln w="6350">
                                <a:solidFill>
                                  <a:srgbClr val="1F497D"/>
                                </a:solidFill>
                                <a:miter lim="800000"/>
                                <a:headEnd/>
                                <a:tailEnd/>
                              </a:ln>
                            </wps:spPr>
                            <wps:txbx>
                              <w:txbxContent>
                                <w:p w14:paraId="5D44C782" w14:textId="77777777" w:rsidR="00270B15" w:rsidRDefault="00270B15">
                                  <w:pPr>
                                    <w:pStyle w:val="msonospacing0"/>
                                  </w:pPr>
                                  <w:r>
                                    <w:rPr>
                                      <w:rFonts w:ascii="Times New Roman" w:hAnsi="Times New Roman"/>
                                      <w:sz w:val="22"/>
                                    </w:rPr>
                                    <w:t>Koncentrāta-šķīdinātāja maisījums 10 mg/ml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FD416" id="Text Box 2241" o:spid="_x0000_s3165" type="#_x0000_t202" style="position:absolute;left:0;text-align:left;margin-left:72.25pt;margin-top:122.65pt;width:143.95pt;height:32.35pt;z-index:25165827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" strokecolor="#1f497d" strokeweight=".5pt">
                      <v:fill opacity="0"/>
                      <v:textbox inset="7.45pt,3.85pt,7.45pt,3.85pt">
                        <w:txbxContent>
                          <w:p w14:paraId="5D44C782" w14:textId="77777777" w:rsidR="00270B15" w:rsidRDefault="00270B15">
                            <w:pPr>
                              <w:pStyle w:val="msonospacing0"/>
                            </w:pPr>
                            <w:r>
                              <w:rPr>
                                <w:rFonts w:ascii="Times New Roman" w:hAnsi="Times New Roman"/>
                                <w:sz w:val="22"/>
                              </w:rPr>
                              <w:t>Koncentrāta-šķīdinātāja maisījums 10 mg/ml</w:t>
                            </w:r>
                          </w:p>
                        </w:txbxContent>
                      </v:textbox>
                    </v:shape>
                  </w:pict>
                </mc:Fallback>
              </mc:AlternateContent>
            </w:r>
            <w:r w:rsidR="006F4F9E" w:rsidRPr="006A3D73">
              <w:rPr>
                <w:noProof/>
                <w:lang w:eastAsia="lv-LV"/>
              </w:rPr>
              <w:drawing>
                <wp:anchor distT="0" distB="0" distL="114935" distR="114935" simplePos="0" relativeHeight="251658269" behindDoc="0" locked="0" layoutInCell="1" allowOverlap="1" wp14:anchorId="4C77B089" wp14:editId="26BC525C">
                  <wp:simplePos x="0" y="0"/>
                  <wp:positionH relativeFrom="margin">
                    <wp:posOffset>925830</wp:posOffset>
                  </wp:positionH>
                  <wp:positionV relativeFrom="margin">
                    <wp:posOffset>180975</wp:posOffset>
                  </wp:positionV>
                  <wp:extent cx="1247140" cy="1237615"/>
                  <wp:effectExtent l="0" t="0" r="0" b="0"/>
                  <wp:wrapSquare wrapText="bothSides"/>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140" cy="1237615"/>
                          </a:xfrm>
                          <a:prstGeom prst="rect">
                            <a:avLst/>
                          </a:prstGeom>
                          <a:solidFill>
                            <a:srgbClr val="FFFFFF"/>
                          </a:solidFill>
                          <a:ln>
                            <a:noFill/>
                          </a:ln>
                        </pic:spPr>
                      </pic:pic>
                    </a:graphicData>
                  </a:graphic>
                </wp:anchor>
              </w:drawing>
            </w:r>
            <w:r w:rsidR="006F4F9E" w:rsidRPr="006A3D73">
              <w:rPr>
                <w:noProof/>
                <w:lang w:eastAsia="lv-LV"/>
              </w:rPr>
              <w:drawing>
                <wp:anchor distT="0" distB="0" distL="114935" distR="114935" simplePos="0" relativeHeight="251658271" behindDoc="0" locked="0" layoutInCell="1" allowOverlap="1" wp14:anchorId="21B05E0D" wp14:editId="0614EF45">
                  <wp:simplePos x="0" y="0"/>
                  <wp:positionH relativeFrom="margin">
                    <wp:posOffset>1340485</wp:posOffset>
                  </wp:positionH>
                  <wp:positionV relativeFrom="margin">
                    <wp:posOffset>1308735</wp:posOffset>
                  </wp:positionV>
                  <wp:extent cx="123190" cy="256540"/>
                  <wp:effectExtent l="0" t="0" r="0" b="0"/>
                  <wp:wrapSquare wrapText="bothSides"/>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190" cy="256540"/>
                          </a:xfrm>
                          <a:prstGeom prst="rect">
                            <a:avLst/>
                          </a:prstGeom>
                          <a:solidFill>
                            <a:srgbClr val="FFFFFF"/>
                          </a:solidFill>
                          <a:ln>
                            <a:noFill/>
                          </a:ln>
                        </pic:spPr>
                      </pic:pic>
                    </a:graphicData>
                  </a:graphic>
                </wp:anchor>
              </w:drawing>
            </w:r>
          </w:p>
        </w:tc>
      </w:tr>
      <w:tr w:rsidR="000E060F" w:rsidRPr="006A3D73" w14:paraId="1219B0B1" w14:textId="77777777">
        <w:tc>
          <w:tcPr>
            <w:tcW w:w="9180" w:type="dxa"/>
            <w:gridSpan w:val="2"/>
          </w:tcPr>
          <w:p w14:paraId="77C37625"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Cs/>
              </w:rPr>
              <w:t>Iegūtais koncentrāta-šķīdinātāja maisījums satur 10 mg/ml kabazitaksela (vismaz 6 ml ievadāma tilpuma). Otrā atšķaidīšana jāveic nekavējoties (1 stundas laikā), kā norādīts 2. darbībā.</w:t>
            </w:r>
          </w:p>
          <w:p w14:paraId="209869A5" w14:textId="77777777" w:rsidR="000E060F" w:rsidRPr="006A3D73" w:rsidRDefault="000E060F">
            <w:pPr>
              <w:pStyle w:val="Normal11pt"/>
              <w:overflowPunct w:val="0"/>
              <w:autoSpaceDE w:val="0"/>
              <w:spacing w:before="120" w:after="120"/>
              <w:textAlignment w:val="baseline"/>
            </w:pPr>
            <w:r w:rsidRPr="006A3D73">
              <w:rPr>
                <w:rFonts w:eastAsia="MS Mincho"/>
                <w:bCs/>
              </w:rPr>
              <w:t>Parakstītās devas ievadīšanai var būt nepieciešams vairāk nekā viens koncentrāta-šķīdinātāja maisījuma flakons.</w:t>
            </w:r>
            <w:r w:rsidR="00FA69E9">
              <w:rPr>
                <w:noProof/>
                <w:lang w:eastAsia="lv-LV"/>
              </w:rPr>
              <mc:AlternateContent>
                <mc:Choice Requires="wps">
                  <w:drawing>
                    <wp:anchor distT="0" distB="0" distL="114300" distR="114300" simplePos="0" relativeHeight="251658257" behindDoc="0" locked="0" layoutInCell="1" allowOverlap="1" wp14:anchorId="6C2BD5AC" wp14:editId="68B11CBF">
                      <wp:simplePos x="0" y="0"/>
                      <wp:positionH relativeFrom="column">
                        <wp:posOffset>4973320</wp:posOffset>
                      </wp:positionH>
                      <wp:positionV relativeFrom="paragraph">
                        <wp:posOffset>2040890</wp:posOffset>
                      </wp:positionV>
                      <wp:extent cx="1270" cy="176530"/>
                      <wp:effectExtent l="38100" t="38100" r="55880" b="33020"/>
                      <wp:wrapNone/>
                      <wp:docPr id="2240" name="Straight Arrow Connector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7653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7548302E" id="Straight Arrow Connector 2240" o:spid="_x0000_s1026" type="#_x0000_t32" style="position:absolute;margin-left:391.6pt;margin-top:160.7pt;width:.1pt;height:13.9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" strokecolor="#1f497d" strokeweight=".26mm">
                      <v:stroke endarrow="oval" joinstyle="miter" endcap="square"/>
                    </v:shape>
                  </w:pict>
                </mc:Fallback>
              </mc:AlternateContent>
            </w:r>
          </w:p>
        </w:tc>
      </w:tr>
      <w:tr w:rsidR="000E060F" w:rsidRPr="006A3D73" w14:paraId="48F59DB7" w14:textId="77777777">
        <w:tc>
          <w:tcPr>
            <w:tcW w:w="9180" w:type="dxa"/>
            <w:gridSpan w:val="2"/>
          </w:tcPr>
          <w:p w14:paraId="7E9C304B" w14:textId="77777777" w:rsidR="000E060F" w:rsidRPr="006A3D73" w:rsidRDefault="000E060F">
            <w:pPr>
              <w:pStyle w:val="Normal11pt"/>
              <w:overflowPunct w:val="0"/>
              <w:autoSpaceDE w:val="0"/>
              <w:spacing w:before="120" w:after="120"/>
              <w:textAlignment w:val="baseline"/>
              <w:rPr>
                <w:u w:val="single"/>
              </w:rPr>
            </w:pPr>
            <w:r w:rsidRPr="006A3D73">
              <w:rPr>
                <w:rFonts w:eastAsia="MS Mincho"/>
                <w:b/>
                <w:bCs/>
                <w:u w:val="single"/>
              </w:rPr>
              <w:t xml:space="preserve">2. darbība. </w:t>
            </w:r>
            <w:r w:rsidR="002127C5" w:rsidRPr="006A3D73">
              <w:rPr>
                <w:rFonts w:eastAsia="MS Mincho"/>
                <w:b/>
                <w:bCs/>
                <w:u w:val="single"/>
              </w:rPr>
              <w:t>O</w:t>
            </w:r>
            <w:r w:rsidRPr="006A3D73">
              <w:rPr>
                <w:rFonts w:eastAsia="MS Mincho"/>
                <w:b/>
                <w:bCs/>
                <w:u w:val="single"/>
              </w:rPr>
              <w:t>trā (galīgā</w:t>
            </w:r>
            <w:r w:rsidRPr="006A3D73">
              <w:rPr>
                <w:rFonts w:eastAsia="MS Mincho"/>
                <w:b/>
                <w:bCs/>
                <w:color w:val="000000"/>
                <w:u w:val="single"/>
              </w:rPr>
              <w:t>) atšķaidīšana</w:t>
            </w:r>
            <w:r w:rsidRPr="006A3D73">
              <w:rPr>
                <w:rFonts w:eastAsia="MS Mincho"/>
                <w:b/>
                <w:bCs/>
                <w:color w:val="000000"/>
                <w:spacing w:val="-2"/>
                <w:u w:val="single"/>
              </w:rPr>
              <w:t xml:space="preserve"> </w:t>
            </w:r>
            <w:r w:rsidRPr="006A3D73">
              <w:rPr>
                <w:rFonts w:eastAsia="MS Mincho"/>
                <w:b/>
                <w:bCs/>
                <w:color w:val="000000"/>
                <w:spacing w:val="1"/>
                <w:u w:val="single"/>
              </w:rPr>
              <w:t>i</w:t>
            </w:r>
            <w:r w:rsidRPr="006A3D73">
              <w:rPr>
                <w:rFonts w:eastAsia="MS Mincho"/>
                <w:b/>
                <w:bCs/>
                <w:color w:val="000000"/>
                <w:spacing w:val="-3"/>
                <w:u w:val="single"/>
              </w:rPr>
              <w:t>n</w:t>
            </w:r>
            <w:r w:rsidRPr="006A3D73">
              <w:rPr>
                <w:rFonts w:eastAsia="MS Mincho"/>
                <w:b/>
                <w:bCs/>
                <w:color w:val="000000"/>
                <w:spacing w:val="3"/>
                <w:u w:val="single"/>
              </w:rPr>
              <w:t>fūziju šķīduma sagatavošanai</w:t>
            </w:r>
          </w:p>
        </w:tc>
      </w:tr>
      <w:tr w:rsidR="000E060F" w:rsidRPr="006A3D73" w14:paraId="0E15F17D" w14:textId="77777777">
        <w:trPr>
          <w:trHeight w:val="4212"/>
        </w:trPr>
        <w:tc>
          <w:tcPr>
            <w:tcW w:w="4503" w:type="dxa"/>
          </w:tcPr>
          <w:p w14:paraId="11B041B0"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
                <w:bCs/>
              </w:rPr>
              <w:t>2.1. darbība</w:t>
            </w:r>
          </w:p>
          <w:p w14:paraId="31D4A600"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Cs/>
              </w:rPr>
              <w:t>Aseptiski atvelciet nepieciešamo koncentrāta-šķīdinātāja maisījuma (10 mg/ml kabazitaksela) tilpumu ar graduētu šļirci, kurai piestiprināta adata. Piemēram, 45 mg JEVTANA devai nepieciešami 4,5 ml koncentrāta-šķīdinātāja maisījuma, kas sagatavots atbilstoši norādījumiem 1. darbībā.</w:t>
            </w:r>
          </w:p>
          <w:p w14:paraId="45F11628" w14:textId="77777777" w:rsidR="000E060F" w:rsidRPr="006A3D73" w:rsidRDefault="000E060F" w:rsidP="00FA3CBF">
            <w:pPr>
              <w:pStyle w:val="Normal11pt"/>
              <w:overflowPunct w:val="0"/>
              <w:autoSpaceDE w:val="0"/>
              <w:spacing w:before="120" w:after="120"/>
              <w:textAlignment w:val="baseline"/>
            </w:pPr>
            <w:r w:rsidRPr="006A3D73">
              <w:rPr>
                <w:rFonts w:eastAsia="MS Mincho"/>
                <w:bCs/>
              </w:rPr>
              <w:t>Tā kā uz šī šķīduma flakona sieniņām pēc sagatavošanas atbilstoši norādījumiem 1. darbībā var saglabāties putas, vēlams atvilkšanas brīdī novietot šļirces adatu vidū.</w:t>
            </w:r>
          </w:p>
        </w:tc>
        <w:tc>
          <w:tcPr>
            <w:tcW w:w="4677" w:type="dxa"/>
          </w:tcPr>
          <w:p w14:paraId="4CEBD34C" w14:textId="77777777" w:rsidR="000E060F" w:rsidRPr="006A3D73" w:rsidRDefault="00FA69E9">
            <w:pPr>
              <w:pStyle w:val="Normal11pt"/>
              <w:overflowPunct w:val="0"/>
              <w:autoSpaceDE w:val="0"/>
              <w:snapToGrid w:val="0"/>
              <w:spacing w:before="120" w:after="120"/>
              <w:ind w:left="363"/>
              <w:textAlignment w:val="baseline"/>
              <w:rPr>
                <w:rFonts w:eastAsia="MS Mincho"/>
                <w:b/>
                <w:bCs/>
                <w:sz w:val="24"/>
                <w:szCs w:val="24"/>
              </w:rPr>
            </w:pPr>
            <w:r>
              <w:rPr>
                <w:noProof/>
                <w:lang w:eastAsia="lv-LV"/>
              </w:rPr>
              <mc:AlternateContent>
                <mc:Choice Requires="wps">
                  <w:drawing>
                    <wp:anchor distT="0" distB="0" distL="114935" distR="114935" simplePos="0" relativeHeight="251658268" behindDoc="0" locked="0" layoutInCell="1" allowOverlap="1" wp14:anchorId="6DA8AF90" wp14:editId="7B6421E4">
                      <wp:simplePos x="0" y="0"/>
                      <wp:positionH relativeFrom="column">
                        <wp:posOffset>624840</wp:posOffset>
                      </wp:positionH>
                      <wp:positionV relativeFrom="paragraph">
                        <wp:posOffset>2007235</wp:posOffset>
                      </wp:positionV>
                      <wp:extent cx="2120900" cy="445135"/>
                      <wp:effectExtent l="0" t="0" r="12700" b="1206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445135"/>
                              </a:xfrm>
                              <a:prstGeom prst="rect">
                                <a:avLst/>
                              </a:prstGeom>
                              <a:solidFill>
                                <a:srgbClr val="FFFFFF">
                                  <a:alpha val="0"/>
                                </a:srgbClr>
                              </a:solidFill>
                              <a:ln w="6350">
                                <a:solidFill>
                                  <a:srgbClr val="1F497D"/>
                                </a:solidFill>
                                <a:miter lim="800000"/>
                                <a:headEnd/>
                                <a:tailEnd/>
                              </a:ln>
                            </wps:spPr>
                            <wps:txbx>
                              <w:txbxContent>
                                <w:p w14:paraId="40B2F72E" w14:textId="77777777" w:rsidR="00270B15" w:rsidRDefault="00270B15">
                                  <w:r>
                                    <w:t>Koncentrāta-šķīdinātāja maisījums 10 mg/ml</w:t>
                                  </w:r>
                                </w:p>
                                <w:p w14:paraId="2CC17488" w14:textId="77777777" w:rsidR="00270B15" w:rsidRDefault="00270B15"/>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AF90" id="Text Box 31" o:spid="_x0000_s3166" type="#_x0000_t202" style="position:absolute;left:0;text-align:left;margin-left:49.2pt;margin-top:158.05pt;width:167pt;height:35.05pt;z-index:2516582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" strokecolor="#1f497d" strokeweight=".5pt">
                      <v:fill opacity="0"/>
                      <v:textbox inset="7.45pt,3.85pt,7.45pt,3.85pt">
                        <w:txbxContent>
                          <w:p w14:paraId="40B2F72E" w14:textId="77777777" w:rsidR="00270B15" w:rsidRDefault="00270B15">
                            <w:r>
                              <w:t>Koncentrāta-šķīdinātāja maisījums 10 mg/ml</w:t>
                            </w:r>
                          </w:p>
                          <w:p w14:paraId="2CC17488" w14:textId="77777777" w:rsidR="00270B15" w:rsidRDefault="00270B15"/>
                        </w:txbxContent>
                      </v:textbox>
                    </v:shape>
                  </w:pict>
                </mc:Fallback>
              </mc:AlternateContent>
            </w:r>
            <w:r>
              <w:rPr>
                <w:noProof/>
                <w:lang w:eastAsia="lv-LV"/>
              </w:rPr>
              <mc:AlternateContent>
                <mc:Choice Requires="wps">
                  <w:drawing>
                    <wp:anchor distT="0" distB="0" distL="114300" distR="114300" simplePos="0" relativeHeight="251658267" behindDoc="0" locked="0" layoutInCell="1" allowOverlap="1" wp14:anchorId="4B752E53" wp14:editId="697F01CA">
                      <wp:simplePos x="0" y="0"/>
                      <wp:positionH relativeFrom="column">
                        <wp:posOffset>1080135</wp:posOffset>
                      </wp:positionH>
                      <wp:positionV relativeFrom="paragraph">
                        <wp:posOffset>1430655</wp:posOffset>
                      </wp:positionV>
                      <wp:extent cx="1270" cy="576580"/>
                      <wp:effectExtent l="38100" t="38100" r="55880" b="3302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7658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71B4B27A" id="Straight Arrow Connector 30" o:spid="_x0000_s1026" type="#_x0000_t32" style="position:absolute;margin-left:85.05pt;margin-top:112.65pt;width:.1pt;height:45.4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" strokecolor="#1f497d" strokeweight=".26mm">
                      <v:stroke endarrow="oval" joinstyle="miter" endcap="square"/>
                    </v:shape>
                  </w:pict>
                </mc:Fallback>
              </mc:AlternateContent>
            </w:r>
            <w:r>
              <w:rPr>
                <w:noProof/>
                <w:lang w:eastAsia="lv-LV"/>
              </w:rPr>
              <mc:AlternateContent>
                <mc:Choice Requires="wpg">
                  <w:drawing>
                    <wp:anchor distT="0" distB="0" distL="0" distR="0" simplePos="0" relativeHeight="251658259" behindDoc="0" locked="0" layoutInCell="1" allowOverlap="1" wp14:anchorId="487481D7" wp14:editId="38A5FEAE">
                      <wp:simplePos x="0" y="0"/>
                      <wp:positionH relativeFrom="margin">
                        <wp:posOffset>704215</wp:posOffset>
                      </wp:positionH>
                      <wp:positionV relativeFrom="margin">
                        <wp:posOffset>144145</wp:posOffset>
                      </wp:positionV>
                      <wp:extent cx="1410970" cy="1707515"/>
                      <wp:effectExtent l="0" t="95250" r="0" b="6985"/>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5214" y="66"/>
                                <a:chExt cx="2222" cy="2689"/>
                              </a:xfrm>
                            </wpg:grpSpPr>
                            <pic:pic xmlns:pic="http://schemas.openxmlformats.org/drawingml/2006/picture">
                              <pic:nvPicPr>
                                <pic:cNvPr id="44" name="Picture 239"/>
                                <pic:cNvPicPr>
                                  <a:picLocks noChangeAspect="1" noChangeArrowheads="1"/>
                                </pic:cNvPicPr>
                              </pic:nvPicPr>
                              <pic:blipFill>
                                <a:blip r:embed="rId22"/>
                                <a:srcRect/>
                                <a:stretch>
                                  <a:fillRect/>
                                </a:stretch>
                              </pic:blipFill>
                              <pic:spPr bwMode="auto">
                                <a:xfrm>
                                  <a:off x="5214" y="66"/>
                                  <a:ext cx="2221" cy="2688"/>
                                </a:xfrm>
                                <a:prstGeom prst="rect">
                                  <a:avLst/>
                                </a:prstGeom>
                                <a:noFill/>
                                <a:ln>
                                  <a:noFill/>
                                </a:ln>
                                <a:effectLst/>
                              </pic:spPr>
                            </pic:pic>
                            <pic:pic xmlns:pic="http://schemas.openxmlformats.org/drawingml/2006/picture">
                              <pic:nvPicPr>
                                <pic:cNvPr id="45" name="Picture 240"/>
                                <pic:cNvPicPr>
                                  <a:picLocks noChangeAspect="1" noChangeArrowheads="1"/>
                                </pic:cNvPicPr>
                              </pic:nvPicPr>
                              <pic:blipFill>
                                <a:blip r:embed="rId23"/>
                                <a:srcRect/>
                                <a:stretch>
                                  <a:fillRect/>
                                </a:stretch>
                              </pic:blipFill>
                              <pic:spPr bwMode="auto">
                                <a:xfrm rot="18000000">
                                  <a:off x="5536" y="-190"/>
                                  <a:ext cx="328" cy="862"/>
                                </a:xfrm>
                                <a:prstGeom prst="rect">
                                  <a:avLst/>
                                </a:prstGeom>
                                <a:noFill/>
                                <a:ln>
                                  <a:noFill/>
                                </a:ln>
                                <a:effectLst/>
                              </pic:spPr>
                            </pic:pic>
                          </wpg:wgp>
                        </a:graphicData>
                      </a:graphic>
                      <wp14:sizeRelH relativeFrom="page">
                        <wp14:pctWidth>0</wp14:pctWidth>
                      </wp14:sizeRelH>
                      <wp14:sizeRelV relativeFrom="page">
                        <wp14:pctHeight>0</wp14:pctHeight>
                      </wp14:sizeRelV>
                    </wp:anchor>
                  </w:drawing>
                </mc:Choice>
                <mc:Fallback>
                  <w:pict>
                    <v:group w14:anchorId="2465D7F0" id="Group 29" o:spid="_x0000_s1026" style="position:absolute;margin-left:55.45pt;margin-top:11.35pt;width:111.1pt;height:134.45pt;z-index:251643392;mso-wrap-distance-left:0;mso-wrap-distance-right:0;mso-position-horizontal-relative:margin;mso-position-vertical-relative:margin" coordorigin="5214,66"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&#1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5214;top:66;width:222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">
                        <v:imagedata r:id="rId25" o:title=""/>
                      </v:shape>
                      <v:shape id="Picture 240" o:spid="_x0000_s1028" type="#_x0000_t75" style="position:absolute;left:5536;top:-190;width:328;height:862;rotation:-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">
                        <v:imagedata r:id="rId26" o:title=""/>
                      </v:shape>
                      <w10:wrap type="square" anchorx="margin" anchory="margin"/>
                    </v:group>
                  </w:pict>
                </mc:Fallback>
              </mc:AlternateContent>
            </w:r>
            <w:r>
              <w:rPr>
                <w:noProof/>
                <w:lang w:eastAsia="lv-LV"/>
              </w:rPr>
              <mc:AlternateContent>
                <mc:Choice Requires="wps">
                  <w:drawing>
                    <wp:anchor distT="0" distB="0" distL="114300" distR="114300" simplePos="0" relativeHeight="251658258" behindDoc="0" locked="0" layoutInCell="1" allowOverlap="1" wp14:anchorId="5328306D" wp14:editId="47D6AFEC">
                      <wp:simplePos x="0" y="0"/>
                      <wp:positionH relativeFrom="margin">
                        <wp:posOffset>4981575</wp:posOffset>
                      </wp:positionH>
                      <wp:positionV relativeFrom="paragraph">
                        <wp:posOffset>4862195</wp:posOffset>
                      </wp:positionV>
                      <wp:extent cx="1270" cy="576580"/>
                      <wp:effectExtent l="38100" t="38100" r="55880" b="330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7658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69CCB302" id="Straight Arrow Connector 28" o:spid="_x0000_s1026" type="#_x0000_t32" style="position:absolute;margin-left:392.25pt;margin-top:382.85pt;width:.1pt;height:45.4pt;flip:y;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" strokecolor="#1f497d" strokeweight=".26mm">
                      <v:stroke endarrow="oval" joinstyle="miter" endcap="square"/>
                      <w10:wrap anchorx="margin"/>
                    </v:shape>
                  </w:pict>
                </mc:Fallback>
              </mc:AlternateContent>
            </w:r>
          </w:p>
        </w:tc>
      </w:tr>
    </w:tbl>
    <w:p w14:paraId="7ADE0AF1" w14:textId="77777777" w:rsidR="000E060F" w:rsidRPr="006A3D73" w:rsidRDefault="000E060F">
      <w:r w:rsidRPr="006A3D73">
        <w:br w:type="page"/>
      </w:r>
    </w:p>
    <w:tbl>
      <w:tblPr>
        <w:tblW w:w="0" w:type="auto"/>
        <w:tblLayout w:type="fixed"/>
        <w:tblLook w:val="0000" w:firstRow="0" w:lastRow="0" w:firstColumn="0" w:lastColumn="0" w:noHBand="0" w:noVBand="0"/>
      </w:tblPr>
      <w:tblGrid>
        <w:gridCol w:w="4503"/>
        <w:gridCol w:w="4677"/>
      </w:tblGrid>
      <w:tr w:rsidR="000E060F" w:rsidRPr="006A3D73" w14:paraId="54B9B28E" w14:textId="77777777" w:rsidTr="00FA3CBF">
        <w:trPr>
          <w:trHeight w:val="4581"/>
        </w:trPr>
        <w:tc>
          <w:tcPr>
            <w:tcW w:w="4503" w:type="dxa"/>
          </w:tcPr>
          <w:p w14:paraId="3356CB25" w14:textId="77777777" w:rsidR="000E060F" w:rsidRPr="006A3D73" w:rsidRDefault="000E060F" w:rsidP="00FA3CBF">
            <w:pPr>
              <w:tabs>
                <w:tab w:val="clear" w:pos="567"/>
              </w:tabs>
              <w:overflowPunct w:val="0"/>
              <w:autoSpaceDE w:val="0"/>
              <w:spacing w:line="240" w:lineRule="auto"/>
              <w:textAlignment w:val="baseline"/>
              <w:rPr>
                <w:rFonts w:eastAsia="MS Mincho"/>
                <w:color w:val="262626"/>
                <w:szCs w:val="22"/>
              </w:rPr>
            </w:pPr>
            <w:r w:rsidRPr="006A3D73">
              <w:rPr>
                <w:rFonts w:eastAsia="MS Mincho"/>
                <w:b/>
                <w:color w:val="262626"/>
                <w:szCs w:val="22"/>
              </w:rPr>
              <w:t>2.2. darbība</w:t>
            </w:r>
          </w:p>
          <w:p w14:paraId="23BC0D34" w14:textId="77777777" w:rsidR="000E060F" w:rsidRPr="006A3D73" w:rsidRDefault="000E060F" w:rsidP="00FA3CBF">
            <w:pPr>
              <w:tabs>
                <w:tab w:val="clear" w:pos="567"/>
              </w:tabs>
              <w:overflowPunct w:val="0"/>
              <w:autoSpaceDE w:val="0"/>
              <w:spacing w:before="120" w:after="120" w:line="240" w:lineRule="auto"/>
              <w:textAlignment w:val="baseline"/>
            </w:pPr>
            <w:r w:rsidRPr="006A3D73">
              <w:rPr>
                <w:rFonts w:eastAsia="MS Mincho"/>
                <w:color w:val="262626"/>
                <w:szCs w:val="22"/>
              </w:rPr>
              <w:t>Injicējiet sterilā, PVH nesaturošā konteinerā ar 5% glikozes šķīdumu vai nātrija hlorīda 9 mg/ml (0,9%) šķīdumu infūzijām. Infūzijas šķīduma koncentrācijai jābūt no 0,10 mg/ml līdz 0,26 mg/ml</w:t>
            </w:r>
            <w:r w:rsidRPr="006A3D73">
              <w:rPr>
                <w:rFonts w:eastAsia="MS Mincho"/>
                <w:color w:val="262626"/>
                <w:szCs w:val="24"/>
              </w:rPr>
              <w:t>.</w:t>
            </w:r>
            <w:r w:rsidRPr="006A3D73">
              <w:rPr>
                <w:rFonts w:eastAsia="MS Mincho"/>
                <w:color w:val="800000"/>
                <w:szCs w:val="22"/>
              </w:rPr>
              <w:t xml:space="preserve"> </w:t>
            </w:r>
          </w:p>
          <w:p w14:paraId="005357AA" w14:textId="77777777" w:rsidR="000E060F" w:rsidRPr="006A3D73" w:rsidRDefault="000E060F" w:rsidP="00FA3CBF">
            <w:pPr>
              <w:tabs>
                <w:tab w:val="clear" w:pos="567"/>
              </w:tabs>
              <w:overflowPunct w:val="0"/>
              <w:autoSpaceDE w:val="0"/>
              <w:spacing w:before="120" w:after="120" w:line="240" w:lineRule="auto"/>
              <w:ind w:left="363"/>
              <w:textAlignment w:val="baseline"/>
              <w:rPr>
                <w:rFonts w:eastAsia="MS Mincho"/>
              </w:rPr>
            </w:pPr>
          </w:p>
        </w:tc>
        <w:tc>
          <w:tcPr>
            <w:tcW w:w="4677" w:type="dxa"/>
          </w:tcPr>
          <w:p w14:paraId="1856CB15" w14:textId="77777777" w:rsidR="000E060F" w:rsidRPr="006A3D73" w:rsidRDefault="006F4F9E">
            <w:pPr>
              <w:pStyle w:val="Normal11pt"/>
              <w:overflowPunct w:val="0"/>
              <w:autoSpaceDE w:val="0"/>
              <w:snapToGrid w:val="0"/>
              <w:spacing w:before="120" w:after="120"/>
              <w:ind w:left="363"/>
              <w:textAlignment w:val="baseline"/>
              <w:rPr>
                <w:rFonts w:eastAsia="MS Mincho"/>
                <w:sz w:val="24"/>
                <w:szCs w:val="24"/>
              </w:rPr>
            </w:pPr>
            <w:r w:rsidRPr="006A3D73">
              <w:rPr>
                <w:noProof/>
                <w:lang w:eastAsia="lv-LV"/>
              </w:rPr>
              <w:drawing>
                <wp:anchor distT="0" distB="0" distL="114935" distR="114935" simplePos="0" relativeHeight="251658260" behindDoc="0" locked="0" layoutInCell="1" allowOverlap="1" wp14:anchorId="1227C0E9" wp14:editId="1A206BC3">
                  <wp:simplePos x="0" y="0"/>
                  <wp:positionH relativeFrom="margin">
                    <wp:posOffset>501015</wp:posOffset>
                  </wp:positionH>
                  <wp:positionV relativeFrom="margin">
                    <wp:posOffset>125730</wp:posOffset>
                  </wp:positionV>
                  <wp:extent cx="1389380" cy="1365250"/>
                  <wp:effectExtent l="0" t="0" r="0" b="0"/>
                  <wp:wrapSquare wrapText="bothSides"/>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9380" cy="1365250"/>
                          </a:xfrm>
                          <a:prstGeom prst="rect">
                            <a:avLst/>
                          </a:prstGeom>
                          <a:solidFill>
                            <a:srgbClr val="FFFFFF"/>
                          </a:solidFill>
                          <a:ln>
                            <a:noFill/>
                          </a:ln>
                        </pic:spPr>
                      </pic:pic>
                    </a:graphicData>
                  </a:graphic>
                </wp:anchor>
              </w:drawing>
            </w:r>
            <w:r w:rsidR="00FA69E9">
              <w:rPr>
                <w:noProof/>
                <w:lang w:eastAsia="lv-LV"/>
              </w:rPr>
              <mc:AlternateContent>
                <mc:Choice Requires="wps">
                  <w:drawing>
                    <wp:anchor distT="0" distB="0" distL="114935" distR="114935" simplePos="0" relativeHeight="251658263" behindDoc="0" locked="0" layoutInCell="1" allowOverlap="1" wp14:anchorId="68D2C565" wp14:editId="78EB9E50">
                      <wp:simplePos x="0" y="0"/>
                      <wp:positionH relativeFrom="column">
                        <wp:posOffset>1689100</wp:posOffset>
                      </wp:positionH>
                      <wp:positionV relativeFrom="paragraph">
                        <wp:posOffset>1767205</wp:posOffset>
                      </wp:positionV>
                      <wp:extent cx="1161415" cy="1138555"/>
                      <wp:effectExtent l="0" t="0" r="19685" b="234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138555"/>
                              </a:xfrm>
                              <a:prstGeom prst="rect">
                                <a:avLst/>
                              </a:prstGeom>
                              <a:solidFill>
                                <a:srgbClr val="FFFFFF">
                                  <a:alpha val="0"/>
                                </a:srgbClr>
                              </a:solidFill>
                              <a:ln w="6350">
                                <a:solidFill>
                                  <a:srgbClr val="1F497D"/>
                                </a:solidFill>
                                <a:miter lim="800000"/>
                                <a:headEnd/>
                                <a:tailEnd/>
                              </a:ln>
                            </wps:spPr>
                            <wps:txbx>
                              <w:txbxContent>
                                <w:p w14:paraId="653F5EE8" w14:textId="77777777" w:rsidR="00270B15" w:rsidRDefault="00270B15">
                                  <w:r>
                                    <w:t>5% glikozes šķīdums vai nātrija</w:t>
                                  </w:r>
                                  <w:r>
                                    <w:rPr>
                                      <w:rFonts w:eastAsia="MS Mincho"/>
                                      <w:color w:val="262626"/>
                                      <w:szCs w:val="22"/>
                                      <w:lang w:val="en-US"/>
                                    </w:rPr>
                                    <w:t xml:space="preserve"> hlorīda 9 mg/ml (0,9%) šķīdums</w:t>
                                  </w:r>
                                  <w:r>
                                    <w:t xml:space="preserve"> infūzijām</w:t>
                                  </w:r>
                                </w:p>
                                <w:p w14:paraId="4B28C5C5" w14:textId="77777777" w:rsidR="00270B15" w:rsidRDefault="00270B15"/>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2C565" id="Text Box 27" o:spid="_x0000_s3167" type="#_x0000_t202" style="position:absolute;left:0;text-align:left;margin-left:133pt;margin-top:139.15pt;width:91.45pt;height:89.65pt;z-index:25165826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" strokecolor="#1f497d" strokeweight=".5pt">
                      <v:fill opacity="0"/>
                      <v:textbox inset="7.45pt,3.85pt,7.45pt,3.85pt">
                        <w:txbxContent>
                          <w:p w14:paraId="653F5EE8" w14:textId="77777777" w:rsidR="00270B15" w:rsidRDefault="00270B15">
                            <w:r>
                              <w:t>5% glikozes šķīdums vai nātrija</w:t>
                            </w:r>
                            <w:r>
                              <w:rPr>
                                <w:rFonts w:eastAsia="MS Mincho"/>
                                <w:color w:val="262626"/>
                                <w:szCs w:val="22"/>
                                <w:lang w:val="en-US"/>
                              </w:rPr>
                              <w:t xml:space="preserve"> hlorīda 9 mg/ml (0,9%) šķīdums</w:t>
                            </w:r>
                            <w:r>
                              <w:t xml:space="preserve"> infūzijām</w:t>
                            </w:r>
                          </w:p>
                          <w:p w14:paraId="4B28C5C5" w14:textId="77777777" w:rsidR="00270B15" w:rsidRDefault="00270B15"/>
                        </w:txbxContent>
                      </v:textbox>
                    </v:shape>
                  </w:pict>
                </mc:Fallback>
              </mc:AlternateContent>
            </w:r>
            <w:r w:rsidR="00FA69E9">
              <w:rPr>
                <w:noProof/>
                <w:lang w:eastAsia="lv-LV"/>
              </w:rPr>
              <mc:AlternateContent>
                <mc:Choice Requires="wps">
                  <w:drawing>
                    <wp:anchor distT="0" distB="0" distL="114935" distR="114935" simplePos="0" relativeHeight="251658262" behindDoc="0" locked="0" layoutInCell="1" allowOverlap="1" wp14:anchorId="02254F1D" wp14:editId="6C58BC50">
                      <wp:simplePos x="0" y="0"/>
                      <wp:positionH relativeFrom="column">
                        <wp:posOffset>-26035</wp:posOffset>
                      </wp:positionH>
                      <wp:positionV relativeFrom="paragraph">
                        <wp:posOffset>1758315</wp:posOffset>
                      </wp:positionV>
                      <wp:extent cx="1571625" cy="622300"/>
                      <wp:effectExtent l="0" t="0" r="28575"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22300"/>
                              </a:xfrm>
                              <a:prstGeom prst="rect">
                                <a:avLst/>
                              </a:prstGeom>
                              <a:solidFill>
                                <a:srgbClr val="FFFFFF">
                                  <a:alpha val="0"/>
                                </a:srgbClr>
                              </a:solidFill>
                              <a:ln w="6350">
                                <a:solidFill>
                                  <a:srgbClr val="1F497D"/>
                                </a:solidFill>
                                <a:miter lim="800000"/>
                                <a:headEnd/>
                                <a:tailEnd/>
                              </a:ln>
                            </wps:spPr>
                            <wps:txbx>
                              <w:txbxContent>
                                <w:p w14:paraId="59CF85CF" w14:textId="77777777" w:rsidR="00270B15" w:rsidRDefault="00270B15">
                                  <w:r>
                                    <w:t>Nepieciešamais koncentrāta-šķīdinātāja maisījuma tilpums</w:t>
                                  </w:r>
                                </w:p>
                                <w:p w14:paraId="094D2CBF" w14:textId="77777777" w:rsidR="00270B15" w:rsidRDefault="00270B15">
                                  <w:pPr>
                                    <w:pStyle w:val="msonospacing0"/>
                                    <w:rPr>
                                      <w:rFonts w:ascii="Times New Roman" w:hAnsi="Times New Roman"/>
                                      <w:sz w:val="22"/>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54F1D" id="Text Box 26" o:spid="_x0000_s3168" type="#_x0000_t202" style="position:absolute;left:0;text-align:left;margin-left:-2.05pt;margin-top:138.45pt;width:123.75pt;height:49pt;z-index:25165826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" strokecolor="#1f497d" strokeweight=".5pt">
                      <v:fill opacity="0"/>
                      <v:textbox inset="7.45pt,3.85pt,7.45pt,3.85pt">
                        <w:txbxContent>
                          <w:p w14:paraId="59CF85CF" w14:textId="77777777" w:rsidR="00270B15" w:rsidRDefault="00270B15">
                            <w:r>
                              <w:t>Nepieciešamais koncentrāta-šķīdinātāja maisījuma tilpums</w:t>
                            </w:r>
                          </w:p>
                          <w:p w14:paraId="094D2CBF" w14:textId="77777777" w:rsidR="00270B15" w:rsidRDefault="00270B15">
                            <w:pPr>
                              <w:pStyle w:val="msonospacing0"/>
                              <w:rPr>
                                <w:rFonts w:ascii="Times New Roman" w:hAnsi="Times New Roman"/>
                                <w:sz w:val="22"/>
                              </w:rPr>
                            </w:pPr>
                          </w:p>
                        </w:txbxContent>
                      </v:textbox>
                    </v:shape>
                  </w:pict>
                </mc:Fallback>
              </mc:AlternateContent>
            </w:r>
            <w:r w:rsidR="00FA69E9">
              <w:rPr>
                <w:noProof/>
                <w:lang w:eastAsia="lv-LV"/>
              </w:rPr>
              <mc:AlternateContent>
                <mc:Choice Requires="wps">
                  <w:drawing>
                    <wp:anchor distT="0" distB="0" distL="114300" distR="114300" simplePos="0" relativeHeight="251658261" behindDoc="0" locked="0" layoutInCell="1" allowOverlap="1" wp14:anchorId="233D2C6C" wp14:editId="7CDDF03D">
                      <wp:simplePos x="0" y="0"/>
                      <wp:positionH relativeFrom="column">
                        <wp:posOffset>1755775</wp:posOffset>
                      </wp:positionH>
                      <wp:positionV relativeFrom="paragraph">
                        <wp:posOffset>1470660</wp:posOffset>
                      </wp:positionV>
                      <wp:extent cx="1270" cy="291465"/>
                      <wp:effectExtent l="38100" t="38100" r="55880" b="323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91465"/>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00107AA7" id="Straight Arrow Connector 25" o:spid="_x0000_s1026" type="#_x0000_t32" style="position:absolute;margin-left:138.25pt;margin-top:115.8pt;width:.1pt;height:22.9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" strokecolor="#1f497d" strokeweight=".26mm">
                      <v:stroke endarrow="oval" joinstyle="miter" endcap="square"/>
                    </v:shape>
                  </w:pict>
                </mc:Fallback>
              </mc:AlternateContent>
            </w:r>
            <w:r w:rsidR="00FA69E9">
              <w:rPr>
                <w:noProof/>
                <w:lang w:eastAsia="lv-LV"/>
              </w:rPr>
              <mc:AlternateContent>
                <mc:Choice Requires="wps">
                  <w:drawing>
                    <wp:anchor distT="0" distB="0" distL="114300" distR="114300" simplePos="0" relativeHeight="251658264" behindDoc="0" locked="0" layoutInCell="1" allowOverlap="1" wp14:anchorId="69565F86" wp14:editId="319B9230">
                      <wp:simplePos x="0" y="0"/>
                      <wp:positionH relativeFrom="column">
                        <wp:posOffset>912495</wp:posOffset>
                      </wp:positionH>
                      <wp:positionV relativeFrom="paragraph">
                        <wp:posOffset>1470660</wp:posOffset>
                      </wp:positionV>
                      <wp:extent cx="1270" cy="291465"/>
                      <wp:effectExtent l="38100" t="38100" r="55880" b="323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91465"/>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0DC6848D" id="Straight Arrow Connector 24" o:spid="_x0000_s1026" type="#_x0000_t32" style="position:absolute;margin-left:71.85pt;margin-top:115.8pt;width:.1pt;height:22.9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" strokecolor="#1f497d" strokeweight=".26mm">
                      <v:stroke endarrow="oval" joinstyle="miter" endcap="square"/>
                    </v:shape>
                  </w:pict>
                </mc:Fallback>
              </mc:AlternateContent>
            </w:r>
          </w:p>
        </w:tc>
      </w:tr>
      <w:tr w:rsidR="000E060F" w:rsidRPr="006A3D73" w14:paraId="71538ACA" w14:textId="77777777">
        <w:tc>
          <w:tcPr>
            <w:tcW w:w="4503" w:type="dxa"/>
          </w:tcPr>
          <w:p w14:paraId="7303D631" w14:textId="77777777" w:rsidR="000E060F" w:rsidRPr="006A3D73" w:rsidRDefault="000E060F" w:rsidP="00FA3CBF">
            <w:pPr>
              <w:tabs>
                <w:tab w:val="clear" w:pos="567"/>
              </w:tabs>
              <w:overflowPunct w:val="0"/>
              <w:autoSpaceDE w:val="0"/>
              <w:spacing w:before="120" w:after="120" w:line="240" w:lineRule="auto"/>
              <w:jc w:val="both"/>
              <w:textAlignment w:val="baseline"/>
              <w:rPr>
                <w:rFonts w:eastAsia="MS Mincho"/>
                <w:color w:val="262626"/>
                <w:szCs w:val="24"/>
              </w:rPr>
            </w:pPr>
            <w:r w:rsidRPr="006A3D73">
              <w:rPr>
                <w:rFonts w:eastAsia="MS Mincho"/>
                <w:b/>
                <w:color w:val="262626"/>
                <w:szCs w:val="24"/>
              </w:rPr>
              <w:t>2.3. darbība</w:t>
            </w:r>
          </w:p>
          <w:p w14:paraId="753D1BB2" w14:textId="77777777" w:rsidR="000E060F" w:rsidRPr="006A3D73" w:rsidRDefault="000E060F" w:rsidP="00FA3CBF">
            <w:pPr>
              <w:tabs>
                <w:tab w:val="clear" w:pos="567"/>
                <w:tab w:val="left" w:pos="284"/>
              </w:tabs>
              <w:overflowPunct w:val="0"/>
              <w:autoSpaceDE w:val="0"/>
              <w:spacing w:before="120" w:after="120" w:line="240" w:lineRule="auto"/>
              <w:jc w:val="both"/>
              <w:textAlignment w:val="baseline"/>
              <w:rPr>
                <w:rFonts w:eastAsia="MS Mincho"/>
                <w:b/>
                <w:color w:val="262626"/>
                <w:szCs w:val="22"/>
              </w:rPr>
            </w:pPr>
            <w:r w:rsidRPr="006A3D73">
              <w:rPr>
                <w:rFonts w:eastAsia="MS Mincho"/>
                <w:color w:val="262626"/>
                <w:szCs w:val="24"/>
              </w:rPr>
              <w:t>Noņemiet šļirci un samaisiet infūzijas maisa vai pudeles saturu manuāli ar kratīšanu.</w:t>
            </w:r>
          </w:p>
          <w:p w14:paraId="445C6C48" w14:textId="77777777" w:rsidR="000E060F" w:rsidRPr="006A3D73" w:rsidRDefault="000E060F" w:rsidP="00FA3CBF">
            <w:pPr>
              <w:tabs>
                <w:tab w:val="clear" w:pos="567"/>
                <w:tab w:val="left" w:pos="284"/>
              </w:tabs>
              <w:overflowPunct w:val="0"/>
              <w:autoSpaceDE w:val="0"/>
              <w:spacing w:before="120" w:after="120" w:line="240" w:lineRule="auto"/>
              <w:jc w:val="both"/>
              <w:textAlignment w:val="baseline"/>
              <w:rPr>
                <w:rFonts w:eastAsia="MS Mincho"/>
                <w:b/>
                <w:color w:val="262626"/>
                <w:szCs w:val="22"/>
              </w:rPr>
            </w:pPr>
          </w:p>
        </w:tc>
        <w:tc>
          <w:tcPr>
            <w:tcW w:w="4677" w:type="dxa"/>
          </w:tcPr>
          <w:p w14:paraId="28B2E04C" w14:textId="77777777" w:rsidR="000E060F" w:rsidRPr="006A3D73" w:rsidRDefault="006F4F9E">
            <w:pPr>
              <w:pStyle w:val="Normal11pt"/>
              <w:overflowPunct w:val="0"/>
              <w:autoSpaceDE w:val="0"/>
              <w:spacing w:before="120" w:after="120"/>
              <w:ind w:left="363"/>
              <w:textAlignment w:val="baseline"/>
              <w:rPr>
                <w:rFonts w:eastAsia="MS Mincho"/>
                <w:sz w:val="24"/>
                <w:szCs w:val="24"/>
              </w:rPr>
            </w:pPr>
            <w:r w:rsidRPr="006A3D73">
              <w:rPr>
                <w:noProof/>
                <w:lang w:eastAsia="lv-LV"/>
              </w:rPr>
              <w:drawing>
                <wp:anchor distT="0" distB="0" distL="114935" distR="114935" simplePos="0" relativeHeight="251658265" behindDoc="0" locked="0" layoutInCell="1" allowOverlap="1" wp14:anchorId="3844149A" wp14:editId="26D737A1">
                  <wp:simplePos x="0" y="0"/>
                  <wp:positionH relativeFrom="margin">
                    <wp:posOffset>723265</wp:posOffset>
                  </wp:positionH>
                  <wp:positionV relativeFrom="margin">
                    <wp:posOffset>235585</wp:posOffset>
                  </wp:positionV>
                  <wp:extent cx="1399540" cy="1361440"/>
                  <wp:effectExtent l="0" t="0" r="0" b="0"/>
                  <wp:wrapSquare wrapText="bothSides"/>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9540" cy="1361440"/>
                          </a:xfrm>
                          <a:prstGeom prst="rect">
                            <a:avLst/>
                          </a:prstGeom>
                          <a:solidFill>
                            <a:srgbClr val="FFFFFF"/>
                          </a:solidFill>
                          <a:ln>
                            <a:noFill/>
                          </a:ln>
                        </pic:spPr>
                      </pic:pic>
                    </a:graphicData>
                  </a:graphic>
                </wp:anchor>
              </w:drawing>
            </w:r>
          </w:p>
        </w:tc>
      </w:tr>
      <w:tr w:rsidR="000E060F" w:rsidRPr="006A3D73" w14:paraId="7E64746E" w14:textId="77777777">
        <w:tc>
          <w:tcPr>
            <w:tcW w:w="4503" w:type="dxa"/>
          </w:tcPr>
          <w:p w14:paraId="2D0056A7" w14:textId="77777777" w:rsidR="000E060F" w:rsidRPr="006A3D73" w:rsidRDefault="000E060F" w:rsidP="00FA3CBF">
            <w:pPr>
              <w:tabs>
                <w:tab w:val="clear" w:pos="567"/>
              </w:tabs>
              <w:overflowPunct w:val="0"/>
              <w:autoSpaceDE w:val="0"/>
              <w:spacing w:before="120" w:after="120" w:line="240" w:lineRule="auto"/>
              <w:jc w:val="both"/>
              <w:textAlignment w:val="baseline"/>
            </w:pPr>
            <w:r w:rsidRPr="006A3D73">
              <w:rPr>
                <w:rFonts w:eastAsia="MS Mincho"/>
                <w:b/>
                <w:color w:val="000000"/>
                <w:szCs w:val="24"/>
              </w:rPr>
              <w:t>2.4. darbība</w:t>
            </w:r>
          </w:p>
          <w:p w14:paraId="01091479" w14:textId="77777777" w:rsidR="000E060F" w:rsidRPr="006A3D73" w:rsidRDefault="000E060F" w:rsidP="00FA3CBF">
            <w:pPr>
              <w:tabs>
                <w:tab w:val="clear" w:pos="567"/>
              </w:tabs>
              <w:overflowPunct w:val="0"/>
              <w:autoSpaceDE w:val="0"/>
              <w:spacing w:before="120" w:after="120" w:line="240" w:lineRule="auto"/>
              <w:jc w:val="both"/>
              <w:textAlignment w:val="baseline"/>
              <w:rPr>
                <w:rFonts w:eastAsia="MS Mincho"/>
                <w:sz w:val="24"/>
                <w:szCs w:val="24"/>
              </w:rPr>
            </w:pPr>
            <w:r w:rsidRPr="006A3D73">
              <w:t>Tāpat kā visu parenterāli ievadāmu zāļu gadījumā, sagatavotais infūziju šķīdums pirms lietošanas vizuāli jāpārbauda. Tā kā infūzijas šķīdums ir pārsātināts, tajā laika gaitā var rasties kristāli. Tādā gadījumā šķīdumu nedrīkst lietot un tas jāiznīcina.</w:t>
            </w:r>
          </w:p>
        </w:tc>
        <w:tc>
          <w:tcPr>
            <w:tcW w:w="4677" w:type="dxa"/>
          </w:tcPr>
          <w:p w14:paraId="5463043A" w14:textId="77777777" w:rsidR="000E060F" w:rsidRPr="006A3D73" w:rsidRDefault="000E060F">
            <w:pPr>
              <w:pStyle w:val="Normal11pt"/>
              <w:overflowPunct w:val="0"/>
              <w:autoSpaceDE w:val="0"/>
              <w:snapToGrid w:val="0"/>
              <w:spacing w:before="120" w:after="120"/>
              <w:ind w:left="363"/>
              <w:textAlignment w:val="baseline"/>
              <w:rPr>
                <w:rFonts w:eastAsia="MS Mincho"/>
                <w:sz w:val="24"/>
                <w:szCs w:val="24"/>
              </w:rPr>
            </w:pPr>
          </w:p>
          <w:p w14:paraId="75A60D98" w14:textId="77777777" w:rsidR="000E060F" w:rsidRPr="006A3D73" w:rsidRDefault="006F4F9E">
            <w:pPr>
              <w:pStyle w:val="Normal11pt"/>
              <w:overflowPunct w:val="0"/>
              <w:autoSpaceDE w:val="0"/>
              <w:spacing w:before="120" w:after="120"/>
              <w:ind w:left="363"/>
              <w:textAlignment w:val="baseline"/>
              <w:rPr>
                <w:rFonts w:eastAsia="MS Mincho"/>
                <w:sz w:val="24"/>
                <w:szCs w:val="24"/>
              </w:rPr>
            </w:pPr>
            <w:r w:rsidRPr="006A3D73">
              <w:rPr>
                <w:noProof/>
                <w:lang w:eastAsia="lv-LV"/>
              </w:rPr>
              <w:drawing>
                <wp:anchor distT="0" distB="0" distL="114935" distR="114935" simplePos="0" relativeHeight="251658266" behindDoc="0" locked="0" layoutInCell="1" allowOverlap="1" wp14:anchorId="297DF39B" wp14:editId="5FF74C29">
                  <wp:simplePos x="0" y="0"/>
                  <wp:positionH relativeFrom="margin">
                    <wp:posOffset>723265</wp:posOffset>
                  </wp:positionH>
                  <wp:positionV relativeFrom="margin">
                    <wp:posOffset>102235</wp:posOffset>
                  </wp:positionV>
                  <wp:extent cx="1390015" cy="1361440"/>
                  <wp:effectExtent l="0" t="0" r="0" b="0"/>
                  <wp:wrapSquare wrapText="bothSides"/>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015" cy="1361440"/>
                          </a:xfrm>
                          <a:prstGeom prst="rect">
                            <a:avLst/>
                          </a:prstGeom>
                          <a:solidFill>
                            <a:srgbClr val="FFFFFF"/>
                          </a:solidFill>
                          <a:ln>
                            <a:noFill/>
                          </a:ln>
                        </pic:spPr>
                      </pic:pic>
                    </a:graphicData>
                  </a:graphic>
                </wp:anchor>
              </w:drawing>
            </w:r>
          </w:p>
        </w:tc>
      </w:tr>
    </w:tbl>
    <w:p w14:paraId="6ED395AC" w14:textId="77777777" w:rsidR="000E060F" w:rsidRPr="006A3D73" w:rsidRDefault="000E060F">
      <w:pPr>
        <w:pStyle w:val="ListBulletLevel1"/>
        <w:numPr>
          <w:ilvl w:val="0"/>
          <w:numId w:val="0"/>
        </w:numPr>
        <w:spacing w:before="0"/>
        <w:rPr>
          <w:bCs/>
          <w:szCs w:val="22"/>
          <w:u w:val="single"/>
          <w:lang w:val="lv-LV"/>
        </w:rPr>
      </w:pPr>
    </w:p>
    <w:p w14:paraId="4621CF1C" w14:textId="77777777" w:rsidR="000E060F" w:rsidRPr="006A3D73" w:rsidRDefault="000E060F">
      <w:pPr>
        <w:tabs>
          <w:tab w:val="clear" w:pos="567"/>
        </w:tabs>
        <w:rPr>
          <w:szCs w:val="22"/>
        </w:rPr>
      </w:pPr>
    </w:p>
    <w:p w14:paraId="1A13471B" w14:textId="77777777" w:rsidR="000E060F" w:rsidRPr="006A3D73" w:rsidRDefault="000E060F">
      <w:pPr>
        <w:pStyle w:val="Normal11pt"/>
      </w:pPr>
      <w:r w:rsidRPr="006A3D73">
        <w:t xml:space="preserve">Šķīdums infūzijām jāizmanto nekavējoties. Taču noteiktos apstākļos, kas norādīti 6.3. apakšpunktā, uzglabāšanas laiks pēc infūziju šķīduma sagatavošanas var būt ilgāks. </w:t>
      </w:r>
    </w:p>
    <w:p w14:paraId="709B99CB" w14:textId="77777777" w:rsidR="000E060F" w:rsidRPr="006A3D73" w:rsidRDefault="000E060F">
      <w:pPr>
        <w:pStyle w:val="Normal11pt"/>
      </w:pPr>
      <w:r w:rsidRPr="006A3D73">
        <w:t xml:space="preserve">Ievadīšanas laikā ieteicams izmantot infūziju sistēmas filtru ar nominālo poru izmēru 0,22 mikrometri </w:t>
      </w:r>
      <w:r w:rsidRPr="006A3D73">
        <w:rPr>
          <w:szCs w:val="24"/>
        </w:rPr>
        <w:t>(sauc arī par 0,2 mikrometru izmēru)</w:t>
      </w:r>
      <w:r w:rsidRPr="006A3D73">
        <w:t xml:space="preserve">. </w:t>
      </w:r>
    </w:p>
    <w:p w14:paraId="1C67E96C" w14:textId="77777777" w:rsidR="000E060F" w:rsidRPr="006A3D73" w:rsidRDefault="000E060F">
      <w:pPr>
        <w:pStyle w:val="Normal11pt"/>
      </w:pPr>
    </w:p>
    <w:p w14:paraId="5972A4A2" w14:textId="77777777" w:rsidR="000E060F" w:rsidRPr="006A3D73" w:rsidRDefault="000E060F">
      <w:pPr>
        <w:pStyle w:val="Normal11pt"/>
      </w:pPr>
      <w:r w:rsidRPr="006A3D73">
        <w:t xml:space="preserve">Sagatavojot JEVTANA lietošanai un to ievadot, neizmantojiet PVH infūzijas maisus/pudeles vai poliuretāna infūzijas sistēmas. </w:t>
      </w:r>
    </w:p>
    <w:p w14:paraId="1E22B0DF" w14:textId="77777777" w:rsidR="000E060F" w:rsidRPr="006A3D73" w:rsidRDefault="000E060F">
      <w:pPr>
        <w:tabs>
          <w:tab w:val="clear" w:pos="567"/>
        </w:tabs>
        <w:spacing w:line="240" w:lineRule="auto"/>
        <w:rPr>
          <w:szCs w:val="22"/>
        </w:rPr>
      </w:pPr>
    </w:p>
    <w:p w14:paraId="33E82292" w14:textId="77777777" w:rsidR="000E060F" w:rsidRPr="006A3D73" w:rsidRDefault="000E060F">
      <w:pPr>
        <w:keepNext/>
        <w:tabs>
          <w:tab w:val="clear" w:pos="567"/>
        </w:tabs>
        <w:spacing w:line="240" w:lineRule="auto"/>
        <w:rPr>
          <w:szCs w:val="22"/>
        </w:rPr>
      </w:pPr>
      <w:r w:rsidRPr="006A3D73">
        <w:rPr>
          <w:szCs w:val="22"/>
        </w:rPr>
        <w:t>JEVTANA nedrīkst sajaukt (lietot maisījumā) ar citām zālēm, izņemot 6.6. apakšpunktā minētās.</w:t>
      </w:r>
    </w:p>
    <w:p w14:paraId="6B83006C" w14:textId="77777777" w:rsidR="000E060F" w:rsidRPr="006A3D73" w:rsidRDefault="000E060F">
      <w:pPr>
        <w:tabs>
          <w:tab w:val="clear" w:pos="567"/>
        </w:tabs>
        <w:spacing w:line="240" w:lineRule="auto"/>
        <w:rPr>
          <w:szCs w:val="22"/>
        </w:rPr>
      </w:pPr>
    </w:p>
    <w:p w14:paraId="1BB410B8" w14:textId="77777777" w:rsidR="000E060F" w:rsidRPr="006A3D73" w:rsidRDefault="000E060F">
      <w:pPr>
        <w:tabs>
          <w:tab w:val="clear" w:pos="567"/>
        </w:tabs>
        <w:spacing w:line="240" w:lineRule="auto"/>
        <w:ind w:left="567" w:hanging="567"/>
        <w:rPr>
          <w:szCs w:val="22"/>
        </w:rPr>
      </w:pPr>
      <w:r w:rsidRPr="006A3D73">
        <w:rPr>
          <w:szCs w:val="22"/>
        </w:rPr>
        <w:t>Neizlietotās zāles vai izlietotie materiāli jāiznīcina atbilstoši vietējām prasībām.</w:t>
      </w:r>
    </w:p>
    <w:p w14:paraId="65F22275" w14:textId="77777777" w:rsidR="000E060F" w:rsidRPr="006A3D73" w:rsidRDefault="00DE307B">
      <w:pPr>
        <w:tabs>
          <w:tab w:val="clear" w:pos="567"/>
        </w:tabs>
        <w:spacing w:line="240" w:lineRule="auto"/>
        <w:rPr>
          <w:szCs w:val="22"/>
        </w:rPr>
      </w:pPr>
      <w:r w:rsidRPr="006A3D73">
        <w:rPr>
          <w:szCs w:val="22"/>
        </w:rPr>
        <w:br w:type="page"/>
      </w:r>
    </w:p>
    <w:p w14:paraId="1520C483" w14:textId="77777777" w:rsidR="000E060F" w:rsidRPr="006A3D73" w:rsidRDefault="000E060F">
      <w:pPr>
        <w:tabs>
          <w:tab w:val="clear" w:pos="567"/>
        </w:tabs>
        <w:spacing w:line="240" w:lineRule="auto"/>
        <w:rPr>
          <w:szCs w:val="22"/>
        </w:rPr>
      </w:pPr>
    </w:p>
    <w:p w14:paraId="251F9F8C" w14:textId="77777777" w:rsidR="000E060F" w:rsidRPr="006A3D73" w:rsidRDefault="000E060F">
      <w:pPr>
        <w:keepNext/>
        <w:tabs>
          <w:tab w:val="clear" w:pos="567"/>
        </w:tabs>
        <w:spacing w:line="240" w:lineRule="auto"/>
        <w:ind w:left="567" w:hanging="567"/>
        <w:rPr>
          <w:szCs w:val="22"/>
        </w:rPr>
      </w:pPr>
      <w:r w:rsidRPr="006A3D73">
        <w:rPr>
          <w:b/>
          <w:szCs w:val="22"/>
        </w:rPr>
        <w:t>7.</w:t>
      </w:r>
      <w:r w:rsidRPr="006A3D73">
        <w:rPr>
          <w:b/>
          <w:szCs w:val="22"/>
        </w:rPr>
        <w:tab/>
        <w:t>REĢISTRĀCIJAS APLIECĪBAS ĪPAŠNIEKS</w:t>
      </w:r>
    </w:p>
    <w:p w14:paraId="49387C0D" w14:textId="77777777" w:rsidR="000E060F" w:rsidRPr="006A3D73" w:rsidRDefault="000E060F">
      <w:pPr>
        <w:keepNext/>
        <w:tabs>
          <w:tab w:val="clear" w:pos="567"/>
        </w:tabs>
        <w:spacing w:line="240" w:lineRule="auto"/>
        <w:rPr>
          <w:szCs w:val="22"/>
        </w:rPr>
      </w:pPr>
    </w:p>
    <w:p w14:paraId="16FBCF6C" w14:textId="77777777" w:rsidR="00FB760A" w:rsidRPr="00C049BA" w:rsidRDefault="00FB760A" w:rsidP="00FB760A">
      <w:pPr>
        <w:shd w:val="clear" w:color="auto" w:fill="FFFFFF"/>
        <w:rPr>
          <w:lang w:eastAsia="en-US"/>
        </w:rPr>
      </w:pPr>
      <w:r w:rsidRPr="00CF4337">
        <w:t>Sanofi Winthrop Industrie</w:t>
      </w:r>
    </w:p>
    <w:p w14:paraId="55512DC3" w14:textId="77777777" w:rsidR="00FB760A" w:rsidRPr="00CF4337" w:rsidRDefault="00FB760A" w:rsidP="00FB760A">
      <w:pPr>
        <w:shd w:val="clear" w:color="auto" w:fill="FFFFFF"/>
      </w:pPr>
      <w:r w:rsidRPr="00CF4337">
        <w:t>82 avenue Raspail</w:t>
      </w:r>
    </w:p>
    <w:p w14:paraId="26556F47" w14:textId="77777777" w:rsidR="00CF4337" w:rsidRDefault="00FB760A">
      <w:pPr>
        <w:keepNext/>
        <w:tabs>
          <w:tab w:val="clear" w:pos="567"/>
        </w:tabs>
        <w:spacing w:line="240" w:lineRule="auto"/>
      </w:pPr>
      <w:r w:rsidRPr="00CF4337">
        <w:t>94250 Gentilly</w:t>
      </w:r>
    </w:p>
    <w:p w14:paraId="369ABDAD" w14:textId="77777777" w:rsidR="000E060F" w:rsidRPr="00CF4337" w:rsidRDefault="000E060F">
      <w:pPr>
        <w:keepNext/>
        <w:tabs>
          <w:tab w:val="clear" w:pos="567"/>
        </w:tabs>
        <w:spacing w:line="240" w:lineRule="auto"/>
        <w:rPr>
          <w:szCs w:val="22"/>
        </w:rPr>
      </w:pPr>
      <w:r w:rsidRPr="00CF4337">
        <w:rPr>
          <w:szCs w:val="22"/>
        </w:rPr>
        <w:t>Francija</w:t>
      </w:r>
    </w:p>
    <w:p w14:paraId="696B693E" w14:textId="77777777" w:rsidR="000E060F" w:rsidRPr="006A3D73" w:rsidRDefault="000E060F">
      <w:pPr>
        <w:tabs>
          <w:tab w:val="clear" w:pos="567"/>
        </w:tabs>
        <w:spacing w:line="240" w:lineRule="auto"/>
        <w:rPr>
          <w:szCs w:val="22"/>
        </w:rPr>
      </w:pPr>
    </w:p>
    <w:p w14:paraId="58B14FBB" w14:textId="77777777" w:rsidR="000E060F" w:rsidRPr="006A3D73" w:rsidRDefault="000E060F">
      <w:pPr>
        <w:tabs>
          <w:tab w:val="clear" w:pos="567"/>
        </w:tabs>
        <w:spacing w:line="240" w:lineRule="auto"/>
        <w:rPr>
          <w:szCs w:val="22"/>
        </w:rPr>
      </w:pPr>
    </w:p>
    <w:p w14:paraId="254C9B77" w14:textId="77777777" w:rsidR="000E060F" w:rsidRPr="006A3D73" w:rsidRDefault="000E060F">
      <w:pPr>
        <w:keepNext/>
        <w:tabs>
          <w:tab w:val="clear" w:pos="567"/>
        </w:tabs>
        <w:spacing w:line="240" w:lineRule="auto"/>
        <w:rPr>
          <w:szCs w:val="22"/>
        </w:rPr>
      </w:pPr>
      <w:r w:rsidRPr="006A3D73">
        <w:rPr>
          <w:b/>
          <w:szCs w:val="22"/>
        </w:rPr>
        <w:t>8.</w:t>
      </w:r>
      <w:r w:rsidRPr="006A3D73">
        <w:rPr>
          <w:b/>
          <w:szCs w:val="22"/>
        </w:rPr>
        <w:tab/>
        <w:t xml:space="preserve">REĢISTRĀCIJAS APLIECĪBAS NUMURS(-I) </w:t>
      </w:r>
    </w:p>
    <w:p w14:paraId="06F4F89B" w14:textId="77777777" w:rsidR="000E060F" w:rsidRPr="006A3D73" w:rsidRDefault="000E060F">
      <w:pPr>
        <w:keepNext/>
        <w:tabs>
          <w:tab w:val="clear" w:pos="567"/>
        </w:tabs>
        <w:spacing w:line="240" w:lineRule="auto"/>
        <w:rPr>
          <w:szCs w:val="22"/>
        </w:rPr>
      </w:pPr>
    </w:p>
    <w:p w14:paraId="7EF1F3A6" w14:textId="77777777" w:rsidR="000E060F" w:rsidRPr="006A3D73" w:rsidRDefault="000E060F">
      <w:pPr>
        <w:keepNext/>
        <w:tabs>
          <w:tab w:val="clear" w:pos="567"/>
        </w:tabs>
        <w:spacing w:line="240" w:lineRule="auto"/>
        <w:rPr>
          <w:szCs w:val="22"/>
        </w:rPr>
      </w:pPr>
      <w:r w:rsidRPr="006A3D73">
        <w:rPr>
          <w:szCs w:val="22"/>
        </w:rPr>
        <w:t>EU/1/11/676/001</w:t>
      </w:r>
    </w:p>
    <w:p w14:paraId="231D20FE" w14:textId="77777777" w:rsidR="000E060F" w:rsidRPr="006A3D73" w:rsidRDefault="000E060F">
      <w:pPr>
        <w:tabs>
          <w:tab w:val="clear" w:pos="567"/>
        </w:tabs>
        <w:spacing w:line="240" w:lineRule="auto"/>
        <w:rPr>
          <w:szCs w:val="22"/>
        </w:rPr>
      </w:pPr>
    </w:p>
    <w:p w14:paraId="2F876327" w14:textId="77777777" w:rsidR="000E060F" w:rsidRPr="006A3D73" w:rsidRDefault="000E060F">
      <w:pPr>
        <w:tabs>
          <w:tab w:val="clear" w:pos="567"/>
        </w:tabs>
        <w:spacing w:line="240" w:lineRule="auto"/>
        <w:rPr>
          <w:szCs w:val="22"/>
        </w:rPr>
      </w:pPr>
    </w:p>
    <w:p w14:paraId="77F38F74" w14:textId="77777777" w:rsidR="000E060F" w:rsidRPr="006A3D73" w:rsidRDefault="000E060F">
      <w:pPr>
        <w:tabs>
          <w:tab w:val="clear" w:pos="567"/>
        </w:tabs>
        <w:spacing w:line="240" w:lineRule="auto"/>
        <w:ind w:left="567" w:hanging="567"/>
        <w:rPr>
          <w:szCs w:val="22"/>
        </w:rPr>
      </w:pPr>
      <w:r w:rsidRPr="006A3D73">
        <w:rPr>
          <w:b/>
          <w:szCs w:val="22"/>
        </w:rPr>
        <w:t>9.</w:t>
      </w:r>
      <w:r w:rsidRPr="006A3D73">
        <w:rPr>
          <w:b/>
          <w:szCs w:val="22"/>
        </w:rPr>
        <w:tab/>
        <w:t>PIRMĀS REĢISTRĀCIJAS/PĀRREĢISTRĀCIJAS DATUMS</w:t>
      </w:r>
    </w:p>
    <w:p w14:paraId="55D34F7F" w14:textId="77777777" w:rsidR="000E060F" w:rsidRPr="006A3D73" w:rsidRDefault="000E060F">
      <w:pPr>
        <w:keepNext/>
        <w:keepLines/>
        <w:tabs>
          <w:tab w:val="clear" w:pos="567"/>
        </w:tabs>
        <w:spacing w:line="240" w:lineRule="auto"/>
        <w:rPr>
          <w:szCs w:val="22"/>
        </w:rPr>
      </w:pPr>
    </w:p>
    <w:p w14:paraId="269DACCE" w14:textId="77777777" w:rsidR="000E060F" w:rsidRPr="006A3D73" w:rsidRDefault="000E060F">
      <w:pPr>
        <w:tabs>
          <w:tab w:val="clear" w:pos="567"/>
        </w:tabs>
        <w:spacing w:line="240" w:lineRule="auto"/>
        <w:rPr>
          <w:szCs w:val="22"/>
        </w:rPr>
      </w:pPr>
      <w:r w:rsidRPr="006A3D73">
        <w:rPr>
          <w:szCs w:val="22"/>
        </w:rPr>
        <w:t xml:space="preserve">Reģistrācijas datums: 2011. gada 17. marts. </w:t>
      </w:r>
    </w:p>
    <w:p w14:paraId="09FB235F" w14:textId="77777777" w:rsidR="000E060F" w:rsidRPr="006A3D73" w:rsidRDefault="000E060F">
      <w:pPr>
        <w:tabs>
          <w:tab w:val="clear" w:pos="567"/>
        </w:tabs>
        <w:spacing w:line="240" w:lineRule="auto"/>
      </w:pPr>
      <w:r w:rsidRPr="006A3D73">
        <w:t>Pēdējās pārreģistrācijas datums:</w:t>
      </w:r>
      <w:r w:rsidR="00A611F8" w:rsidRPr="006A3D73">
        <w:t xml:space="preserve"> 20</w:t>
      </w:r>
      <w:r w:rsidR="00DF6645">
        <w:t>20</w:t>
      </w:r>
      <w:r w:rsidR="00A611F8" w:rsidRPr="006A3D73">
        <w:t>. gada 1</w:t>
      </w:r>
      <w:r w:rsidR="00DF6645">
        <w:t>4</w:t>
      </w:r>
      <w:r w:rsidR="00A611F8" w:rsidRPr="006A3D73">
        <w:t>. </w:t>
      </w:r>
      <w:r w:rsidR="004E2645">
        <w:t>dec</w:t>
      </w:r>
      <w:r w:rsidR="00A611F8" w:rsidRPr="006A3D73">
        <w:t>embris</w:t>
      </w:r>
    </w:p>
    <w:p w14:paraId="0288A066" w14:textId="77777777" w:rsidR="000E060F" w:rsidRPr="006A3D73" w:rsidRDefault="000E060F">
      <w:pPr>
        <w:tabs>
          <w:tab w:val="clear" w:pos="567"/>
        </w:tabs>
        <w:spacing w:line="240" w:lineRule="auto"/>
        <w:rPr>
          <w:szCs w:val="22"/>
        </w:rPr>
      </w:pPr>
    </w:p>
    <w:p w14:paraId="4E7E14F6" w14:textId="77777777" w:rsidR="000E060F" w:rsidRPr="006A3D73" w:rsidRDefault="000E060F">
      <w:pPr>
        <w:tabs>
          <w:tab w:val="clear" w:pos="567"/>
        </w:tabs>
        <w:spacing w:line="240" w:lineRule="auto"/>
        <w:rPr>
          <w:szCs w:val="22"/>
        </w:rPr>
      </w:pPr>
    </w:p>
    <w:p w14:paraId="55F70C24" w14:textId="77777777" w:rsidR="000E060F" w:rsidRPr="006A3D73" w:rsidRDefault="000E060F">
      <w:pPr>
        <w:tabs>
          <w:tab w:val="clear" w:pos="567"/>
        </w:tabs>
        <w:spacing w:line="240" w:lineRule="auto"/>
        <w:ind w:left="567" w:hanging="567"/>
        <w:rPr>
          <w:szCs w:val="22"/>
        </w:rPr>
      </w:pPr>
      <w:r w:rsidRPr="006A3D73">
        <w:rPr>
          <w:b/>
          <w:szCs w:val="22"/>
        </w:rPr>
        <w:t>10.</w:t>
      </w:r>
      <w:r w:rsidRPr="006A3D73">
        <w:rPr>
          <w:b/>
          <w:szCs w:val="22"/>
        </w:rPr>
        <w:tab/>
        <w:t>TEKSTA PĀRSKATĪŠANAS DATUMS</w:t>
      </w:r>
    </w:p>
    <w:p w14:paraId="0199ABB5" w14:textId="77777777" w:rsidR="000E060F" w:rsidRPr="006A3D73" w:rsidRDefault="000E060F">
      <w:pPr>
        <w:tabs>
          <w:tab w:val="clear" w:pos="567"/>
        </w:tabs>
        <w:spacing w:line="240" w:lineRule="auto"/>
        <w:rPr>
          <w:szCs w:val="22"/>
        </w:rPr>
      </w:pPr>
    </w:p>
    <w:p w14:paraId="7F5CDE12" w14:textId="77777777" w:rsidR="000E060F" w:rsidRPr="006A3D73" w:rsidRDefault="000E060F">
      <w:pPr>
        <w:tabs>
          <w:tab w:val="clear" w:pos="567"/>
        </w:tabs>
        <w:spacing w:line="240" w:lineRule="auto"/>
        <w:ind w:left="567" w:hanging="567"/>
        <w:rPr>
          <w:szCs w:val="22"/>
        </w:rPr>
      </w:pPr>
    </w:p>
    <w:p w14:paraId="28C055E6" w14:textId="132942E4" w:rsidR="000E060F" w:rsidRPr="006A3D73" w:rsidRDefault="000E060F">
      <w:pPr>
        <w:tabs>
          <w:tab w:val="clear" w:pos="567"/>
        </w:tabs>
        <w:spacing w:line="240" w:lineRule="auto"/>
        <w:rPr>
          <w:b/>
          <w:szCs w:val="22"/>
        </w:rPr>
      </w:pPr>
      <w:r w:rsidRPr="006A3D73">
        <w:rPr>
          <w:szCs w:val="22"/>
        </w:rPr>
        <w:t xml:space="preserve">Sīkāka informācija par šīm zālēm ir pieejama Eiropas Zāļu aģentūras tīmekļa vietnē </w:t>
      </w:r>
      <w:ins w:id="30" w:author="Author">
        <w:r w:rsidR="00BA1359">
          <w:rPr>
            <w:szCs w:val="22"/>
          </w:rPr>
          <w:fldChar w:fldCharType="begin"/>
        </w:r>
        <w:r w:rsidR="00BA1359">
          <w:rPr>
            <w:szCs w:val="22"/>
          </w:rPr>
          <w:instrText>HYPERLINK "</w:instrText>
        </w:r>
      </w:ins>
      <w:r w:rsidR="00BA1359" w:rsidRPr="006A3D73">
        <w:rPr>
          <w:szCs w:val="22"/>
        </w:rPr>
        <w:instrText>http</w:instrText>
      </w:r>
      <w:ins w:id="31" w:author="Author">
        <w:r w:rsidR="00BA1359">
          <w:rPr>
            <w:szCs w:val="22"/>
          </w:rPr>
          <w:instrText>s</w:instrText>
        </w:r>
      </w:ins>
      <w:r w:rsidR="00BA1359" w:rsidRPr="006A3D73">
        <w:rPr>
          <w:szCs w:val="22"/>
        </w:rPr>
        <w:instrText>:/</w:instrText>
      </w:r>
      <w:r w:rsidR="00BA1359" w:rsidRPr="006A3D73">
        <w:rPr>
          <w:color w:val="FFFFFF"/>
          <w:sz w:val="2"/>
          <w:szCs w:val="2"/>
        </w:rPr>
        <w:instrText>/</w:instrText>
      </w:r>
      <w:r w:rsidR="00BA1359" w:rsidRPr="006A3D73">
        <w:rPr>
          <w:szCs w:val="22"/>
        </w:rPr>
        <w:instrText>/www.ema.europa.eu</w:instrText>
      </w:r>
      <w:ins w:id="32" w:author="Author">
        <w:r w:rsidR="00BA1359">
          <w:rPr>
            <w:szCs w:val="22"/>
          </w:rPr>
          <w:instrText>"</w:instrText>
        </w:r>
        <w:r w:rsidR="00BA1359">
          <w:rPr>
            <w:szCs w:val="22"/>
          </w:rPr>
        </w:r>
        <w:r w:rsidR="00BA1359">
          <w:rPr>
            <w:szCs w:val="22"/>
          </w:rPr>
          <w:fldChar w:fldCharType="separate"/>
        </w:r>
      </w:ins>
      <w:r w:rsidR="00BA1359" w:rsidRPr="0062242F">
        <w:rPr>
          <w:rStyle w:val="Hyperlink"/>
          <w:szCs w:val="22"/>
        </w:rPr>
        <w:t>http</w:t>
      </w:r>
      <w:ins w:id="33" w:author="Author">
        <w:r w:rsidR="00BA1359" w:rsidRPr="0062242F">
          <w:rPr>
            <w:rStyle w:val="Hyperlink"/>
            <w:szCs w:val="22"/>
          </w:rPr>
          <w:t>s</w:t>
        </w:r>
      </w:ins>
      <w:r w:rsidR="00BA1359" w:rsidRPr="0062242F">
        <w:rPr>
          <w:rStyle w:val="Hyperlink"/>
          <w:szCs w:val="22"/>
        </w:rPr>
        <w:t>:/</w:t>
      </w:r>
      <w:r w:rsidR="00BA1359" w:rsidRPr="0062242F">
        <w:rPr>
          <w:rStyle w:val="Hyperlink"/>
          <w:sz w:val="2"/>
          <w:szCs w:val="2"/>
        </w:rPr>
        <w:t>/</w:t>
      </w:r>
      <w:r w:rsidR="00BA1359" w:rsidRPr="0062242F">
        <w:rPr>
          <w:rStyle w:val="Hyperlink"/>
          <w:szCs w:val="22"/>
        </w:rPr>
        <w:t>/www.ema.europa.eu</w:t>
      </w:r>
      <w:ins w:id="34" w:author="Author">
        <w:r w:rsidR="00BA1359">
          <w:rPr>
            <w:szCs w:val="22"/>
          </w:rPr>
          <w:fldChar w:fldCharType="end"/>
        </w:r>
      </w:ins>
      <w:del w:id="35" w:author="Author">
        <w:r w:rsidRPr="006A3D73" w:rsidDel="00BA1359">
          <w:rPr>
            <w:szCs w:val="22"/>
          </w:rPr>
          <w:delText>/</w:delText>
        </w:r>
      </w:del>
      <w:r w:rsidRPr="006A3D73">
        <w:rPr>
          <w:szCs w:val="22"/>
        </w:rPr>
        <w:t>.</w:t>
      </w:r>
    </w:p>
    <w:p w14:paraId="75AC1338" w14:textId="77777777" w:rsidR="000E060F" w:rsidRPr="006A3D73" w:rsidRDefault="000E060F">
      <w:pPr>
        <w:rPr>
          <w:b/>
          <w:szCs w:val="22"/>
        </w:rPr>
      </w:pPr>
    </w:p>
    <w:p w14:paraId="656A5429" w14:textId="77777777" w:rsidR="000E060F" w:rsidRPr="006A3D73" w:rsidRDefault="000E060F">
      <w:pPr>
        <w:pageBreakBefore/>
        <w:tabs>
          <w:tab w:val="clear" w:pos="567"/>
        </w:tabs>
        <w:spacing w:line="240" w:lineRule="auto"/>
        <w:ind w:right="566"/>
        <w:rPr>
          <w:b/>
          <w:szCs w:val="22"/>
        </w:rPr>
      </w:pPr>
    </w:p>
    <w:p w14:paraId="3B2B9CCF" w14:textId="77777777" w:rsidR="000E060F" w:rsidRPr="006A3D73" w:rsidRDefault="000E060F">
      <w:pPr>
        <w:tabs>
          <w:tab w:val="clear" w:pos="567"/>
        </w:tabs>
        <w:spacing w:line="240" w:lineRule="auto"/>
        <w:rPr>
          <w:szCs w:val="22"/>
        </w:rPr>
      </w:pPr>
    </w:p>
    <w:p w14:paraId="132B8AF7" w14:textId="77777777" w:rsidR="000E060F" w:rsidRPr="006A3D73" w:rsidRDefault="000E060F">
      <w:pPr>
        <w:tabs>
          <w:tab w:val="clear" w:pos="567"/>
        </w:tabs>
        <w:spacing w:line="240" w:lineRule="auto"/>
        <w:rPr>
          <w:szCs w:val="22"/>
        </w:rPr>
      </w:pPr>
    </w:p>
    <w:p w14:paraId="087EF070" w14:textId="77777777" w:rsidR="000E060F" w:rsidRPr="006A3D73" w:rsidRDefault="000E060F">
      <w:pPr>
        <w:tabs>
          <w:tab w:val="clear" w:pos="567"/>
        </w:tabs>
        <w:spacing w:line="240" w:lineRule="auto"/>
        <w:rPr>
          <w:szCs w:val="22"/>
        </w:rPr>
      </w:pPr>
    </w:p>
    <w:p w14:paraId="08DAAFD7" w14:textId="77777777" w:rsidR="000E060F" w:rsidRPr="006A3D73" w:rsidRDefault="000E060F">
      <w:pPr>
        <w:tabs>
          <w:tab w:val="clear" w:pos="567"/>
        </w:tabs>
        <w:spacing w:line="240" w:lineRule="auto"/>
        <w:rPr>
          <w:szCs w:val="22"/>
        </w:rPr>
      </w:pPr>
    </w:p>
    <w:p w14:paraId="48987298" w14:textId="77777777" w:rsidR="000E060F" w:rsidRPr="006A3D73" w:rsidRDefault="000E060F">
      <w:pPr>
        <w:tabs>
          <w:tab w:val="clear" w:pos="567"/>
        </w:tabs>
        <w:spacing w:line="240" w:lineRule="auto"/>
        <w:rPr>
          <w:szCs w:val="22"/>
        </w:rPr>
      </w:pPr>
    </w:p>
    <w:p w14:paraId="1B71007F" w14:textId="77777777" w:rsidR="000E060F" w:rsidRPr="006A3D73" w:rsidRDefault="000E060F">
      <w:pPr>
        <w:tabs>
          <w:tab w:val="clear" w:pos="567"/>
        </w:tabs>
        <w:spacing w:line="240" w:lineRule="auto"/>
        <w:rPr>
          <w:szCs w:val="22"/>
        </w:rPr>
      </w:pPr>
    </w:p>
    <w:p w14:paraId="592CC25B" w14:textId="77777777" w:rsidR="000E060F" w:rsidRPr="006A3D73" w:rsidRDefault="000E060F">
      <w:pPr>
        <w:tabs>
          <w:tab w:val="clear" w:pos="567"/>
        </w:tabs>
        <w:spacing w:line="240" w:lineRule="auto"/>
        <w:rPr>
          <w:szCs w:val="22"/>
        </w:rPr>
      </w:pPr>
    </w:p>
    <w:p w14:paraId="2528FC12" w14:textId="77777777" w:rsidR="000E060F" w:rsidRPr="006A3D73" w:rsidRDefault="000E060F">
      <w:pPr>
        <w:tabs>
          <w:tab w:val="clear" w:pos="567"/>
        </w:tabs>
        <w:spacing w:line="240" w:lineRule="auto"/>
        <w:rPr>
          <w:szCs w:val="22"/>
        </w:rPr>
      </w:pPr>
    </w:p>
    <w:p w14:paraId="305AFE4E" w14:textId="77777777" w:rsidR="000E060F" w:rsidRPr="006A3D73" w:rsidRDefault="000E060F">
      <w:pPr>
        <w:tabs>
          <w:tab w:val="clear" w:pos="567"/>
        </w:tabs>
        <w:spacing w:line="240" w:lineRule="auto"/>
        <w:rPr>
          <w:szCs w:val="22"/>
        </w:rPr>
      </w:pPr>
    </w:p>
    <w:p w14:paraId="2DDABFEB" w14:textId="77777777" w:rsidR="000E060F" w:rsidRPr="006A3D73" w:rsidRDefault="000E060F">
      <w:pPr>
        <w:tabs>
          <w:tab w:val="clear" w:pos="567"/>
        </w:tabs>
        <w:spacing w:line="240" w:lineRule="auto"/>
        <w:rPr>
          <w:szCs w:val="22"/>
        </w:rPr>
      </w:pPr>
    </w:p>
    <w:p w14:paraId="3C015C15" w14:textId="77777777" w:rsidR="000E060F" w:rsidRPr="006A3D73" w:rsidRDefault="000E060F">
      <w:pPr>
        <w:tabs>
          <w:tab w:val="clear" w:pos="567"/>
        </w:tabs>
        <w:spacing w:line="240" w:lineRule="auto"/>
        <w:rPr>
          <w:szCs w:val="22"/>
        </w:rPr>
      </w:pPr>
    </w:p>
    <w:p w14:paraId="1B3676EF" w14:textId="77777777" w:rsidR="000E060F" w:rsidRPr="006A3D73" w:rsidRDefault="000E060F">
      <w:pPr>
        <w:tabs>
          <w:tab w:val="clear" w:pos="567"/>
        </w:tabs>
        <w:spacing w:line="240" w:lineRule="auto"/>
        <w:rPr>
          <w:szCs w:val="22"/>
        </w:rPr>
      </w:pPr>
    </w:p>
    <w:p w14:paraId="137D787B" w14:textId="77777777" w:rsidR="000E060F" w:rsidRPr="006A3D73" w:rsidRDefault="000E060F">
      <w:pPr>
        <w:tabs>
          <w:tab w:val="clear" w:pos="567"/>
        </w:tabs>
        <w:spacing w:line="240" w:lineRule="auto"/>
        <w:rPr>
          <w:szCs w:val="22"/>
        </w:rPr>
      </w:pPr>
    </w:p>
    <w:p w14:paraId="4F83CF5D" w14:textId="77777777" w:rsidR="000E060F" w:rsidRPr="006A3D73" w:rsidRDefault="000E060F">
      <w:pPr>
        <w:tabs>
          <w:tab w:val="clear" w:pos="567"/>
        </w:tabs>
        <w:spacing w:line="240" w:lineRule="auto"/>
        <w:rPr>
          <w:szCs w:val="22"/>
        </w:rPr>
      </w:pPr>
    </w:p>
    <w:p w14:paraId="0EB703F8" w14:textId="77777777" w:rsidR="000E060F" w:rsidRPr="006A3D73" w:rsidRDefault="000E060F">
      <w:pPr>
        <w:tabs>
          <w:tab w:val="clear" w:pos="567"/>
        </w:tabs>
        <w:spacing w:line="240" w:lineRule="auto"/>
        <w:rPr>
          <w:szCs w:val="22"/>
        </w:rPr>
      </w:pPr>
    </w:p>
    <w:p w14:paraId="1E200B20" w14:textId="77777777" w:rsidR="000E060F" w:rsidRPr="006A3D73" w:rsidRDefault="000E060F">
      <w:pPr>
        <w:tabs>
          <w:tab w:val="clear" w:pos="567"/>
        </w:tabs>
        <w:spacing w:line="240" w:lineRule="auto"/>
        <w:rPr>
          <w:szCs w:val="22"/>
        </w:rPr>
      </w:pPr>
    </w:p>
    <w:p w14:paraId="4E578FC9" w14:textId="77777777" w:rsidR="000E060F" w:rsidRPr="006A3D73" w:rsidRDefault="000E060F">
      <w:pPr>
        <w:tabs>
          <w:tab w:val="clear" w:pos="567"/>
        </w:tabs>
        <w:spacing w:line="240" w:lineRule="auto"/>
        <w:rPr>
          <w:szCs w:val="22"/>
        </w:rPr>
      </w:pPr>
    </w:p>
    <w:p w14:paraId="1033DE99" w14:textId="77777777" w:rsidR="000E060F" w:rsidRPr="006A3D73" w:rsidRDefault="000E060F">
      <w:pPr>
        <w:tabs>
          <w:tab w:val="clear" w:pos="567"/>
        </w:tabs>
        <w:spacing w:line="240" w:lineRule="auto"/>
        <w:rPr>
          <w:szCs w:val="22"/>
        </w:rPr>
      </w:pPr>
    </w:p>
    <w:p w14:paraId="30EF5F7C" w14:textId="77777777" w:rsidR="000E060F" w:rsidRPr="006A3D73" w:rsidRDefault="000E060F">
      <w:pPr>
        <w:tabs>
          <w:tab w:val="clear" w:pos="567"/>
        </w:tabs>
        <w:spacing w:line="240" w:lineRule="auto"/>
        <w:rPr>
          <w:szCs w:val="22"/>
        </w:rPr>
      </w:pPr>
    </w:p>
    <w:p w14:paraId="6A2EF1F5" w14:textId="77777777" w:rsidR="000E060F" w:rsidRPr="006A3D73" w:rsidRDefault="000E060F">
      <w:pPr>
        <w:tabs>
          <w:tab w:val="clear" w:pos="567"/>
        </w:tabs>
        <w:spacing w:line="240" w:lineRule="auto"/>
        <w:rPr>
          <w:szCs w:val="22"/>
        </w:rPr>
      </w:pPr>
    </w:p>
    <w:p w14:paraId="26054302" w14:textId="77777777" w:rsidR="000E060F" w:rsidRPr="006A3D73" w:rsidRDefault="000E060F">
      <w:pPr>
        <w:tabs>
          <w:tab w:val="clear" w:pos="567"/>
        </w:tabs>
        <w:spacing w:line="240" w:lineRule="auto"/>
        <w:rPr>
          <w:szCs w:val="22"/>
        </w:rPr>
      </w:pPr>
    </w:p>
    <w:p w14:paraId="32E878FF" w14:textId="77777777" w:rsidR="000E060F" w:rsidRPr="006A3D73" w:rsidRDefault="000E060F">
      <w:pPr>
        <w:tabs>
          <w:tab w:val="clear" w:pos="567"/>
        </w:tabs>
        <w:spacing w:line="240" w:lineRule="auto"/>
        <w:rPr>
          <w:szCs w:val="22"/>
        </w:rPr>
      </w:pPr>
    </w:p>
    <w:p w14:paraId="1B769D3D" w14:textId="77777777" w:rsidR="000E060F" w:rsidRPr="006A3D73" w:rsidRDefault="000E060F">
      <w:pPr>
        <w:pStyle w:val="TableHeading"/>
        <w:suppressLineNumbers w:val="0"/>
        <w:spacing w:line="240" w:lineRule="auto"/>
        <w:rPr>
          <w:bCs w:val="0"/>
          <w:szCs w:val="22"/>
        </w:rPr>
      </w:pPr>
      <w:r w:rsidRPr="006A3D73">
        <w:rPr>
          <w:bCs w:val="0"/>
          <w:szCs w:val="22"/>
        </w:rPr>
        <w:t xml:space="preserve">II PIELIKUMS </w:t>
      </w:r>
    </w:p>
    <w:p w14:paraId="307AF564" w14:textId="77777777" w:rsidR="000E060F" w:rsidRPr="006A3D73" w:rsidRDefault="000E060F">
      <w:pPr>
        <w:spacing w:line="240" w:lineRule="auto"/>
        <w:ind w:left="1701" w:right="1416" w:hanging="567"/>
        <w:rPr>
          <w:szCs w:val="22"/>
        </w:rPr>
      </w:pPr>
    </w:p>
    <w:p w14:paraId="7824DB0F" w14:textId="77777777" w:rsidR="000E060F" w:rsidRPr="006A3D73" w:rsidRDefault="000E060F">
      <w:pPr>
        <w:tabs>
          <w:tab w:val="left" w:pos="1701"/>
        </w:tabs>
        <w:spacing w:line="240" w:lineRule="auto"/>
        <w:ind w:left="1701" w:right="1416" w:hanging="567"/>
        <w:rPr>
          <w:bCs/>
          <w:szCs w:val="22"/>
        </w:rPr>
      </w:pPr>
      <w:r w:rsidRPr="006A3D73">
        <w:rPr>
          <w:b/>
          <w:szCs w:val="22"/>
        </w:rPr>
        <w:t>A.</w:t>
      </w:r>
      <w:r w:rsidRPr="006A3D73">
        <w:rPr>
          <w:b/>
          <w:szCs w:val="22"/>
        </w:rPr>
        <w:tab/>
        <w:t xml:space="preserve"> RAŽOTĀJI, KAS ATBILD PAR SĒRIJAS IZLAIDI</w:t>
      </w:r>
    </w:p>
    <w:p w14:paraId="38F4D792" w14:textId="77777777" w:rsidR="000E060F" w:rsidRPr="006A3D73" w:rsidRDefault="000E060F">
      <w:pPr>
        <w:spacing w:line="240" w:lineRule="auto"/>
        <w:ind w:left="1701" w:right="1416" w:hanging="567"/>
        <w:rPr>
          <w:bCs/>
          <w:szCs w:val="22"/>
        </w:rPr>
      </w:pPr>
    </w:p>
    <w:p w14:paraId="23FEBF1A" w14:textId="77777777" w:rsidR="000E060F" w:rsidRPr="006A3D73" w:rsidRDefault="000E060F">
      <w:pPr>
        <w:tabs>
          <w:tab w:val="left" w:pos="1701"/>
        </w:tabs>
        <w:spacing w:line="240" w:lineRule="auto"/>
        <w:ind w:left="1701" w:right="1416" w:hanging="567"/>
        <w:rPr>
          <w:b/>
          <w:szCs w:val="22"/>
        </w:rPr>
      </w:pPr>
      <w:r w:rsidRPr="006A3D73">
        <w:rPr>
          <w:b/>
          <w:szCs w:val="22"/>
        </w:rPr>
        <w:t>B.</w:t>
      </w:r>
      <w:r w:rsidRPr="006A3D73">
        <w:rPr>
          <w:b/>
          <w:szCs w:val="22"/>
        </w:rPr>
        <w:tab/>
        <w:t>IZSNIEGŠANAS KĀRTĪBAS UN LIETOŠANAS NOSACĪJUMI VAI IEROBEŽOJUMI</w:t>
      </w:r>
    </w:p>
    <w:p w14:paraId="7EF611B9" w14:textId="77777777" w:rsidR="000E060F" w:rsidRPr="006A3D73" w:rsidRDefault="000E060F">
      <w:pPr>
        <w:tabs>
          <w:tab w:val="left" w:pos="1701"/>
        </w:tabs>
        <w:spacing w:line="240" w:lineRule="auto"/>
        <w:ind w:left="1701" w:right="1416" w:hanging="567"/>
        <w:rPr>
          <w:b/>
          <w:szCs w:val="22"/>
        </w:rPr>
      </w:pPr>
    </w:p>
    <w:p w14:paraId="4112D8C6" w14:textId="77777777" w:rsidR="000E060F" w:rsidRPr="006A3D73" w:rsidRDefault="000E060F">
      <w:pPr>
        <w:tabs>
          <w:tab w:val="left" w:pos="1701"/>
        </w:tabs>
        <w:spacing w:line="240" w:lineRule="auto"/>
        <w:ind w:left="1701" w:right="1416" w:hanging="567"/>
        <w:rPr>
          <w:b/>
          <w:szCs w:val="22"/>
        </w:rPr>
      </w:pPr>
      <w:r w:rsidRPr="006A3D73">
        <w:rPr>
          <w:b/>
          <w:szCs w:val="22"/>
        </w:rPr>
        <w:t>C.</w:t>
      </w:r>
      <w:r w:rsidRPr="006A3D73">
        <w:rPr>
          <w:b/>
          <w:szCs w:val="22"/>
        </w:rPr>
        <w:tab/>
        <w:t>CITI REĢISTRĀCIJAS NOSACĪJUMI UN PRASĪBAS</w:t>
      </w:r>
    </w:p>
    <w:p w14:paraId="0B12F36F" w14:textId="77777777" w:rsidR="000E060F" w:rsidRPr="006A3D73" w:rsidRDefault="000E060F">
      <w:pPr>
        <w:tabs>
          <w:tab w:val="left" w:pos="1701"/>
        </w:tabs>
        <w:spacing w:line="240" w:lineRule="auto"/>
        <w:ind w:left="1701" w:right="1416" w:hanging="567"/>
        <w:rPr>
          <w:b/>
          <w:szCs w:val="22"/>
        </w:rPr>
      </w:pPr>
    </w:p>
    <w:p w14:paraId="71119215" w14:textId="77777777" w:rsidR="000E060F" w:rsidRPr="006A3D73" w:rsidRDefault="000E060F">
      <w:pPr>
        <w:tabs>
          <w:tab w:val="left" w:pos="1701"/>
        </w:tabs>
        <w:spacing w:line="240" w:lineRule="auto"/>
        <w:ind w:left="1701" w:right="1416" w:hanging="567"/>
        <w:rPr>
          <w:bCs/>
          <w:szCs w:val="22"/>
        </w:rPr>
      </w:pPr>
      <w:r w:rsidRPr="006A3D73">
        <w:rPr>
          <w:b/>
          <w:szCs w:val="22"/>
        </w:rPr>
        <w:t>D.</w:t>
      </w:r>
      <w:r w:rsidRPr="006A3D73">
        <w:rPr>
          <w:b/>
          <w:szCs w:val="22"/>
        </w:rPr>
        <w:tab/>
        <w:t>NOSACĪJUMI VAI IEROBEŽOJUMI ATTIECĪBĀ UZ DROŠU UN EFEKTĪVU ZĀĻU LIETOŠANU</w:t>
      </w:r>
    </w:p>
    <w:p w14:paraId="4A1E28A3" w14:textId="77777777" w:rsidR="000E060F" w:rsidRPr="006A3D73" w:rsidRDefault="009E7144" w:rsidP="009E7144">
      <w:pPr>
        <w:tabs>
          <w:tab w:val="clear" w:pos="567"/>
        </w:tabs>
        <w:suppressAutoHyphens w:val="0"/>
        <w:spacing w:line="240" w:lineRule="auto"/>
        <w:rPr>
          <w:bCs/>
          <w:szCs w:val="22"/>
        </w:rPr>
      </w:pPr>
      <w:r>
        <w:rPr>
          <w:bCs/>
          <w:szCs w:val="22"/>
        </w:rPr>
        <w:br w:type="page"/>
      </w:r>
    </w:p>
    <w:p w14:paraId="0209DC8C" w14:textId="77777777" w:rsidR="000E060F" w:rsidRPr="006A3D73" w:rsidRDefault="000E060F" w:rsidP="009E7144">
      <w:pPr>
        <w:pStyle w:val="TitleB"/>
      </w:pPr>
      <w:r w:rsidRPr="006A3D73">
        <w:t>A.</w:t>
      </w:r>
      <w:r w:rsidRPr="006A3D73">
        <w:tab/>
        <w:t>RAŽOTĀJI, KAS ATBILD PAR SĒRIJAS IZLAIDI</w:t>
      </w:r>
    </w:p>
    <w:p w14:paraId="4F5E867A" w14:textId="77777777" w:rsidR="000E060F" w:rsidRPr="006A3D73" w:rsidRDefault="000E060F">
      <w:pPr>
        <w:spacing w:line="240" w:lineRule="auto"/>
        <w:ind w:left="567" w:hanging="567"/>
        <w:jc w:val="both"/>
        <w:rPr>
          <w:szCs w:val="22"/>
        </w:rPr>
      </w:pPr>
    </w:p>
    <w:p w14:paraId="7859E92F" w14:textId="77777777" w:rsidR="000E060F" w:rsidRPr="006A3D73" w:rsidRDefault="000E060F">
      <w:pPr>
        <w:spacing w:line="240" w:lineRule="auto"/>
        <w:jc w:val="both"/>
        <w:rPr>
          <w:szCs w:val="22"/>
        </w:rPr>
      </w:pPr>
      <w:r w:rsidRPr="006A3D73">
        <w:rPr>
          <w:szCs w:val="22"/>
          <w:u w:val="single"/>
        </w:rPr>
        <w:t>Ražotāju, kas atbild par sērijas izlaidi, nosaukums un adrese</w:t>
      </w:r>
    </w:p>
    <w:p w14:paraId="2C53B260" w14:textId="77777777" w:rsidR="000E060F" w:rsidRPr="006A3D73" w:rsidRDefault="000E060F">
      <w:pPr>
        <w:spacing w:line="240" w:lineRule="auto"/>
        <w:jc w:val="both"/>
        <w:rPr>
          <w:szCs w:val="22"/>
        </w:rPr>
      </w:pPr>
    </w:p>
    <w:p w14:paraId="21EEE1EC" w14:textId="77777777" w:rsidR="000E060F" w:rsidRPr="006A3D73" w:rsidRDefault="000E060F">
      <w:pPr>
        <w:pStyle w:val="NormalAgency"/>
        <w:rPr>
          <w:rFonts w:ascii="Times New Roman" w:hAnsi="Times New Roman"/>
          <w:sz w:val="22"/>
          <w:szCs w:val="22"/>
          <w:lang w:val="lv-LV"/>
        </w:rPr>
      </w:pPr>
      <w:r w:rsidRPr="006A3D73">
        <w:rPr>
          <w:rFonts w:ascii="Times New Roman" w:hAnsi="Times New Roman"/>
          <w:sz w:val="22"/>
          <w:szCs w:val="22"/>
          <w:lang w:val="lv-LV"/>
        </w:rPr>
        <w:t>Sanofi-Aventis Deutschland GmbH</w:t>
      </w:r>
    </w:p>
    <w:p w14:paraId="645DD46D" w14:textId="77777777" w:rsidR="000E060F" w:rsidRPr="006A3D73" w:rsidRDefault="000E060F">
      <w:pPr>
        <w:pStyle w:val="NormalAgency"/>
        <w:rPr>
          <w:rFonts w:ascii="Times New Roman" w:hAnsi="Times New Roman"/>
          <w:sz w:val="22"/>
          <w:szCs w:val="22"/>
          <w:lang w:val="lv-LV"/>
        </w:rPr>
      </w:pPr>
      <w:r w:rsidRPr="006A3D73">
        <w:rPr>
          <w:rFonts w:ascii="Times New Roman" w:hAnsi="Times New Roman"/>
          <w:sz w:val="22"/>
          <w:szCs w:val="22"/>
          <w:lang w:val="lv-LV"/>
        </w:rPr>
        <w:t>Industriepark Höchst</w:t>
      </w:r>
    </w:p>
    <w:p w14:paraId="7EAB548D" w14:textId="77777777" w:rsidR="000E060F" w:rsidRPr="006A3D73" w:rsidRDefault="000E060F">
      <w:pPr>
        <w:pStyle w:val="NormalAgency"/>
        <w:rPr>
          <w:rFonts w:ascii="Times New Roman" w:hAnsi="Times New Roman"/>
          <w:sz w:val="22"/>
          <w:szCs w:val="22"/>
          <w:lang w:val="lv-LV"/>
        </w:rPr>
      </w:pPr>
      <w:r w:rsidRPr="006A3D73">
        <w:rPr>
          <w:rFonts w:ascii="Times New Roman" w:hAnsi="Times New Roman"/>
          <w:sz w:val="22"/>
          <w:szCs w:val="22"/>
          <w:lang w:val="lv-LV"/>
        </w:rPr>
        <w:t>65926 Frankfurt am Main</w:t>
      </w:r>
    </w:p>
    <w:p w14:paraId="0DD7A833" w14:textId="77777777" w:rsidR="000E060F" w:rsidRPr="006A3D73" w:rsidRDefault="000E060F">
      <w:pPr>
        <w:pStyle w:val="NormalAgency"/>
        <w:rPr>
          <w:rFonts w:ascii="Times New Roman" w:hAnsi="Times New Roman"/>
          <w:sz w:val="22"/>
          <w:szCs w:val="22"/>
          <w:lang w:val="lv-LV"/>
        </w:rPr>
      </w:pPr>
      <w:r w:rsidRPr="006A3D73">
        <w:rPr>
          <w:rFonts w:ascii="Times New Roman" w:hAnsi="Times New Roman"/>
          <w:sz w:val="22"/>
          <w:szCs w:val="22"/>
          <w:lang w:val="lv-LV"/>
        </w:rPr>
        <w:t xml:space="preserve">Vācija </w:t>
      </w:r>
    </w:p>
    <w:p w14:paraId="255C737D" w14:textId="77777777" w:rsidR="000E060F" w:rsidRPr="006A3D73" w:rsidRDefault="000E060F">
      <w:pPr>
        <w:pStyle w:val="NormalAgency"/>
        <w:rPr>
          <w:rFonts w:ascii="Times New Roman" w:hAnsi="Times New Roman"/>
          <w:sz w:val="22"/>
          <w:szCs w:val="22"/>
          <w:lang w:val="lv-LV"/>
        </w:rPr>
      </w:pPr>
    </w:p>
    <w:p w14:paraId="66C73669" w14:textId="77777777" w:rsidR="000E060F" w:rsidRPr="006A3D73" w:rsidRDefault="000E060F">
      <w:pPr>
        <w:pStyle w:val="NormalAgency"/>
        <w:rPr>
          <w:rFonts w:ascii="Times New Roman" w:hAnsi="Times New Roman"/>
          <w:sz w:val="22"/>
          <w:szCs w:val="22"/>
          <w:lang w:val="lv-LV"/>
        </w:rPr>
      </w:pPr>
      <w:r w:rsidRPr="006A3D73">
        <w:rPr>
          <w:rFonts w:ascii="Times New Roman" w:hAnsi="Times New Roman"/>
          <w:sz w:val="22"/>
          <w:szCs w:val="22"/>
          <w:lang w:val="lv-LV"/>
        </w:rPr>
        <w:t>Drukātajā lietošanas instrukcijā jānorāda ražotāja, kas atbild par attiecīgās sērijas izlaidi, nosaukums un adrese.</w:t>
      </w:r>
      <w:r w:rsidRPr="006A3D73">
        <w:rPr>
          <w:szCs w:val="22"/>
          <w:lang w:val="lv-LV"/>
        </w:rPr>
        <w:t xml:space="preserve"> </w:t>
      </w:r>
    </w:p>
    <w:p w14:paraId="037F363C" w14:textId="77777777" w:rsidR="000E060F" w:rsidRPr="006A3D73" w:rsidRDefault="000E060F">
      <w:pPr>
        <w:pStyle w:val="NormalAgency"/>
        <w:rPr>
          <w:rFonts w:ascii="Times New Roman" w:hAnsi="Times New Roman"/>
          <w:sz w:val="22"/>
          <w:szCs w:val="22"/>
          <w:lang w:val="lv-LV"/>
        </w:rPr>
      </w:pPr>
    </w:p>
    <w:p w14:paraId="42505857" w14:textId="77777777" w:rsidR="000E060F" w:rsidRPr="006A3D73" w:rsidRDefault="000E060F">
      <w:pPr>
        <w:spacing w:line="240" w:lineRule="auto"/>
        <w:jc w:val="both"/>
        <w:rPr>
          <w:szCs w:val="22"/>
        </w:rPr>
      </w:pPr>
    </w:p>
    <w:p w14:paraId="1F59D275" w14:textId="77777777" w:rsidR="000E060F" w:rsidRPr="006A3D73" w:rsidRDefault="000E060F" w:rsidP="009E7144">
      <w:pPr>
        <w:pStyle w:val="TitleB"/>
      </w:pPr>
      <w:r w:rsidRPr="006A3D73">
        <w:t>B.</w:t>
      </w:r>
      <w:r w:rsidRPr="006A3D73">
        <w:tab/>
        <w:t>IZSNIEGŠANAS KĀRTĪBAS UN LIETOŠANAS NOSACĪJUMI VAI IEROBEŽOJUMI</w:t>
      </w:r>
    </w:p>
    <w:p w14:paraId="53EB859B" w14:textId="77777777" w:rsidR="000E060F" w:rsidRPr="006A3D73" w:rsidRDefault="000E060F">
      <w:pPr>
        <w:spacing w:line="240" w:lineRule="auto"/>
        <w:jc w:val="both"/>
        <w:rPr>
          <w:szCs w:val="22"/>
        </w:rPr>
      </w:pPr>
    </w:p>
    <w:p w14:paraId="0D716081" w14:textId="77777777" w:rsidR="000E060F" w:rsidRPr="006A3D73" w:rsidRDefault="000E060F">
      <w:pPr>
        <w:spacing w:line="240" w:lineRule="auto"/>
        <w:jc w:val="both"/>
        <w:rPr>
          <w:szCs w:val="22"/>
        </w:rPr>
      </w:pPr>
      <w:r w:rsidRPr="006A3D73">
        <w:rPr>
          <w:szCs w:val="22"/>
        </w:rPr>
        <w:t>Zāles ar parakstīšanas ierobežojumiem (skatīt I pielikumu: zāļu apraksts, 4.2. apakšpunkts).</w:t>
      </w:r>
    </w:p>
    <w:p w14:paraId="518FFC7E" w14:textId="77777777" w:rsidR="000E060F" w:rsidRPr="006A3D73" w:rsidRDefault="000E060F">
      <w:pPr>
        <w:spacing w:line="240" w:lineRule="auto"/>
        <w:jc w:val="both"/>
        <w:rPr>
          <w:szCs w:val="22"/>
        </w:rPr>
      </w:pPr>
    </w:p>
    <w:p w14:paraId="1BD6607E" w14:textId="77777777" w:rsidR="000E060F" w:rsidRPr="006A3D73" w:rsidRDefault="000E060F">
      <w:pPr>
        <w:spacing w:line="240" w:lineRule="auto"/>
        <w:jc w:val="both"/>
        <w:rPr>
          <w:szCs w:val="22"/>
        </w:rPr>
      </w:pPr>
    </w:p>
    <w:p w14:paraId="0A4078C6" w14:textId="77777777" w:rsidR="000E060F" w:rsidRPr="006A3D73" w:rsidRDefault="000E060F" w:rsidP="009E7144">
      <w:pPr>
        <w:pStyle w:val="TitleB"/>
      </w:pPr>
      <w:r w:rsidRPr="006A3D73">
        <w:t>C.</w:t>
      </w:r>
      <w:r w:rsidRPr="006A3D73">
        <w:tab/>
        <w:t>CITI REĢISTRĀCIJAS NOSACĪJUMI UN PRASĪBAS</w:t>
      </w:r>
    </w:p>
    <w:p w14:paraId="666603D7" w14:textId="77777777" w:rsidR="000E060F" w:rsidRPr="006A3D73" w:rsidRDefault="000E060F">
      <w:pPr>
        <w:spacing w:line="240" w:lineRule="auto"/>
        <w:ind w:right="-1"/>
        <w:jc w:val="both"/>
        <w:rPr>
          <w:szCs w:val="22"/>
        </w:rPr>
      </w:pPr>
    </w:p>
    <w:p w14:paraId="72AE4CFB" w14:textId="77777777" w:rsidR="000E060F" w:rsidRPr="006A3D73" w:rsidRDefault="000E060F">
      <w:pPr>
        <w:numPr>
          <w:ilvl w:val="0"/>
          <w:numId w:val="18"/>
        </w:numPr>
        <w:suppressLineNumbers/>
        <w:tabs>
          <w:tab w:val="left" w:pos="720"/>
        </w:tabs>
        <w:spacing w:line="240" w:lineRule="auto"/>
        <w:rPr>
          <w:szCs w:val="24"/>
          <w:u w:val="single"/>
        </w:rPr>
      </w:pPr>
      <w:r w:rsidRPr="006A3D73">
        <w:rPr>
          <w:b/>
          <w:szCs w:val="24"/>
        </w:rPr>
        <w:t xml:space="preserve">Periodiski atjaunojamais drošuma ziņojums </w:t>
      </w:r>
      <w:r w:rsidR="00DB3858" w:rsidRPr="006A3D73">
        <w:rPr>
          <w:b/>
          <w:szCs w:val="24"/>
        </w:rPr>
        <w:t>(PSUR)</w:t>
      </w:r>
    </w:p>
    <w:p w14:paraId="23CC3F62" w14:textId="77777777" w:rsidR="000E060F" w:rsidRPr="006A3D73" w:rsidRDefault="000E060F">
      <w:pPr>
        <w:pStyle w:val="NormalAgency"/>
        <w:rPr>
          <w:rFonts w:ascii="Times New Roman" w:hAnsi="Times New Roman"/>
          <w:sz w:val="22"/>
          <w:szCs w:val="24"/>
          <w:u w:val="single"/>
          <w:lang w:val="lv-LV"/>
        </w:rPr>
      </w:pPr>
    </w:p>
    <w:p w14:paraId="6DA8525D" w14:textId="77777777" w:rsidR="000E060F" w:rsidRPr="006A3D73" w:rsidRDefault="000E060F">
      <w:pPr>
        <w:pStyle w:val="NormalAgency"/>
        <w:rPr>
          <w:rFonts w:ascii="Times New Roman" w:hAnsi="Times New Roman"/>
          <w:sz w:val="22"/>
          <w:szCs w:val="24"/>
          <w:lang w:val="lv-LV"/>
        </w:rPr>
      </w:pPr>
      <w:r w:rsidRPr="006A3D73">
        <w:rPr>
          <w:rFonts w:ascii="Times New Roman" w:hAnsi="Times New Roman"/>
          <w:sz w:val="22"/>
          <w:lang w:val="lv-LV"/>
        </w:rPr>
        <w:t xml:space="preserve">Šo zāļu periodiski atjaunojamo drošuma ziņojumu iesniegšanas prasības ir norādītas Eiropas Savienības </w:t>
      </w:r>
      <w:r w:rsidRPr="006A3D73">
        <w:rPr>
          <w:rStyle w:val="Emphasis"/>
          <w:rFonts w:ascii="Times New Roman" w:hAnsi="Times New Roman"/>
          <w:i w:val="0"/>
          <w:sz w:val="22"/>
          <w:lang w:val="lv-LV"/>
        </w:rPr>
        <w:t>atsauces datumu</w:t>
      </w:r>
      <w:r w:rsidRPr="006A3D73">
        <w:rPr>
          <w:rStyle w:val="st"/>
          <w:rFonts w:ascii="Times New Roman" w:hAnsi="Times New Roman"/>
          <w:sz w:val="22"/>
          <w:lang w:val="lv-LV"/>
        </w:rPr>
        <w:t xml:space="preserve"> un </w:t>
      </w:r>
      <w:r w:rsidRPr="006A3D73">
        <w:rPr>
          <w:rStyle w:val="Emphasis"/>
          <w:rFonts w:ascii="Times New Roman" w:hAnsi="Times New Roman"/>
          <w:i w:val="0"/>
          <w:sz w:val="22"/>
          <w:lang w:val="lv-LV"/>
        </w:rPr>
        <w:t>periodisko ziņojumu iesniegšanas biežuma</w:t>
      </w:r>
      <w:r w:rsidRPr="006A3D73">
        <w:rPr>
          <w:rStyle w:val="Emphasis"/>
          <w:rFonts w:ascii="Times New Roman" w:hAnsi="Times New Roman"/>
          <w:sz w:val="22"/>
          <w:lang w:val="lv-LV"/>
        </w:rPr>
        <w:t xml:space="preserve"> </w:t>
      </w:r>
      <w:r w:rsidRPr="006A3D73">
        <w:rPr>
          <w:rFonts w:ascii="Times New Roman" w:hAnsi="Times New Roman"/>
          <w:color w:val="000000"/>
          <w:sz w:val="22"/>
          <w:lang w:val="lv-LV"/>
        </w:rPr>
        <w:t xml:space="preserve">sarakstā </w:t>
      </w:r>
      <w:r w:rsidRPr="006A3D73">
        <w:rPr>
          <w:rFonts w:ascii="Times New Roman" w:hAnsi="Times New Roman"/>
          <w:sz w:val="22"/>
          <w:lang w:val="lv-LV"/>
        </w:rPr>
        <w:t>(</w:t>
      </w:r>
      <w:r w:rsidRPr="006A3D73">
        <w:rPr>
          <w:rFonts w:ascii="Times New Roman" w:hAnsi="Times New Roman"/>
          <w:i/>
          <w:sz w:val="22"/>
          <w:lang w:val="lv-LV"/>
        </w:rPr>
        <w:t>EURD</w:t>
      </w:r>
      <w:r w:rsidRPr="006A3D73">
        <w:rPr>
          <w:rFonts w:ascii="Times New Roman" w:hAnsi="Times New Roman"/>
          <w:sz w:val="22"/>
          <w:lang w:val="lv-LV"/>
        </w:rPr>
        <w:t xml:space="preserve"> sarakstā), kas sagatavots saskaņā ar Direktīvas 2001/83/EK 107.c panta 7. punktu, un visos turpmākajos saraksta atjauninājumos, kas publicēti Eiropas Zāļu aģentūras tīmekļa</w:t>
      </w:r>
      <w:r w:rsidRPr="006A3D73">
        <w:rPr>
          <w:rFonts w:ascii="Times New Roman" w:hAnsi="Times New Roman"/>
          <w:sz w:val="22"/>
          <w:szCs w:val="24"/>
          <w:lang w:val="lv-LV"/>
        </w:rPr>
        <w:t>.</w:t>
      </w:r>
    </w:p>
    <w:p w14:paraId="6D6CA9BA" w14:textId="77777777" w:rsidR="000E060F" w:rsidRPr="006A3D73" w:rsidRDefault="000E060F">
      <w:pPr>
        <w:pStyle w:val="NormalAgency"/>
        <w:rPr>
          <w:rFonts w:ascii="Times New Roman" w:hAnsi="Times New Roman"/>
          <w:sz w:val="22"/>
          <w:szCs w:val="24"/>
          <w:lang w:val="lv-LV"/>
        </w:rPr>
      </w:pPr>
    </w:p>
    <w:p w14:paraId="7CB82CCB" w14:textId="77777777" w:rsidR="000E060F" w:rsidRPr="006A3D73" w:rsidRDefault="000E060F">
      <w:pPr>
        <w:pStyle w:val="NormalAgency"/>
        <w:rPr>
          <w:rFonts w:ascii="Times New Roman" w:hAnsi="Times New Roman"/>
          <w:sz w:val="22"/>
          <w:szCs w:val="24"/>
          <w:lang w:val="lv-LV"/>
        </w:rPr>
      </w:pPr>
    </w:p>
    <w:p w14:paraId="409B5B10" w14:textId="77777777" w:rsidR="000E060F" w:rsidRPr="006A3D73" w:rsidRDefault="000E060F" w:rsidP="009E7144">
      <w:pPr>
        <w:pStyle w:val="TitleB"/>
        <w:rPr>
          <w:szCs w:val="22"/>
        </w:rPr>
      </w:pPr>
      <w:r w:rsidRPr="006A3D73">
        <w:t>D.</w:t>
      </w:r>
      <w:r w:rsidRPr="006A3D73">
        <w:tab/>
        <w:t>NOSACĪJUMI VAI IEROBEŽOJUMI ATTIECĪBĀ UZ DROŠU UN EFEKTĪVU ZĀĻU LIETOŠANU</w:t>
      </w:r>
    </w:p>
    <w:p w14:paraId="23013D45" w14:textId="77777777" w:rsidR="000E060F" w:rsidRPr="006A3D73" w:rsidRDefault="000E060F">
      <w:pPr>
        <w:spacing w:line="240" w:lineRule="auto"/>
        <w:ind w:right="-1"/>
        <w:rPr>
          <w:b/>
          <w:szCs w:val="22"/>
        </w:rPr>
      </w:pPr>
    </w:p>
    <w:p w14:paraId="01984C59" w14:textId="77777777" w:rsidR="000E060F" w:rsidRPr="006A3D73" w:rsidRDefault="000E060F">
      <w:pPr>
        <w:numPr>
          <w:ilvl w:val="0"/>
          <w:numId w:val="18"/>
        </w:numPr>
        <w:spacing w:line="240" w:lineRule="auto"/>
        <w:ind w:right="-1"/>
        <w:jc w:val="both"/>
        <w:rPr>
          <w:szCs w:val="24"/>
        </w:rPr>
      </w:pPr>
      <w:r w:rsidRPr="006A3D73">
        <w:rPr>
          <w:b/>
          <w:szCs w:val="22"/>
        </w:rPr>
        <w:t>Riska pārvaldības plāns (RPP)</w:t>
      </w:r>
    </w:p>
    <w:p w14:paraId="4AB5A25C" w14:textId="77777777" w:rsidR="000E060F" w:rsidRPr="006A3D73" w:rsidRDefault="000E060F">
      <w:pPr>
        <w:tabs>
          <w:tab w:val="left" w:pos="0"/>
        </w:tabs>
        <w:spacing w:line="240" w:lineRule="auto"/>
        <w:rPr>
          <w:szCs w:val="24"/>
        </w:rPr>
      </w:pPr>
    </w:p>
    <w:p w14:paraId="35228DD2" w14:textId="77777777" w:rsidR="000E060F" w:rsidRPr="006A3D73" w:rsidRDefault="000E060F">
      <w:pPr>
        <w:tabs>
          <w:tab w:val="left" w:pos="0"/>
        </w:tabs>
        <w:spacing w:line="240" w:lineRule="auto"/>
        <w:rPr>
          <w:szCs w:val="24"/>
        </w:rPr>
      </w:pPr>
      <w:r w:rsidRPr="006A3D73">
        <w:rPr>
          <w:szCs w:val="24"/>
        </w:rPr>
        <w:t>Reģistrācijas apliecības īpašniekam jāveic nepieciešamās farmakovigilances darbības un pasākumi, kas sīkāk aprakstīti reģistrācijas pieteikuma 1.8.2. modulī iekļautajā apstiprinātajā RPP un visos turpmākajos atjaun</w:t>
      </w:r>
      <w:r w:rsidR="000F4C41" w:rsidRPr="006A3D73">
        <w:rPr>
          <w:szCs w:val="24"/>
        </w:rPr>
        <w:t>inā</w:t>
      </w:r>
      <w:r w:rsidRPr="006A3D73">
        <w:rPr>
          <w:szCs w:val="24"/>
        </w:rPr>
        <w:t>tajos apstiprinātajos RPP.</w:t>
      </w:r>
    </w:p>
    <w:p w14:paraId="09A793E6" w14:textId="77777777" w:rsidR="000E060F" w:rsidRPr="006A3D73" w:rsidRDefault="000E060F">
      <w:pPr>
        <w:pStyle w:val="BodytextAgency"/>
        <w:spacing w:after="0" w:line="240" w:lineRule="auto"/>
        <w:rPr>
          <w:rFonts w:ascii="Times New Roman" w:hAnsi="Times New Roman"/>
          <w:sz w:val="22"/>
          <w:szCs w:val="24"/>
        </w:rPr>
      </w:pPr>
    </w:p>
    <w:p w14:paraId="7CE19387" w14:textId="77777777" w:rsidR="000E060F" w:rsidRPr="006A3D73" w:rsidRDefault="000E060F">
      <w:pPr>
        <w:spacing w:line="240" w:lineRule="auto"/>
        <w:ind w:right="-1"/>
        <w:rPr>
          <w:szCs w:val="22"/>
        </w:rPr>
      </w:pPr>
      <w:r w:rsidRPr="006A3D73">
        <w:rPr>
          <w:szCs w:val="22"/>
        </w:rPr>
        <w:t xml:space="preserve">Atjaunināts RPP jāiesniedz: </w:t>
      </w:r>
    </w:p>
    <w:p w14:paraId="74E58BFD" w14:textId="77777777" w:rsidR="000E060F" w:rsidRPr="006A3D73" w:rsidRDefault="000E060F">
      <w:pPr>
        <w:numPr>
          <w:ilvl w:val="0"/>
          <w:numId w:val="10"/>
        </w:numPr>
        <w:spacing w:line="240" w:lineRule="auto"/>
        <w:ind w:left="567" w:right="-1" w:hanging="567"/>
        <w:rPr>
          <w:szCs w:val="24"/>
        </w:rPr>
      </w:pPr>
      <w:r w:rsidRPr="006A3D73">
        <w:rPr>
          <w:szCs w:val="22"/>
        </w:rPr>
        <w:t>pēc Eiropas Zāļu aģentūras pieprasījuma;</w:t>
      </w:r>
    </w:p>
    <w:p w14:paraId="2538631F" w14:textId="77777777" w:rsidR="000E060F" w:rsidRPr="006A3D73" w:rsidRDefault="000E060F">
      <w:pPr>
        <w:numPr>
          <w:ilvl w:val="0"/>
          <w:numId w:val="10"/>
        </w:numPr>
        <w:spacing w:line="240" w:lineRule="auto"/>
        <w:ind w:left="567" w:right="-1" w:hanging="567"/>
        <w:rPr>
          <w:szCs w:val="22"/>
        </w:rPr>
      </w:pPr>
      <w:r w:rsidRPr="006A3D73">
        <w:rPr>
          <w:szCs w:val="24"/>
        </w:rPr>
        <w:t>ja ieviesti grozījumi riska pārvaldības sistēmā, jo īpaši gadījumos, kad saņemta jauna informācija, kas var būtiski ietekmēt ieguvumu/riska profilu, vai</w:t>
      </w:r>
      <w:r w:rsidRPr="006A3D73">
        <w:rPr>
          <w:i/>
          <w:szCs w:val="24"/>
        </w:rPr>
        <w:t xml:space="preserve"> </w:t>
      </w:r>
      <w:r w:rsidRPr="006A3D73">
        <w:rPr>
          <w:szCs w:val="24"/>
        </w:rPr>
        <w:t>nozīmīgu (farmakovigilances vai riska mazināšanas) rezultātu sasniegšanas gadījumā</w:t>
      </w:r>
      <w:r w:rsidRPr="006A3D73">
        <w:rPr>
          <w:i/>
          <w:szCs w:val="24"/>
        </w:rPr>
        <w:t>.</w:t>
      </w:r>
    </w:p>
    <w:p w14:paraId="7F3F59A0" w14:textId="77777777" w:rsidR="000E060F" w:rsidRPr="006A3D73" w:rsidRDefault="000E060F">
      <w:pPr>
        <w:pageBreakBefore/>
        <w:tabs>
          <w:tab w:val="clear" w:pos="567"/>
        </w:tabs>
        <w:spacing w:line="240" w:lineRule="auto"/>
        <w:ind w:left="567" w:hanging="567"/>
        <w:jc w:val="center"/>
        <w:rPr>
          <w:szCs w:val="22"/>
        </w:rPr>
      </w:pPr>
    </w:p>
    <w:p w14:paraId="3C5E4643" w14:textId="77777777" w:rsidR="000E060F" w:rsidRPr="006A3D73" w:rsidRDefault="000E060F">
      <w:pPr>
        <w:tabs>
          <w:tab w:val="clear" w:pos="567"/>
        </w:tabs>
        <w:spacing w:line="240" w:lineRule="auto"/>
        <w:ind w:left="567" w:hanging="567"/>
        <w:jc w:val="center"/>
        <w:rPr>
          <w:szCs w:val="22"/>
        </w:rPr>
      </w:pPr>
    </w:p>
    <w:p w14:paraId="07BA4AFD" w14:textId="77777777" w:rsidR="000E060F" w:rsidRPr="006A3D73" w:rsidRDefault="000E060F">
      <w:pPr>
        <w:tabs>
          <w:tab w:val="clear" w:pos="567"/>
        </w:tabs>
        <w:spacing w:line="240" w:lineRule="auto"/>
        <w:ind w:left="567" w:hanging="567"/>
        <w:jc w:val="center"/>
        <w:rPr>
          <w:szCs w:val="22"/>
        </w:rPr>
      </w:pPr>
    </w:p>
    <w:p w14:paraId="10DB8CCD" w14:textId="77777777" w:rsidR="000E060F" w:rsidRPr="006A3D73" w:rsidRDefault="000E060F">
      <w:pPr>
        <w:tabs>
          <w:tab w:val="clear" w:pos="567"/>
        </w:tabs>
        <w:spacing w:line="240" w:lineRule="auto"/>
        <w:ind w:left="567" w:hanging="567"/>
        <w:jc w:val="center"/>
        <w:rPr>
          <w:szCs w:val="22"/>
        </w:rPr>
      </w:pPr>
    </w:p>
    <w:p w14:paraId="51B5537D" w14:textId="77777777" w:rsidR="000E060F" w:rsidRPr="006A3D73" w:rsidRDefault="000E060F">
      <w:pPr>
        <w:tabs>
          <w:tab w:val="clear" w:pos="567"/>
        </w:tabs>
        <w:spacing w:line="240" w:lineRule="auto"/>
        <w:ind w:left="567" w:hanging="567"/>
        <w:jc w:val="center"/>
        <w:rPr>
          <w:szCs w:val="22"/>
        </w:rPr>
      </w:pPr>
    </w:p>
    <w:p w14:paraId="3450B309" w14:textId="77777777" w:rsidR="000E060F" w:rsidRPr="006A3D73" w:rsidRDefault="000E060F">
      <w:pPr>
        <w:tabs>
          <w:tab w:val="clear" w:pos="567"/>
        </w:tabs>
        <w:spacing w:line="240" w:lineRule="auto"/>
        <w:ind w:left="567" w:hanging="567"/>
        <w:jc w:val="center"/>
        <w:rPr>
          <w:szCs w:val="22"/>
        </w:rPr>
      </w:pPr>
    </w:p>
    <w:p w14:paraId="16F124D5" w14:textId="77777777" w:rsidR="000E060F" w:rsidRPr="006A3D73" w:rsidRDefault="000E060F">
      <w:pPr>
        <w:tabs>
          <w:tab w:val="clear" w:pos="567"/>
        </w:tabs>
        <w:spacing w:line="240" w:lineRule="auto"/>
        <w:ind w:left="567" w:hanging="567"/>
        <w:jc w:val="center"/>
        <w:rPr>
          <w:szCs w:val="22"/>
        </w:rPr>
      </w:pPr>
    </w:p>
    <w:p w14:paraId="3C1EBA93" w14:textId="77777777" w:rsidR="000E060F" w:rsidRPr="006A3D73" w:rsidRDefault="000E060F">
      <w:pPr>
        <w:tabs>
          <w:tab w:val="clear" w:pos="567"/>
        </w:tabs>
        <w:spacing w:line="240" w:lineRule="auto"/>
        <w:ind w:left="567" w:hanging="567"/>
        <w:jc w:val="center"/>
        <w:rPr>
          <w:szCs w:val="22"/>
        </w:rPr>
      </w:pPr>
    </w:p>
    <w:p w14:paraId="01E85FEA" w14:textId="77777777" w:rsidR="000E060F" w:rsidRPr="006A3D73" w:rsidRDefault="000E060F">
      <w:pPr>
        <w:tabs>
          <w:tab w:val="clear" w:pos="567"/>
        </w:tabs>
        <w:spacing w:line="240" w:lineRule="auto"/>
        <w:ind w:left="567" w:hanging="567"/>
        <w:jc w:val="center"/>
        <w:rPr>
          <w:szCs w:val="22"/>
        </w:rPr>
      </w:pPr>
    </w:p>
    <w:p w14:paraId="4AB44490" w14:textId="77777777" w:rsidR="000E060F" w:rsidRPr="006A3D73" w:rsidRDefault="000E060F">
      <w:pPr>
        <w:tabs>
          <w:tab w:val="clear" w:pos="567"/>
        </w:tabs>
        <w:spacing w:line="240" w:lineRule="auto"/>
        <w:ind w:left="567" w:hanging="567"/>
        <w:jc w:val="center"/>
        <w:rPr>
          <w:szCs w:val="22"/>
        </w:rPr>
      </w:pPr>
    </w:p>
    <w:p w14:paraId="00B716C5" w14:textId="77777777" w:rsidR="000E060F" w:rsidRPr="006A3D73" w:rsidRDefault="000E060F">
      <w:pPr>
        <w:tabs>
          <w:tab w:val="clear" w:pos="567"/>
        </w:tabs>
        <w:spacing w:line="240" w:lineRule="auto"/>
        <w:ind w:left="567" w:hanging="567"/>
        <w:jc w:val="center"/>
        <w:rPr>
          <w:szCs w:val="22"/>
        </w:rPr>
      </w:pPr>
    </w:p>
    <w:p w14:paraId="0AF12E81" w14:textId="77777777" w:rsidR="000E060F" w:rsidRPr="006A3D73" w:rsidRDefault="000E060F">
      <w:pPr>
        <w:tabs>
          <w:tab w:val="clear" w:pos="567"/>
        </w:tabs>
        <w:spacing w:line="240" w:lineRule="auto"/>
        <w:ind w:left="567" w:hanging="567"/>
        <w:jc w:val="center"/>
        <w:rPr>
          <w:szCs w:val="22"/>
        </w:rPr>
      </w:pPr>
    </w:p>
    <w:p w14:paraId="6191C169" w14:textId="77777777" w:rsidR="000E060F" w:rsidRPr="006A3D73" w:rsidRDefault="000E060F">
      <w:pPr>
        <w:tabs>
          <w:tab w:val="clear" w:pos="567"/>
        </w:tabs>
        <w:spacing w:line="240" w:lineRule="auto"/>
        <w:ind w:left="567" w:hanging="567"/>
        <w:jc w:val="center"/>
        <w:rPr>
          <w:szCs w:val="22"/>
        </w:rPr>
      </w:pPr>
    </w:p>
    <w:p w14:paraId="2FB5C77A" w14:textId="77777777" w:rsidR="000E060F" w:rsidRPr="006A3D73" w:rsidRDefault="000E060F">
      <w:pPr>
        <w:tabs>
          <w:tab w:val="clear" w:pos="567"/>
        </w:tabs>
        <w:spacing w:line="240" w:lineRule="auto"/>
        <w:ind w:left="567" w:hanging="567"/>
        <w:jc w:val="center"/>
        <w:rPr>
          <w:szCs w:val="22"/>
        </w:rPr>
      </w:pPr>
    </w:p>
    <w:p w14:paraId="6BB26BE2" w14:textId="77777777" w:rsidR="000E060F" w:rsidRPr="006A3D73" w:rsidRDefault="000E060F">
      <w:pPr>
        <w:tabs>
          <w:tab w:val="clear" w:pos="567"/>
        </w:tabs>
        <w:spacing w:line="240" w:lineRule="auto"/>
        <w:ind w:left="567" w:hanging="567"/>
        <w:jc w:val="center"/>
        <w:rPr>
          <w:szCs w:val="22"/>
        </w:rPr>
      </w:pPr>
    </w:p>
    <w:p w14:paraId="36E1B1C4" w14:textId="77777777" w:rsidR="000E060F" w:rsidRPr="006A3D73" w:rsidRDefault="000E060F">
      <w:pPr>
        <w:tabs>
          <w:tab w:val="clear" w:pos="567"/>
        </w:tabs>
        <w:spacing w:line="240" w:lineRule="auto"/>
        <w:ind w:left="567" w:hanging="567"/>
        <w:jc w:val="center"/>
        <w:rPr>
          <w:szCs w:val="22"/>
        </w:rPr>
      </w:pPr>
    </w:p>
    <w:p w14:paraId="0B6D7F01" w14:textId="77777777" w:rsidR="000E060F" w:rsidRPr="006A3D73" w:rsidRDefault="000E060F">
      <w:pPr>
        <w:tabs>
          <w:tab w:val="clear" w:pos="567"/>
        </w:tabs>
        <w:spacing w:line="240" w:lineRule="auto"/>
        <w:ind w:left="567" w:hanging="567"/>
        <w:jc w:val="center"/>
        <w:rPr>
          <w:szCs w:val="22"/>
        </w:rPr>
      </w:pPr>
    </w:p>
    <w:p w14:paraId="02ADF1D4" w14:textId="77777777" w:rsidR="000E060F" w:rsidRPr="006A3D73" w:rsidRDefault="000E060F">
      <w:pPr>
        <w:tabs>
          <w:tab w:val="clear" w:pos="567"/>
        </w:tabs>
        <w:spacing w:line="240" w:lineRule="auto"/>
        <w:ind w:left="567" w:hanging="567"/>
        <w:jc w:val="center"/>
        <w:rPr>
          <w:szCs w:val="22"/>
        </w:rPr>
      </w:pPr>
    </w:p>
    <w:p w14:paraId="662308C9" w14:textId="77777777" w:rsidR="000E060F" w:rsidRPr="006A3D73" w:rsidRDefault="000E060F">
      <w:pPr>
        <w:tabs>
          <w:tab w:val="clear" w:pos="567"/>
        </w:tabs>
        <w:spacing w:line="240" w:lineRule="auto"/>
        <w:ind w:left="567" w:hanging="567"/>
        <w:jc w:val="center"/>
        <w:rPr>
          <w:szCs w:val="22"/>
        </w:rPr>
      </w:pPr>
    </w:p>
    <w:p w14:paraId="6914FEC1" w14:textId="77777777" w:rsidR="000E060F" w:rsidRPr="006A3D73" w:rsidRDefault="000E060F">
      <w:pPr>
        <w:tabs>
          <w:tab w:val="clear" w:pos="567"/>
        </w:tabs>
        <w:spacing w:line="240" w:lineRule="auto"/>
        <w:ind w:left="567" w:hanging="567"/>
        <w:jc w:val="center"/>
        <w:rPr>
          <w:szCs w:val="22"/>
        </w:rPr>
      </w:pPr>
    </w:p>
    <w:p w14:paraId="657E2CFE" w14:textId="77777777" w:rsidR="000E060F" w:rsidRPr="006A3D73" w:rsidRDefault="000E060F">
      <w:pPr>
        <w:tabs>
          <w:tab w:val="clear" w:pos="567"/>
        </w:tabs>
        <w:spacing w:line="240" w:lineRule="auto"/>
        <w:ind w:left="567" w:hanging="567"/>
        <w:jc w:val="center"/>
        <w:rPr>
          <w:szCs w:val="22"/>
        </w:rPr>
      </w:pPr>
    </w:p>
    <w:p w14:paraId="34910848" w14:textId="77777777" w:rsidR="000E060F" w:rsidRPr="006A3D73" w:rsidRDefault="000E060F">
      <w:pPr>
        <w:tabs>
          <w:tab w:val="clear" w:pos="567"/>
        </w:tabs>
        <w:spacing w:line="240" w:lineRule="auto"/>
        <w:ind w:left="567" w:hanging="567"/>
        <w:jc w:val="center"/>
        <w:rPr>
          <w:szCs w:val="22"/>
        </w:rPr>
      </w:pPr>
    </w:p>
    <w:p w14:paraId="3AF77D3C" w14:textId="77777777" w:rsidR="000E060F" w:rsidRPr="006A3D73" w:rsidRDefault="000E060F">
      <w:pPr>
        <w:tabs>
          <w:tab w:val="clear" w:pos="567"/>
        </w:tabs>
        <w:spacing w:line="240" w:lineRule="auto"/>
        <w:ind w:left="567" w:hanging="567"/>
        <w:jc w:val="center"/>
        <w:rPr>
          <w:szCs w:val="22"/>
        </w:rPr>
      </w:pPr>
    </w:p>
    <w:p w14:paraId="438C40C9" w14:textId="77777777" w:rsidR="000E060F" w:rsidRPr="006A3D73" w:rsidRDefault="000E060F">
      <w:pPr>
        <w:tabs>
          <w:tab w:val="clear" w:pos="567"/>
        </w:tabs>
        <w:spacing w:line="240" w:lineRule="auto"/>
        <w:ind w:left="567" w:hanging="567"/>
        <w:jc w:val="center"/>
        <w:rPr>
          <w:b/>
          <w:szCs w:val="22"/>
        </w:rPr>
      </w:pPr>
      <w:r w:rsidRPr="006A3D73">
        <w:rPr>
          <w:b/>
          <w:szCs w:val="22"/>
        </w:rPr>
        <w:t xml:space="preserve">III PIELIKUMS </w:t>
      </w:r>
    </w:p>
    <w:p w14:paraId="769E3EA0" w14:textId="77777777" w:rsidR="000E060F" w:rsidRPr="006A3D73" w:rsidRDefault="000E060F">
      <w:pPr>
        <w:tabs>
          <w:tab w:val="clear" w:pos="567"/>
        </w:tabs>
        <w:spacing w:line="240" w:lineRule="auto"/>
        <w:ind w:left="567" w:hanging="567"/>
        <w:jc w:val="center"/>
        <w:rPr>
          <w:b/>
          <w:szCs w:val="22"/>
        </w:rPr>
      </w:pPr>
    </w:p>
    <w:p w14:paraId="2FD577A3" w14:textId="77777777" w:rsidR="000E060F" w:rsidRPr="006A3D73" w:rsidRDefault="000E060F">
      <w:pPr>
        <w:tabs>
          <w:tab w:val="clear" w:pos="567"/>
        </w:tabs>
        <w:spacing w:line="240" w:lineRule="auto"/>
        <w:ind w:left="567" w:hanging="567"/>
        <w:jc w:val="center"/>
        <w:rPr>
          <w:szCs w:val="22"/>
        </w:rPr>
      </w:pPr>
      <w:r w:rsidRPr="006A3D73">
        <w:rPr>
          <w:b/>
          <w:szCs w:val="22"/>
        </w:rPr>
        <w:t>MARĶĒJUMA TEKSTS UN LIETOŠANAS INSTRUKCIJA</w:t>
      </w:r>
    </w:p>
    <w:p w14:paraId="2B5B7744" w14:textId="77777777" w:rsidR="000E060F" w:rsidRPr="006A3D73" w:rsidRDefault="000E060F">
      <w:pPr>
        <w:tabs>
          <w:tab w:val="clear" w:pos="567"/>
        </w:tabs>
        <w:spacing w:line="240" w:lineRule="auto"/>
        <w:rPr>
          <w:szCs w:val="22"/>
        </w:rPr>
      </w:pPr>
    </w:p>
    <w:p w14:paraId="6EFB3761" w14:textId="77777777" w:rsidR="000E060F" w:rsidRPr="006A3D73" w:rsidRDefault="000E060F">
      <w:pPr>
        <w:pageBreakBefore/>
        <w:tabs>
          <w:tab w:val="clear" w:pos="567"/>
        </w:tabs>
        <w:spacing w:line="240" w:lineRule="auto"/>
        <w:rPr>
          <w:szCs w:val="22"/>
        </w:rPr>
      </w:pPr>
    </w:p>
    <w:p w14:paraId="36886F9D" w14:textId="77777777" w:rsidR="000E060F" w:rsidRPr="006A3D73" w:rsidRDefault="000E060F">
      <w:pPr>
        <w:tabs>
          <w:tab w:val="clear" w:pos="567"/>
        </w:tabs>
        <w:spacing w:line="240" w:lineRule="auto"/>
        <w:rPr>
          <w:szCs w:val="22"/>
        </w:rPr>
      </w:pPr>
    </w:p>
    <w:p w14:paraId="2B2E98C0" w14:textId="77777777" w:rsidR="000E060F" w:rsidRPr="006A3D73" w:rsidRDefault="000E060F">
      <w:pPr>
        <w:tabs>
          <w:tab w:val="clear" w:pos="567"/>
        </w:tabs>
        <w:spacing w:line="240" w:lineRule="auto"/>
        <w:rPr>
          <w:szCs w:val="22"/>
        </w:rPr>
      </w:pPr>
    </w:p>
    <w:p w14:paraId="35A6D8DD" w14:textId="77777777" w:rsidR="000E060F" w:rsidRPr="006A3D73" w:rsidRDefault="000E060F">
      <w:pPr>
        <w:tabs>
          <w:tab w:val="clear" w:pos="567"/>
        </w:tabs>
        <w:spacing w:line="240" w:lineRule="auto"/>
        <w:rPr>
          <w:szCs w:val="22"/>
        </w:rPr>
      </w:pPr>
    </w:p>
    <w:p w14:paraId="5CDA6B54" w14:textId="77777777" w:rsidR="000E060F" w:rsidRPr="006A3D73" w:rsidRDefault="000E060F">
      <w:pPr>
        <w:tabs>
          <w:tab w:val="clear" w:pos="567"/>
        </w:tabs>
        <w:spacing w:line="240" w:lineRule="auto"/>
        <w:rPr>
          <w:szCs w:val="22"/>
        </w:rPr>
      </w:pPr>
    </w:p>
    <w:p w14:paraId="42545593" w14:textId="77777777" w:rsidR="000E060F" w:rsidRPr="006A3D73" w:rsidRDefault="000E060F">
      <w:pPr>
        <w:tabs>
          <w:tab w:val="clear" w:pos="567"/>
        </w:tabs>
        <w:spacing w:line="240" w:lineRule="auto"/>
        <w:rPr>
          <w:szCs w:val="22"/>
        </w:rPr>
      </w:pPr>
    </w:p>
    <w:p w14:paraId="3863BCFF" w14:textId="77777777" w:rsidR="000E060F" w:rsidRPr="006A3D73" w:rsidRDefault="000E060F">
      <w:pPr>
        <w:tabs>
          <w:tab w:val="clear" w:pos="567"/>
        </w:tabs>
        <w:spacing w:line="240" w:lineRule="auto"/>
        <w:rPr>
          <w:szCs w:val="22"/>
        </w:rPr>
      </w:pPr>
    </w:p>
    <w:p w14:paraId="65565F3F" w14:textId="77777777" w:rsidR="000E060F" w:rsidRPr="006A3D73" w:rsidRDefault="000E060F">
      <w:pPr>
        <w:tabs>
          <w:tab w:val="clear" w:pos="567"/>
        </w:tabs>
        <w:spacing w:line="240" w:lineRule="auto"/>
        <w:rPr>
          <w:szCs w:val="22"/>
        </w:rPr>
      </w:pPr>
    </w:p>
    <w:p w14:paraId="3D90E135" w14:textId="77777777" w:rsidR="000E060F" w:rsidRPr="006A3D73" w:rsidRDefault="000E060F">
      <w:pPr>
        <w:tabs>
          <w:tab w:val="clear" w:pos="567"/>
        </w:tabs>
        <w:spacing w:line="240" w:lineRule="auto"/>
        <w:rPr>
          <w:szCs w:val="22"/>
        </w:rPr>
      </w:pPr>
    </w:p>
    <w:p w14:paraId="7A1C889D" w14:textId="77777777" w:rsidR="000E060F" w:rsidRPr="006A3D73" w:rsidRDefault="000E060F">
      <w:pPr>
        <w:tabs>
          <w:tab w:val="clear" w:pos="567"/>
        </w:tabs>
        <w:spacing w:line="240" w:lineRule="auto"/>
        <w:rPr>
          <w:szCs w:val="22"/>
        </w:rPr>
      </w:pPr>
    </w:p>
    <w:p w14:paraId="33B1F17D" w14:textId="77777777" w:rsidR="000E060F" w:rsidRPr="006A3D73" w:rsidRDefault="000E060F">
      <w:pPr>
        <w:tabs>
          <w:tab w:val="clear" w:pos="567"/>
        </w:tabs>
        <w:spacing w:line="240" w:lineRule="auto"/>
        <w:rPr>
          <w:szCs w:val="22"/>
        </w:rPr>
      </w:pPr>
    </w:p>
    <w:p w14:paraId="4C8A0507" w14:textId="77777777" w:rsidR="000E060F" w:rsidRPr="006A3D73" w:rsidRDefault="000E060F">
      <w:pPr>
        <w:tabs>
          <w:tab w:val="clear" w:pos="567"/>
        </w:tabs>
        <w:spacing w:line="240" w:lineRule="auto"/>
        <w:rPr>
          <w:szCs w:val="22"/>
        </w:rPr>
      </w:pPr>
    </w:p>
    <w:p w14:paraId="65EFB55B" w14:textId="77777777" w:rsidR="000E060F" w:rsidRPr="006A3D73" w:rsidRDefault="000E060F">
      <w:pPr>
        <w:tabs>
          <w:tab w:val="clear" w:pos="567"/>
        </w:tabs>
        <w:spacing w:line="240" w:lineRule="auto"/>
        <w:rPr>
          <w:szCs w:val="22"/>
        </w:rPr>
      </w:pPr>
    </w:p>
    <w:p w14:paraId="380D5FC4" w14:textId="77777777" w:rsidR="000E060F" w:rsidRPr="006A3D73" w:rsidRDefault="000E060F">
      <w:pPr>
        <w:tabs>
          <w:tab w:val="clear" w:pos="567"/>
        </w:tabs>
        <w:spacing w:line="240" w:lineRule="auto"/>
        <w:rPr>
          <w:szCs w:val="22"/>
        </w:rPr>
      </w:pPr>
    </w:p>
    <w:p w14:paraId="741FB7C5" w14:textId="77777777" w:rsidR="000E060F" w:rsidRPr="006A3D73" w:rsidRDefault="000E060F">
      <w:pPr>
        <w:tabs>
          <w:tab w:val="clear" w:pos="567"/>
        </w:tabs>
        <w:spacing w:line="240" w:lineRule="auto"/>
        <w:rPr>
          <w:szCs w:val="22"/>
        </w:rPr>
      </w:pPr>
    </w:p>
    <w:p w14:paraId="7FD9EB09" w14:textId="77777777" w:rsidR="000E060F" w:rsidRPr="006A3D73" w:rsidRDefault="000E060F">
      <w:pPr>
        <w:tabs>
          <w:tab w:val="clear" w:pos="567"/>
        </w:tabs>
        <w:spacing w:line="240" w:lineRule="auto"/>
        <w:rPr>
          <w:szCs w:val="22"/>
        </w:rPr>
      </w:pPr>
    </w:p>
    <w:p w14:paraId="661ABCD1" w14:textId="77777777" w:rsidR="000E060F" w:rsidRPr="006A3D73" w:rsidRDefault="000E060F">
      <w:pPr>
        <w:tabs>
          <w:tab w:val="clear" w:pos="567"/>
        </w:tabs>
        <w:spacing w:line="240" w:lineRule="auto"/>
        <w:rPr>
          <w:szCs w:val="22"/>
        </w:rPr>
      </w:pPr>
    </w:p>
    <w:p w14:paraId="2ACA8434" w14:textId="77777777" w:rsidR="000E060F" w:rsidRPr="006A3D73" w:rsidRDefault="000E060F">
      <w:pPr>
        <w:tabs>
          <w:tab w:val="clear" w:pos="567"/>
        </w:tabs>
        <w:spacing w:line="240" w:lineRule="auto"/>
        <w:rPr>
          <w:szCs w:val="22"/>
        </w:rPr>
      </w:pPr>
    </w:p>
    <w:p w14:paraId="363E9668" w14:textId="77777777" w:rsidR="000E060F" w:rsidRPr="006A3D73" w:rsidRDefault="000E060F">
      <w:pPr>
        <w:tabs>
          <w:tab w:val="clear" w:pos="567"/>
        </w:tabs>
        <w:spacing w:line="240" w:lineRule="auto"/>
        <w:rPr>
          <w:szCs w:val="22"/>
        </w:rPr>
      </w:pPr>
    </w:p>
    <w:p w14:paraId="1A1CF39E" w14:textId="77777777" w:rsidR="000E060F" w:rsidRPr="006A3D73" w:rsidRDefault="000E060F">
      <w:pPr>
        <w:tabs>
          <w:tab w:val="clear" w:pos="567"/>
        </w:tabs>
        <w:spacing w:line="240" w:lineRule="auto"/>
        <w:rPr>
          <w:szCs w:val="22"/>
        </w:rPr>
      </w:pPr>
    </w:p>
    <w:p w14:paraId="63BAB416" w14:textId="77777777" w:rsidR="000E060F" w:rsidRPr="006A3D73" w:rsidRDefault="000E060F">
      <w:pPr>
        <w:tabs>
          <w:tab w:val="clear" w:pos="567"/>
        </w:tabs>
        <w:spacing w:line="240" w:lineRule="auto"/>
        <w:rPr>
          <w:szCs w:val="22"/>
        </w:rPr>
      </w:pPr>
    </w:p>
    <w:p w14:paraId="0C9B98F8" w14:textId="77777777" w:rsidR="000E060F" w:rsidRPr="006A3D73" w:rsidRDefault="000E060F">
      <w:pPr>
        <w:tabs>
          <w:tab w:val="clear" w:pos="567"/>
        </w:tabs>
        <w:spacing w:line="240" w:lineRule="auto"/>
        <w:rPr>
          <w:szCs w:val="22"/>
        </w:rPr>
      </w:pPr>
    </w:p>
    <w:p w14:paraId="484827ED" w14:textId="77777777" w:rsidR="000E060F" w:rsidRPr="006A3D73" w:rsidRDefault="000E060F">
      <w:pPr>
        <w:tabs>
          <w:tab w:val="clear" w:pos="567"/>
        </w:tabs>
        <w:spacing w:line="240" w:lineRule="auto"/>
        <w:rPr>
          <w:szCs w:val="22"/>
        </w:rPr>
      </w:pPr>
    </w:p>
    <w:p w14:paraId="13309407" w14:textId="77777777" w:rsidR="000E060F" w:rsidRPr="006A3D73" w:rsidRDefault="000E060F" w:rsidP="009E7144">
      <w:pPr>
        <w:pStyle w:val="TitleA"/>
      </w:pPr>
      <w:r w:rsidRPr="006A3D73">
        <w:t>A. MARĶĒJUMA TEKSTS</w:t>
      </w:r>
    </w:p>
    <w:p w14:paraId="49AB9DB8" w14:textId="77777777" w:rsidR="000E060F" w:rsidRPr="006A3D73" w:rsidRDefault="000E060F">
      <w:pPr>
        <w:pageBreakBefore/>
        <w:shd w:val="clear" w:color="auto" w:fill="FFFFFF"/>
        <w:tabs>
          <w:tab w:val="clear" w:pos="567"/>
        </w:tabs>
        <w:spacing w:line="240" w:lineRule="auto"/>
        <w:rPr>
          <w:szCs w:val="22"/>
        </w:rPr>
      </w:pPr>
    </w:p>
    <w:p w14:paraId="57CE7921"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6A3D73">
        <w:rPr>
          <w:b/>
          <w:szCs w:val="22"/>
        </w:rPr>
        <w:t>INFORMĀCIJA, KAS JĀNORĀDA UZ ĀRĒJĀ IEPAKOJUMA</w:t>
      </w:r>
    </w:p>
    <w:p w14:paraId="2709C64D"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p>
    <w:p w14:paraId="3D092D3F"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rPr>
      </w:pPr>
      <w:r w:rsidRPr="006A3D73">
        <w:rPr>
          <w:b/>
          <w:bCs/>
          <w:szCs w:val="22"/>
        </w:rPr>
        <w:t>KASTĪTE</w:t>
      </w:r>
    </w:p>
    <w:p w14:paraId="2419A959" w14:textId="77777777" w:rsidR="000E060F" w:rsidRPr="006A3D73" w:rsidRDefault="000E060F">
      <w:pPr>
        <w:tabs>
          <w:tab w:val="clear" w:pos="567"/>
        </w:tabs>
        <w:spacing w:line="240" w:lineRule="auto"/>
        <w:rPr>
          <w:szCs w:val="22"/>
        </w:rPr>
      </w:pPr>
    </w:p>
    <w:p w14:paraId="07827E8C" w14:textId="77777777" w:rsidR="000E060F" w:rsidRPr="006A3D73" w:rsidRDefault="000E060F">
      <w:pPr>
        <w:tabs>
          <w:tab w:val="clear" w:pos="567"/>
        </w:tabs>
        <w:spacing w:line="240" w:lineRule="auto"/>
        <w:rPr>
          <w:szCs w:val="22"/>
        </w:rPr>
      </w:pPr>
    </w:p>
    <w:p w14:paraId="343D71B7" w14:textId="77777777" w:rsidR="000E060F" w:rsidRPr="006A3D73" w:rsidRDefault="000E060F">
      <w:pPr>
        <w:pBdr>
          <w:top w:val="single" w:sz="4" w:space="1" w:color="000000"/>
          <w:left w:val="single" w:sz="4" w:space="4" w:color="000000"/>
          <w:bottom w:val="single" w:sz="4" w:space="1" w:color="000000"/>
          <w:right w:val="single" w:sz="4" w:space="4" w:color="000000"/>
        </w:pBdr>
        <w:tabs>
          <w:tab w:val="left" w:pos="1134"/>
          <w:tab w:val="left" w:pos="1701"/>
          <w:tab w:val="left" w:pos="2268"/>
          <w:tab w:val="left" w:pos="2835"/>
          <w:tab w:val="left" w:pos="3402"/>
          <w:tab w:val="left" w:pos="3969"/>
          <w:tab w:val="left" w:pos="4536"/>
          <w:tab w:val="left" w:pos="5190"/>
        </w:tabs>
        <w:spacing w:line="240" w:lineRule="auto"/>
        <w:ind w:left="567" w:hanging="567"/>
        <w:rPr>
          <w:szCs w:val="22"/>
        </w:rPr>
      </w:pPr>
      <w:r w:rsidRPr="006A3D73">
        <w:rPr>
          <w:b/>
          <w:szCs w:val="22"/>
        </w:rPr>
        <w:t>1.</w:t>
      </w:r>
      <w:r w:rsidRPr="006A3D73">
        <w:rPr>
          <w:b/>
          <w:szCs w:val="22"/>
        </w:rPr>
        <w:tab/>
        <w:t>ZĀĻU NOSAUKUMS</w:t>
      </w:r>
    </w:p>
    <w:p w14:paraId="34403D71" w14:textId="77777777" w:rsidR="000E060F" w:rsidRPr="006A3D73" w:rsidRDefault="000E060F">
      <w:pPr>
        <w:tabs>
          <w:tab w:val="clear" w:pos="567"/>
        </w:tabs>
        <w:spacing w:line="240" w:lineRule="auto"/>
        <w:rPr>
          <w:szCs w:val="22"/>
        </w:rPr>
      </w:pPr>
    </w:p>
    <w:p w14:paraId="1F81E83A" w14:textId="77777777" w:rsidR="000E060F" w:rsidRPr="006A3D73" w:rsidRDefault="000E060F">
      <w:pPr>
        <w:tabs>
          <w:tab w:val="clear" w:pos="567"/>
        </w:tabs>
        <w:spacing w:line="240" w:lineRule="auto"/>
        <w:rPr>
          <w:szCs w:val="22"/>
        </w:rPr>
      </w:pPr>
      <w:r w:rsidRPr="006A3D73">
        <w:rPr>
          <w:szCs w:val="22"/>
        </w:rPr>
        <w:t xml:space="preserve">JEVTANA 60 mg koncentrāts un šķīdinātājs infūziju šķīduma pagatavošanai </w:t>
      </w:r>
    </w:p>
    <w:p w14:paraId="55B6BA2F" w14:textId="77777777" w:rsidR="000E060F" w:rsidRPr="006A3D73" w:rsidRDefault="000E060F">
      <w:pPr>
        <w:tabs>
          <w:tab w:val="clear" w:pos="567"/>
        </w:tabs>
        <w:spacing w:line="240" w:lineRule="auto"/>
        <w:rPr>
          <w:szCs w:val="22"/>
        </w:rPr>
      </w:pPr>
      <w:r w:rsidRPr="006A3D73">
        <w:rPr>
          <w:szCs w:val="22"/>
        </w:rPr>
        <w:t>cabazitaxelum</w:t>
      </w:r>
    </w:p>
    <w:p w14:paraId="5E1170FE" w14:textId="77777777" w:rsidR="000E060F" w:rsidRPr="006A3D73" w:rsidRDefault="000E060F">
      <w:pPr>
        <w:tabs>
          <w:tab w:val="clear" w:pos="567"/>
        </w:tabs>
        <w:rPr>
          <w:szCs w:val="22"/>
        </w:rPr>
      </w:pPr>
    </w:p>
    <w:p w14:paraId="5E28AAE5" w14:textId="77777777" w:rsidR="000E060F" w:rsidRPr="006A3D73" w:rsidRDefault="000E060F">
      <w:pPr>
        <w:tabs>
          <w:tab w:val="clear" w:pos="567"/>
        </w:tabs>
        <w:rPr>
          <w:szCs w:val="22"/>
        </w:rPr>
      </w:pPr>
    </w:p>
    <w:p w14:paraId="5930FF3D"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rPr>
      </w:pPr>
      <w:r w:rsidRPr="006A3D73">
        <w:rPr>
          <w:b/>
          <w:szCs w:val="22"/>
        </w:rPr>
        <w:t>2.</w:t>
      </w:r>
      <w:r w:rsidRPr="006A3D73">
        <w:rPr>
          <w:b/>
          <w:szCs w:val="22"/>
        </w:rPr>
        <w:tab/>
        <w:t>AKTĪVĀS(-O) VIELAS(-U) NOSAUKUMS(-I) UN DAUDZUMS(-I)</w:t>
      </w:r>
    </w:p>
    <w:p w14:paraId="47BC9E27" w14:textId="77777777" w:rsidR="000E060F" w:rsidRPr="006A3D73" w:rsidRDefault="000E060F">
      <w:pPr>
        <w:tabs>
          <w:tab w:val="clear" w:pos="567"/>
        </w:tabs>
        <w:spacing w:line="240" w:lineRule="auto"/>
        <w:rPr>
          <w:szCs w:val="22"/>
        </w:rPr>
      </w:pPr>
    </w:p>
    <w:p w14:paraId="2A0C1396" w14:textId="77777777" w:rsidR="000E060F" w:rsidRPr="006A3D73" w:rsidRDefault="000E060F">
      <w:pPr>
        <w:tabs>
          <w:tab w:val="clear" w:pos="567"/>
        </w:tabs>
        <w:spacing w:line="240" w:lineRule="auto"/>
        <w:rPr>
          <w:szCs w:val="22"/>
        </w:rPr>
      </w:pPr>
      <w:r w:rsidRPr="006A3D73">
        <w:rPr>
          <w:szCs w:val="22"/>
        </w:rPr>
        <w:t>1 ml koncentrāta satur 40 mg kabazitaksela.</w:t>
      </w:r>
    </w:p>
    <w:p w14:paraId="2C583E08" w14:textId="77777777" w:rsidR="000E060F" w:rsidRPr="006A3D73" w:rsidRDefault="000E060F">
      <w:pPr>
        <w:tabs>
          <w:tab w:val="clear" w:pos="567"/>
        </w:tabs>
        <w:spacing w:line="240" w:lineRule="auto"/>
        <w:rPr>
          <w:szCs w:val="24"/>
        </w:rPr>
      </w:pPr>
      <w:r w:rsidRPr="006A3D73">
        <w:rPr>
          <w:szCs w:val="22"/>
        </w:rPr>
        <w:t>Viens flakons ar 1,5 ml koncentrāta satur 60 mg kabazitaksela.</w:t>
      </w:r>
    </w:p>
    <w:p w14:paraId="505078E5" w14:textId="77777777" w:rsidR="000E060F" w:rsidRPr="006A3D73" w:rsidRDefault="000E060F">
      <w:pPr>
        <w:tabs>
          <w:tab w:val="clear" w:pos="567"/>
        </w:tabs>
        <w:spacing w:line="240" w:lineRule="auto"/>
        <w:rPr>
          <w:szCs w:val="22"/>
        </w:rPr>
      </w:pPr>
      <w:r w:rsidRPr="006A3D73">
        <w:rPr>
          <w:bCs/>
          <w:szCs w:val="22"/>
        </w:rPr>
        <w:t xml:space="preserve">Koncentrāta flakonā (pildījums: 73,2 mg kabazitaksela/1,83 ml) un šķīdinātāja flakonā (5,67 ml) ir vairāk šķīduma, lai kompensētu tā zudumu sagatavošanas laikā. Šis liekais daudzums nodrošina, ka pēc </w:t>
      </w:r>
      <w:r w:rsidRPr="006A3D73">
        <w:rPr>
          <w:b/>
          <w:bCs/>
          <w:szCs w:val="22"/>
        </w:rPr>
        <w:t>sākotnējās atšķaidīšanas ar VISU pievienotā šķīdinātāja flakona daudzumu</w:t>
      </w:r>
      <w:r w:rsidRPr="006A3D73">
        <w:rPr>
          <w:bCs/>
          <w:szCs w:val="22"/>
        </w:rPr>
        <w:t xml:space="preserve"> kabazitaksela koncentrācija ir</w:t>
      </w:r>
      <w:r w:rsidRPr="006A3D73">
        <w:rPr>
          <w:szCs w:val="22"/>
        </w:rPr>
        <w:t xml:space="preserve"> 10 mg/ml.</w:t>
      </w:r>
    </w:p>
    <w:p w14:paraId="3A3AC7AD" w14:textId="77777777" w:rsidR="000E060F" w:rsidRPr="006A3D73" w:rsidRDefault="000E060F">
      <w:pPr>
        <w:tabs>
          <w:tab w:val="clear" w:pos="567"/>
        </w:tabs>
        <w:spacing w:line="240" w:lineRule="auto"/>
        <w:rPr>
          <w:szCs w:val="22"/>
        </w:rPr>
      </w:pPr>
    </w:p>
    <w:p w14:paraId="7C0B138E" w14:textId="77777777" w:rsidR="000E060F" w:rsidRPr="006A3D73" w:rsidRDefault="000E060F">
      <w:pPr>
        <w:tabs>
          <w:tab w:val="clear" w:pos="567"/>
        </w:tabs>
        <w:spacing w:line="240" w:lineRule="auto"/>
        <w:rPr>
          <w:szCs w:val="22"/>
        </w:rPr>
      </w:pPr>
    </w:p>
    <w:p w14:paraId="4FFA3B60"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rPr>
      </w:pPr>
      <w:r w:rsidRPr="006A3D73">
        <w:rPr>
          <w:b/>
          <w:szCs w:val="22"/>
        </w:rPr>
        <w:t>3.</w:t>
      </w:r>
      <w:r w:rsidRPr="006A3D73">
        <w:rPr>
          <w:b/>
          <w:szCs w:val="22"/>
        </w:rPr>
        <w:tab/>
        <w:t>PALĪGVIELU SARAKSTS</w:t>
      </w:r>
    </w:p>
    <w:p w14:paraId="4DC4B767" w14:textId="77777777" w:rsidR="000E060F" w:rsidRPr="006A3D73" w:rsidRDefault="000E060F">
      <w:pPr>
        <w:ind w:right="113"/>
        <w:rPr>
          <w:szCs w:val="22"/>
        </w:rPr>
      </w:pPr>
    </w:p>
    <w:p w14:paraId="0EBCC8FB" w14:textId="77777777" w:rsidR="000E060F" w:rsidRPr="006A3D73" w:rsidRDefault="000E060F">
      <w:pPr>
        <w:ind w:right="113"/>
        <w:rPr>
          <w:szCs w:val="22"/>
        </w:rPr>
      </w:pPr>
      <w:bookmarkStart w:id="36" w:name="OLE_LINK13"/>
      <w:bookmarkStart w:id="37" w:name="OLE_LINK12"/>
      <w:r w:rsidRPr="006A3D73">
        <w:rPr>
          <w:szCs w:val="22"/>
        </w:rPr>
        <w:t>Palīgvielas</w:t>
      </w:r>
    </w:p>
    <w:p w14:paraId="7B77017F" w14:textId="77777777" w:rsidR="000E060F" w:rsidRPr="006A3D73" w:rsidRDefault="000E060F">
      <w:pPr>
        <w:ind w:right="113"/>
        <w:rPr>
          <w:szCs w:val="22"/>
        </w:rPr>
      </w:pPr>
      <w:r w:rsidRPr="006A3D73">
        <w:rPr>
          <w:szCs w:val="22"/>
        </w:rPr>
        <w:t>Koncentrāta flakons: polisorbāts 80 un citronskābe.</w:t>
      </w:r>
    </w:p>
    <w:p w14:paraId="1F816DCF" w14:textId="77777777" w:rsidR="000E060F" w:rsidRPr="006A3D73" w:rsidRDefault="000E060F">
      <w:pPr>
        <w:ind w:right="113"/>
        <w:rPr>
          <w:szCs w:val="22"/>
        </w:rPr>
      </w:pPr>
      <w:r w:rsidRPr="006A3D73">
        <w:rPr>
          <w:szCs w:val="22"/>
        </w:rPr>
        <w:t>Šķīdinātāja flakons: 96% etilspirts un ūdens injekcijām.</w:t>
      </w:r>
    </w:p>
    <w:p w14:paraId="435E5DAA" w14:textId="77777777" w:rsidR="000E060F" w:rsidRPr="006A3D73" w:rsidRDefault="000E060F">
      <w:pPr>
        <w:ind w:right="113"/>
        <w:rPr>
          <w:szCs w:val="22"/>
        </w:rPr>
      </w:pPr>
      <w:r w:rsidRPr="006A3D73">
        <w:rPr>
          <w:szCs w:val="22"/>
        </w:rPr>
        <w:t>Vairāk informācijas lasiet lietošanas instrukcijā.</w:t>
      </w:r>
    </w:p>
    <w:bookmarkEnd w:id="36"/>
    <w:bookmarkEnd w:id="37"/>
    <w:p w14:paraId="163C16D5" w14:textId="77777777" w:rsidR="000E060F" w:rsidRPr="006A3D73" w:rsidRDefault="000E060F">
      <w:pPr>
        <w:tabs>
          <w:tab w:val="clear" w:pos="567"/>
        </w:tabs>
        <w:spacing w:line="240" w:lineRule="auto"/>
        <w:rPr>
          <w:szCs w:val="22"/>
        </w:rPr>
      </w:pPr>
    </w:p>
    <w:p w14:paraId="1A449537" w14:textId="77777777" w:rsidR="000E060F" w:rsidRPr="006A3D73" w:rsidRDefault="000E060F">
      <w:pPr>
        <w:tabs>
          <w:tab w:val="clear" w:pos="567"/>
        </w:tabs>
        <w:spacing w:line="240" w:lineRule="auto"/>
        <w:rPr>
          <w:szCs w:val="22"/>
        </w:rPr>
      </w:pPr>
    </w:p>
    <w:p w14:paraId="541D1C6C"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rPr>
      </w:pPr>
      <w:r w:rsidRPr="006A3D73">
        <w:rPr>
          <w:b/>
          <w:szCs w:val="22"/>
        </w:rPr>
        <w:t>4.</w:t>
      </w:r>
      <w:r w:rsidRPr="006A3D73">
        <w:rPr>
          <w:b/>
          <w:szCs w:val="22"/>
        </w:rPr>
        <w:tab/>
        <w:t>ZĀĻU FORMA UN SATURS</w:t>
      </w:r>
    </w:p>
    <w:p w14:paraId="7BD832F9" w14:textId="77777777" w:rsidR="000E060F" w:rsidRPr="006A3D73" w:rsidRDefault="000E060F">
      <w:pPr>
        <w:tabs>
          <w:tab w:val="clear" w:pos="567"/>
        </w:tabs>
        <w:spacing w:line="240" w:lineRule="auto"/>
        <w:rPr>
          <w:szCs w:val="22"/>
        </w:rPr>
      </w:pPr>
    </w:p>
    <w:p w14:paraId="30286F32" w14:textId="77777777" w:rsidR="000E060F" w:rsidRPr="006A3D73" w:rsidRDefault="000E060F">
      <w:pPr>
        <w:tabs>
          <w:tab w:val="clear" w:pos="567"/>
        </w:tabs>
        <w:spacing w:line="240" w:lineRule="auto"/>
        <w:rPr>
          <w:szCs w:val="22"/>
        </w:rPr>
      </w:pPr>
      <w:r w:rsidRPr="006A3D73">
        <w:rPr>
          <w:szCs w:val="22"/>
        </w:rPr>
        <w:t>Koncentrāts un šķīdinātājs infūziju šķīduma pagatavošanai.</w:t>
      </w:r>
    </w:p>
    <w:p w14:paraId="1A3EAB01" w14:textId="77777777" w:rsidR="000E060F" w:rsidRPr="006A3D73" w:rsidRDefault="000E060F">
      <w:pPr>
        <w:tabs>
          <w:tab w:val="clear" w:pos="567"/>
        </w:tabs>
        <w:spacing w:line="240" w:lineRule="auto"/>
        <w:rPr>
          <w:szCs w:val="22"/>
        </w:rPr>
      </w:pPr>
      <w:r w:rsidRPr="006A3D73">
        <w:rPr>
          <w:szCs w:val="22"/>
        </w:rPr>
        <w:t>1 flakons ar 1,5 ml koncentrāta un 1 flakons ar 4,5 ml šķīdinātāja.</w:t>
      </w:r>
    </w:p>
    <w:p w14:paraId="71331708" w14:textId="77777777" w:rsidR="000E060F" w:rsidRPr="006A3D73" w:rsidRDefault="000E060F">
      <w:pPr>
        <w:tabs>
          <w:tab w:val="clear" w:pos="567"/>
        </w:tabs>
        <w:spacing w:line="240" w:lineRule="auto"/>
        <w:rPr>
          <w:szCs w:val="22"/>
        </w:rPr>
      </w:pPr>
    </w:p>
    <w:p w14:paraId="50078DA9" w14:textId="77777777" w:rsidR="000E060F" w:rsidRPr="006A3D73" w:rsidRDefault="000E060F">
      <w:pPr>
        <w:tabs>
          <w:tab w:val="clear" w:pos="567"/>
        </w:tabs>
        <w:spacing w:line="240" w:lineRule="auto"/>
        <w:rPr>
          <w:szCs w:val="22"/>
        </w:rPr>
      </w:pPr>
    </w:p>
    <w:p w14:paraId="4CD25AB2"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i/>
          <w:szCs w:val="22"/>
        </w:rPr>
      </w:pPr>
      <w:r w:rsidRPr="006A3D73">
        <w:rPr>
          <w:b/>
          <w:szCs w:val="22"/>
        </w:rPr>
        <w:t>5.</w:t>
      </w:r>
      <w:r w:rsidRPr="006A3D73">
        <w:rPr>
          <w:b/>
          <w:szCs w:val="22"/>
        </w:rPr>
        <w:tab/>
        <w:t>LIETOŠANAS UN IEVADĪŠANAS VEIDS(-I)</w:t>
      </w:r>
    </w:p>
    <w:p w14:paraId="3CEE3163" w14:textId="77777777" w:rsidR="000E060F" w:rsidRPr="006A3D73" w:rsidRDefault="000E060F">
      <w:pPr>
        <w:tabs>
          <w:tab w:val="clear" w:pos="567"/>
        </w:tabs>
        <w:spacing w:line="240" w:lineRule="auto"/>
        <w:rPr>
          <w:i/>
          <w:szCs w:val="22"/>
        </w:rPr>
      </w:pPr>
    </w:p>
    <w:p w14:paraId="18E96AD3" w14:textId="77777777" w:rsidR="000E060F" w:rsidRPr="006A3D73" w:rsidRDefault="000E060F">
      <w:pPr>
        <w:ind w:right="113"/>
        <w:rPr>
          <w:szCs w:val="22"/>
        </w:rPr>
      </w:pPr>
      <w:r w:rsidRPr="006A3D73">
        <w:rPr>
          <w:szCs w:val="22"/>
        </w:rPr>
        <w:t>Vienreiz lietojami flakoni.</w:t>
      </w:r>
    </w:p>
    <w:p w14:paraId="4DB3DB8C" w14:textId="77777777" w:rsidR="000E060F" w:rsidRPr="006A3D73" w:rsidRDefault="000E060F">
      <w:pPr>
        <w:ind w:right="113"/>
        <w:rPr>
          <w:szCs w:val="22"/>
        </w:rPr>
      </w:pPr>
    </w:p>
    <w:p w14:paraId="07FA5ADC" w14:textId="77777777" w:rsidR="000E060F" w:rsidRPr="006A3D73" w:rsidRDefault="000E060F">
      <w:pPr>
        <w:ind w:right="113"/>
        <w:rPr>
          <w:szCs w:val="22"/>
        </w:rPr>
      </w:pPr>
      <w:r w:rsidRPr="006A3D73">
        <w:rPr>
          <w:b/>
          <w:bCs/>
          <w:szCs w:val="22"/>
        </w:rPr>
        <w:t>UZMANĪBU: jāveic divu posmu atšķaidīšana</w:t>
      </w:r>
      <w:r w:rsidRPr="006A3D73">
        <w:rPr>
          <w:b/>
          <w:szCs w:val="22"/>
        </w:rPr>
        <w:t xml:space="preserve">. Pirms lietošanas izlasiet lietošanas instrukciju. </w:t>
      </w:r>
    </w:p>
    <w:p w14:paraId="2A7C6AF6" w14:textId="77777777" w:rsidR="000E060F" w:rsidRPr="006A3D73" w:rsidRDefault="000E060F">
      <w:pPr>
        <w:tabs>
          <w:tab w:val="clear" w:pos="567"/>
        </w:tabs>
        <w:spacing w:line="240" w:lineRule="auto"/>
        <w:rPr>
          <w:szCs w:val="22"/>
        </w:rPr>
      </w:pPr>
    </w:p>
    <w:p w14:paraId="02202C53" w14:textId="77777777" w:rsidR="000E060F" w:rsidRPr="006A3D73" w:rsidRDefault="000E060F">
      <w:pPr>
        <w:rPr>
          <w:szCs w:val="22"/>
        </w:rPr>
      </w:pPr>
      <w:r w:rsidRPr="006A3D73">
        <w:rPr>
          <w:szCs w:val="22"/>
        </w:rPr>
        <w:t>Intravenozai ievadīšanai (infūzijai) PĒC galīgās atšķaidīšanas.</w:t>
      </w:r>
    </w:p>
    <w:p w14:paraId="27510E2C" w14:textId="77777777" w:rsidR="000E060F" w:rsidRPr="006A3D73" w:rsidRDefault="000E060F">
      <w:pPr>
        <w:tabs>
          <w:tab w:val="clear" w:pos="567"/>
        </w:tabs>
        <w:spacing w:line="240" w:lineRule="auto"/>
        <w:rPr>
          <w:szCs w:val="22"/>
        </w:rPr>
      </w:pPr>
    </w:p>
    <w:p w14:paraId="6B99734B" w14:textId="77777777" w:rsidR="000E060F" w:rsidRPr="006A3D73" w:rsidRDefault="000E060F">
      <w:pPr>
        <w:tabs>
          <w:tab w:val="clear" w:pos="567"/>
        </w:tabs>
        <w:spacing w:line="240" w:lineRule="auto"/>
        <w:rPr>
          <w:szCs w:val="22"/>
        </w:rPr>
      </w:pPr>
    </w:p>
    <w:p w14:paraId="78E8F5C2"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rPr>
      </w:pPr>
      <w:r w:rsidRPr="006A3D73">
        <w:rPr>
          <w:b/>
          <w:szCs w:val="22"/>
        </w:rPr>
        <w:t>6.</w:t>
      </w:r>
      <w:r w:rsidRPr="006A3D73">
        <w:rPr>
          <w:b/>
          <w:szCs w:val="22"/>
        </w:rPr>
        <w:tab/>
        <w:t>ĪPAŠI BRĪDINĀJUMI PAR ZĀĻU UZGLABĀŠANU BĒRNIEM NEREDZAMĀ UN NEPIEEJAMĀ VIETĀ</w:t>
      </w:r>
    </w:p>
    <w:p w14:paraId="1C291AE0" w14:textId="77777777" w:rsidR="000E060F" w:rsidRPr="006A3D73" w:rsidRDefault="000E060F">
      <w:pPr>
        <w:tabs>
          <w:tab w:val="clear" w:pos="567"/>
        </w:tabs>
        <w:spacing w:line="240" w:lineRule="auto"/>
        <w:rPr>
          <w:szCs w:val="22"/>
        </w:rPr>
      </w:pPr>
    </w:p>
    <w:p w14:paraId="6FF8BF8A" w14:textId="77777777" w:rsidR="000E060F" w:rsidRPr="006A3D73" w:rsidRDefault="000E060F">
      <w:pPr>
        <w:tabs>
          <w:tab w:val="clear" w:pos="567"/>
        </w:tabs>
        <w:spacing w:line="240" w:lineRule="auto"/>
        <w:ind w:left="567" w:hanging="567"/>
        <w:rPr>
          <w:szCs w:val="22"/>
        </w:rPr>
      </w:pPr>
      <w:r w:rsidRPr="006A3D73">
        <w:rPr>
          <w:szCs w:val="22"/>
        </w:rPr>
        <w:t>Uzglabāt bērniem neredzamā un nepieejamā vietā.</w:t>
      </w:r>
    </w:p>
    <w:p w14:paraId="34D90BDE" w14:textId="77777777" w:rsidR="000E060F" w:rsidRPr="006A3D73" w:rsidRDefault="000E060F">
      <w:pPr>
        <w:tabs>
          <w:tab w:val="clear" w:pos="567"/>
        </w:tabs>
        <w:spacing w:line="240" w:lineRule="auto"/>
        <w:rPr>
          <w:szCs w:val="22"/>
        </w:rPr>
      </w:pPr>
    </w:p>
    <w:p w14:paraId="05A90B82" w14:textId="77777777" w:rsidR="000E060F" w:rsidRPr="006A3D73" w:rsidRDefault="000E060F">
      <w:pPr>
        <w:tabs>
          <w:tab w:val="clear" w:pos="567"/>
        </w:tabs>
        <w:spacing w:line="240" w:lineRule="auto"/>
        <w:rPr>
          <w:szCs w:val="22"/>
        </w:rPr>
      </w:pPr>
    </w:p>
    <w:p w14:paraId="412B351F"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rPr>
      </w:pPr>
      <w:r w:rsidRPr="006A3D73">
        <w:rPr>
          <w:b/>
          <w:szCs w:val="22"/>
        </w:rPr>
        <w:t>7.</w:t>
      </w:r>
      <w:r w:rsidRPr="006A3D73">
        <w:rPr>
          <w:b/>
          <w:szCs w:val="22"/>
        </w:rPr>
        <w:tab/>
        <w:t>CITI ĪPAŠI BRĪDINĀJUMI, JA NEPIECIEŠAMS</w:t>
      </w:r>
    </w:p>
    <w:p w14:paraId="31A1B743" w14:textId="77777777" w:rsidR="000E060F" w:rsidRPr="006A3D73" w:rsidRDefault="000E060F">
      <w:pPr>
        <w:tabs>
          <w:tab w:val="clear" w:pos="567"/>
        </w:tabs>
        <w:spacing w:line="240" w:lineRule="auto"/>
        <w:rPr>
          <w:szCs w:val="22"/>
        </w:rPr>
      </w:pPr>
    </w:p>
    <w:p w14:paraId="24004661" w14:textId="77777777" w:rsidR="000E060F" w:rsidRPr="006A3D73" w:rsidRDefault="000E060F">
      <w:pPr>
        <w:tabs>
          <w:tab w:val="clear" w:pos="567"/>
        </w:tabs>
        <w:spacing w:line="240" w:lineRule="auto"/>
        <w:rPr>
          <w:szCs w:val="22"/>
        </w:rPr>
      </w:pPr>
      <w:r w:rsidRPr="006A3D73">
        <w:rPr>
          <w:szCs w:val="22"/>
        </w:rPr>
        <w:t xml:space="preserve">CITOTOKSISKS LĪDZEKLIS </w:t>
      </w:r>
    </w:p>
    <w:p w14:paraId="3998C431" w14:textId="77777777" w:rsidR="000E060F" w:rsidRPr="006A3D73" w:rsidRDefault="000E060F">
      <w:pPr>
        <w:tabs>
          <w:tab w:val="clear" w:pos="567"/>
        </w:tabs>
        <w:spacing w:line="240" w:lineRule="auto"/>
        <w:rPr>
          <w:szCs w:val="22"/>
        </w:rPr>
      </w:pPr>
    </w:p>
    <w:p w14:paraId="34AB542F" w14:textId="77777777" w:rsidR="000E060F" w:rsidRPr="006A3D73" w:rsidRDefault="000E060F">
      <w:pPr>
        <w:tabs>
          <w:tab w:val="clear" w:pos="567"/>
        </w:tabs>
        <w:spacing w:line="240" w:lineRule="auto"/>
        <w:rPr>
          <w:szCs w:val="22"/>
        </w:rPr>
      </w:pPr>
    </w:p>
    <w:p w14:paraId="2BC95462" w14:textId="77777777" w:rsidR="000E060F" w:rsidRPr="006A3D73" w:rsidRDefault="000E060F">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iCs/>
          <w:szCs w:val="22"/>
        </w:rPr>
      </w:pPr>
      <w:r w:rsidRPr="006A3D73">
        <w:rPr>
          <w:b/>
          <w:szCs w:val="22"/>
        </w:rPr>
        <w:t>8.</w:t>
      </w:r>
      <w:r w:rsidRPr="006A3D73">
        <w:rPr>
          <w:b/>
          <w:szCs w:val="22"/>
        </w:rPr>
        <w:tab/>
        <w:t>DERĪGUMA TERMIŅŠ</w:t>
      </w:r>
    </w:p>
    <w:p w14:paraId="65B70E1D" w14:textId="77777777" w:rsidR="000E060F" w:rsidRPr="006A3D73" w:rsidRDefault="000E060F">
      <w:pPr>
        <w:rPr>
          <w:iCs/>
          <w:szCs w:val="22"/>
        </w:rPr>
      </w:pPr>
    </w:p>
    <w:p w14:paraId="3AA5588F" w14:textId="77777777" w:rsidR="000E060F" w:rsidRPr="006A3D73" w:rsidRDefault="00592DF6">
      <w:pPr>
        <w:rPr>
          <w:szCs w:val="22"/>
        </w:rPr>
      </w:pPr>
      <w:r w:rsidRPr="006A3D73">
        <w:rPr>
          <w:szCs w:val="22"/>
        </w:rPr>
        <w:t>EXP</w:t>
      </w:r>
    </w:p>
    <w:p w14:paraId="7443409C" w14:textId="77777777" w:rsidR="000E060F" w:rsidRPr="006A3D73" w:rsidRDefault="000E060F">
      <w:pPr>
        <w:rPr>
          <w:iCs/>
          <w:szCs w:val="22"/>
        </w:rPr>
      </w:pPr>
      <w:r w:rsidRPr="006A3D73">
        <w:rPr>
          <w:szCs w:val="22"/>
        </w:rPr>
        <w:t>Informāciju par atšķaidīta šķīduma uzglabāšanas laiku skatīt lietošanas instrukcijā.</w:t>
      </w:r>
    </w:p>
    <w:p w14:paraId="531298A2" w14:textId="77777777" w:rsidR="000E060F" w:rsidRPr="006A3D73" w:rsidRDefault="000E060F">
      <w:pPr>
        <w:rPr>
          <w:iCs/>
          <w:szCs w:val="22"/>
        </w:rPr>
      </w:pPr>
    </w:p>
    <w:p w14:paraId="0B76515A" w14:textId="77777777" w:rsidR="000E060F" w:rsidRPr="006A3D73" w:rsidRDefault="000E060F">
      <w:pPr>
        <w:tabs>
          <w:tab w:val="clear" w:pos="567"/>
        </w:tabs>
        <w:spacing w:line="240" w:lineRule="auto"/>
        <w:rPr>
          <w:szCs w:val="22"/>
        </w:rPr>
      </w:pPr>
    </w:p>
    <w:p w14:paraId="551B9CA5"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iCs/>
          <w:szCs w:val="22"/>
        </w:rPr>
      </w:pPr>
      <w:r w:rsidRPr="006A3D73">
        <w:rPr>
          <w:b/>
          <w:szCs w:val="22"/>
        </w:rPr>
        <w:t>9.</w:t>
      </w:r>
      <w:r w:rsidRPr="006A3D73">
        <w:rPr>
          <w:b/>
          <w:szCs w:val="22"/>
        </w:rPr>
        <w:tab/>
        <w:t>ĪPAŠI UZGLABĀŠANAS NOSACĪJUMI</w:t>
      </w:r>
    </w:p>
    <w:p w14:paraId="1F555390" w14:textId="77777777" w:rsidR="000E060F" w:rsidRPr="006A3D73" w:rsidRDefault="000E060F">
      <w:pPr>
        <w:spacing w:line="240" w:lineRule="auto"/>
        <w:ind w:right="113"/>
        <w:rPr>
          <w:iCs/>
          <w:szCs w:val="22"/>
        </w:rPr>
      </w:pPr>
    </w:p>
    <w:p w14:paraId="27738B30" w14:textId="77777777" w:rsidR="000E060F" w:rsidRPr="006A3D73" w:rsidRDefault="000E060F">
      <w:pPr>
        <w:spacing w:line="240" w:lineRule="auto"/>
        <w:ind w:right="113"/>
        <w:rPr>
          <w:iCs/>
          <w:szCs w:val="22"/>
        </w:rPr>
      </w:pPr>
      <w:r w:rsidRPr="006A3D73">
        <w:rPr>
          <w:iCs/>
          <w:szCs w:val="22"/>
        </w:rPr>
        <w:t>Uzglabāt temperatūrā līdz 30</w:t>
      </w:r>
      <w:r w:rsidR="00DF6645">
        <w:rPr>
          <w:iCs/>
          <w:szCs w:val="22"/>
        </w:rPr>
        <w:t> </w:t>
      </w:r>
      <w:r w:rsidRPr="006A3D73">
        <w:rPr>
          <w:iCs/>
          <w:szCs w:val="22"/>
        </w:rPr>
        <w:t>°C.</w:t>
      </w:r>
    </w:p>
    <w:p w14:paraId="16AF7C0B" w14:textId="77777777" w:rsidR="000E060F" w:rsidRPr="006A3D73" w:rsidRDefault="000E060F">
      <w:pPr>
        <w:spacing w:line="240" w:lineRule="auto"/>
        <w:ind w:right="113"/>
        <w:rPr>
          <w:iCs/>
          <w:szCs w:val="22"/>
        </w:rPr>
      </w:pPr>
    </w:p>
    <w:p w14:paraId="65367009" w14:textId="77777777" w:rsidR="000E060F" w:rsidRPr="006A3D73" w:rsidRDefault="000E060F">
      <w:pPr>
        <w:spacing w:line="240" w:lineRule="auto"/>
        <w:ind w:right="113"/>
        <w:rPr>
          <w:iCs/>
          <w:szCs w:val="22"/>
        </w:rPr>
      </w:pPr>
      <w:r w:rsidRPr="006A3D73">
        <w:rPr>
          <w:iCs/>
          <w:szCs w:val="22"/>
        </w:rPr>
        <w:t>Neatdzesēt.</w:t>
      </w:r>
    </w:p>
    <w:p w14:paraId="7474F264" w14:textId="77777777" w:rsidR="000E060F" w:rsidRPr="006A3D73" w:rsidRDefault="000E060F">
      <w:pPr>
        <w:tabs>
          <w:tab w:val="clear" w:pos="567"/>
        </w:tabs>
        <w:spacing w:line="240" w:lineRule="auto"/>
        <w:ind w:left="567" w:hanging="567"/>
        <w:rPr>
          <w:szCs w:val="22"/>
        </w:rPr>
      </w:pPr>
    </w:p>
    <w:p w14:paraId="4583E076" w14:textId="77777777" w:rsidR="000E060F" w:rsidRPr="006A3D73" w:rsidRDefault="000E060F">
      <w:pPr>
        <w:tabs>
          <w:tab w:val="clear" w:pos="567"/>
        </w:tabs>
        <w:spacing w:line="240" w:lineRule="auto"/>
        <w:ind w:left="567" w:hanging="567"/>
        <w:rPr>
          <w:szCs w:val="22"/>
        </w:rPr>
      </w:pPr>
    </w:p>
    <w:p w14:paraId="6F46EBB3"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10.</w:t>
      </w:r>
      <w:r w:rsidRPr="006A3D73">
        <w:rPr>
          <w:b/>
          <w:szCs w:val="22"/>
        </w:rPr>
        <w:tab/>
        <w:t>ĪPAŠI PIESARDZĪBAS PASĀKUMI, IZNĪCINOT NEIZLIETOTĀS ZĀLES VAI IZMANTOTOS MATERIĀLUS, KAS BIJUŠI SASKARĒ AR ŠĪM ZĀLĒM, JA PIEMĒROJAMS</w:t>
      </w:r>
    </w:p>
    <w:p w14:paraId="0ECD3442" w14:textId="77777777" w:rsidR="000E060F" w:rsidRPr="006A3D73" w:rsidRDefault="000E060F">
      <w:pPr>
        <w:tabs>
          <w:tab w:val="clear" w:pos="567"/>
        </w:tabs>
        <w:spacing w:line="240" w:lineRule="auto"/>
        <w:rPr>
          <w:szCs w:val="22"/>
        </w:rPr>
      </w:pPr>
    </w:p>
    <w:p w14:paraId="715A6FC3" w14:textId="77777777" w:rsidR="000E060F" w:rsidRPr="006A3D73" w:rsidRDefault="000E060F">
      <w:pPr>
        <w:tabs>
          <w:tab w:val="clear" w:pos="567"/>
        </w:tabs>
        <w:spacing w:line="240" w:lineRule="auto"/>
        <w:rPr>
          <w:szCs w:val="22"/>
        </w:rPr>
      </w:pPr>
    </w:p>
    <w:p w14:paraId="357E76FD"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11.</w:t>
      </w:r>
      <w:r w:rsidRPr="006A3D73">
        <w:rPr>
          <w:b/>
          <w:szCs w:val="22"/>
        </w:rPr>
        <w:tab/>
        <w:t>REĢISTRĀCIJAS APLIECĪBAS ĪPAŠNIEKA NOSAUKUMS UN ADRESE</w:t>
      </w:r>
    </w:p>
    <w:p w14:paraId="4FA79828" w14:textId="77777777" w:rsidR="000E060F" w:rsidRPr="006A3D73" w:rsidRDefault="000E060F">
      <w:pPr>
        <w:tabs>
          <w:tab w:val="clear" w:pos="567"/>
        </w:tabs>
        <w:spacing w:line="240" w:lineRule="auto"/>
        <w:rPr>
          <w:szCs w:val="22"/>
        </w:rPr>
      </w:pPr>
    </w:p>
    <w:p w14:paraId="6B8524F9" w14:textId="77777777" w:rsidR="00FB760A" w:rsidRPr="00C049BA" w:rsidRDefault="00FB760A" w:rsidP="00FB760A">
      <w:pPr>
        <w:shd w:val="clear" w:color="auto" w:fill="FFFFFF"/>
        <w:rPr>
          <w:lang w:eastAsia="en-US"/>
        </w:rPr>
      </w:pPr>
      <w:r w:rsidRPr="00CF4337">
        <w:t>Sanofi Winthrop Industrie</w:t>
      </w:r>
    </w:p>
    <w:p w14:paraId="6DE85A9E" w14:textId="77777777" w:rsidR="00FB760A" w:rsidRPr="00CF4337" w:rsidRDefault="00FB760A" w:rsidP="00FB760A">
      <w:pPr>
        <w:shd w:val="clear" w:color="auto" w:fill="FFFFFF"/>
      </w:pPr>
      <w:r w:rsidRPr="00CF4337">
        <w:t>82 avenue Raspail</w:t>
      </w:r>
    </w:p>
    <w:p w14:paraId="05E94A7A" w14:textId="77777777" w:rsidR="00CF4337" w:rsidRDefault="00FB760A">
      <w:r w:rsidRPr="00CF4337">
        <w:t>94250 Gentilly</w:t>
      </w:r>
    </w:p>
    <w:p w14:paraId="61DACD29" w14:textId="77777777" w:rsidR="000E060F" w:rsidRPr="00CF4337" w:rsidRDefault="000E060F">
      <w:pPr>
        <w:rPr>
          <w:szCs w:val="22"/>
        </w:rPr>
      </w:pPr>
      <w:r w:rsidRPr="00CF4337">
        <w:rPr>
          <w:szCs w:val="22"/>
        </w:rPr>
        <w:t>Francija</w:t>
      </w:r>
    </w:p>
    <w:p w14:paraId="21FD897E" w14:textId="77777777" w:rsidR="000E060F" w:rsidRPr="006A3D73" w:rsidRDefault="000E060F">
      <w:pPr>
        <w:tabs>
          <w:tab w:val="clear" w:pos="567"/>
        </w:tabs>
        <w:spacing w:line="240" w:lineRule="auto"/>
        <w:rPr>
          <w:szCs w:val="22"/>
        </w:rPr>
      </w:pPr>
    </w:p>
    <w:p w14:paraId="16907A52" w14:textId="77777777" w:rsidR="000E060F" w:rsidRPr="006A3D73" w:rsidRDefault="000E060F">
      <w:pPr>
        <w:tabs>
          <w:tab w:val="clear" w:pos="567"/>
        </w:tabs>
        <w:spacing w:line="240" w:lineRule="auto"/>
        <w:rPr>
          <w:szCs w:val="22"/>
        </w:rPr>
      </w:pPr>
    </w:p>
    <w:p w14:paraId="3FB16392"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12.</w:t>
      </w:r>
      <w:r w:rsidRPr="006A3D73">
        <w:rPr>
          <w:b/>
          <w:szCs w:val="22"/>
        </w:rPr>
        <w:tab/>
        <w:t xml:space="preserve">REĢISTRĀCIJAS APLIECĪBAS NUMURS(-I) </w:t>
      </w:r>
    </w:p>
    <w:p w14:paraId="1345B255" w14:textId="77777777" w:rsidR="000E060F" w:rsidRPr="006A3D73" w:rsidRDefault="000E060F">
      <w:pPr>
        <w:tabs>
          <w:tab w:val="clear" w:pos="567"/>
        </w:tabs>
        <w:spacing w:line="240" w:lineRule="auto"/>
        <w:rPr>
          <w:szCs w:val="22"/>
        </w:rPr>
      </w:pPr>
    </w:p>
    <w:p w14:paraId="73D715A2" w14:textId="77777777" w:rsidR="000E060F" w:rsidRPr="006A3D73" w:rsidRDefault="000E060F">
      <w:pPr>
        <w:tabs>
          <w:tab w:val="clear" w:pos="567"/>
        </w:tabs>
        <w:spacing w:line="240" w:lineRule="auto"/>
        <w:rPr>
          <w:szCs w:val="22"/>
        </w:rPr>
      </w:pPr>
      <w:r w:rsidRPr="006A3D73">
        <w:rPr>
          <w:szCs w:val="22"/>
        </w:rPr>
        <w:t xml:space="preserve">EU/1/11/676/001 </w:t>
      </w:r>
    </w:p>
    <w:p w14:paraId="1D65CEE1" w14:textId="77777777" w:rsidR="000E060F" w:rsidRPr="006A3D73" w:rsidRDefault="000E060F">
      <w:pPr>
        <w:tabs>
          <w:tab w:val="clear" w:pos="567"/>
        </w:tabs>
        <w:spacing w:line="240" w:lineRule="auto"/>
        <w:rPr>
          <w:szCs w:val="22"/>
        </w:rPr>
      </w:pPr>
    </w:p>
    <w:p w14:paraId="65BE5E49" w14:textId="77777777" w:rsidR="000E060F" w:rsidRPr="006A3D73" w:rsidRDefault="000E060F">
      <w:pPr>
        <w:tabs>
          <w:tab w:val="clear" w:pos="567"/>
        </w:tabs>
        <w:spacing w:line="240" w:lineRule="auto"/>
        <w:rPr>
          <w:szCs w:val="22"/>
        </w:rPr>
      </w:pPr>
    </w:p>
    <w:p w14:paraId="5333FA79"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13.</w:t>
      </w:r>
      <w:r w:rsidRPr="006A3D73">
        <w:rPr>
          <w:b/>
          <w:szCs w:val="22"/>
        </w:rPr>
        <w:tab/>
        <w:t>SĒRIJAS NUMURS</w:t>
      </w:r>
    </w:p>
    <w:p w14:paraId="0C1CD9A3" w14:textId="77777777" w:rsidR="000E060F" w:rsidRPr="006A3D73" w:rsidRDefault="000E060F">
      <w:pPr>
        <w:tabs>
          <w:tab w:val="clear" w:pos="567"/>
        </w:tabs>
        <w:spacing w:line="240" w:lineRule="auto"/>
        <w:rPr>
          <w:szCs w:val="22"/>
        </w:rPr>
      </w:pPr>
    </w:p>
    <w:p w14:paraId="49D60859" w14:textId="77777777" w:rsidR="000E060F" w:rsidRPr="006A3D73" w:rsidRDefault="00592DF6">
      <w:pPr>
        <w:tabs>
          <w:tab w:val="clear" w:pos="567"/>
        </w:tabs>
        <w:spacing w:line="240" w:lineRule="auto"/>
        <w:rPr>
          <w:szCs w:val="22"/>
        </w:rPr>
      </w:pPr>
      <w:r w:rsidRPr="006A3D73">
        <w:rPr>
          <w:szCs w:val="22"/>
        </w:rPr>
        <w:t>L</w:t>
      </w:r>
      <w:r w:rsidR="00FB61F7" w:rsidRPr="006A3D73">
        <w:rPr>
          <w:szCs w:val="22"/>
        </w:rPr>
        <w:t>ot</w:t>
      </w:r>
    </w:p>
    <w:p w14:paraId="330B18C6" w14:textId="77777777" w:rsidR="000E060F" w:rsidRPr="006A3D73" w:rsidRDefault="000E060F">
      <w:pPr>
        <w:tabs>
          <w:tab w:val="clear" w:pos="567"/>
        </w:tabs>
        <w:spacing w:line="240" w:lineRule="auto"/>
        <w:rPr>
          <w:szCs w:val="22"/>
        </w:rPr>
      </w:pPr>
    </w:p>
    <w:p w14:paraId="4BC2209F" w14:textId="77777777" w:rsidR="000E060F" w:rsidRPr="006A3D73" w:rsidRDefault="000E060F">
      <w:pPr>
        <w:tabs>
          <w:tab w:val="clear" w:pos="567"/>
        </w:tabs>
        <w:spacing w:line="240" w:lineRule="auto"/>
        <w:rPr>
          <w:szCs w:val="22"/>
        </w:rPr>
      </w:pPr>
    </w:p>
    <w:p w14:paraId="716A528B"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14.</w:t>
      </w:r>
      <w:r w:rsidRPr="006A3D73">
        <w:rPr>
          <w:b/>
          <w:szCs w:val="22"/>
        </w:rPr>
        <w:tab/>
        <w:t>IZSNIEGŠANAS KĀRTĪBA</w:t>
      </w:r>
    </w:p>
    <w:p w14:paraId="16ED9616" w14:textId="77777777" w:rsidR="000E060F" w:rsidRPr="006A3D73" w:rsidRDefault="000E060F">
      <w:pPr>
        <w:tabs>
          <w:tab w:val="clear" w:pos="567"/>
        </w:tabs>
        <w:spacing w:line="240" w:lineRule="auto"/>
        <w:rPr>
          <w:szCs w:val="22"/>
        </w:rPr>
      </w:pPr>
    </w:p>
    <w:p w14:paraId="33A37993" w14:textId="77777777" w:rsidR="000E060F" w:rsidRPr="006A3D73" w:rsidRDefault="000E060F">
      <w:pPr>
        <w:tabs>
          <w:tab w:val="clear" w:pos="567"/>
        </w:tabs>
        <w:spacing w:line="240" w:lineRule="auto"/>
        <w:rPr>
          <w:szCs w:val="22"/>
        </w:rPr>
      </w:pPr>
      <w:r w:rsidRPr="006A3D73">
        <w:rPr>
          <w:szCs w:val="22"/>
        </w:rPr>
        <w:t>Recepšu zāles.</w:t>
      </w:r>
    </w:p>
    <w:p w14:paraId="217BBCFE" w14:textId="77777777" w:rsidR="000E060F" w:rsidRPr="006A3D73" w:rsidRDefault="000E060F">
      <w:pPr>
        <w:tabs>
          <w:tab w:val="clear" w:pos="567"/>
        </w:tabs>
        <w:spacing w:line="240" w:lineRule="auto"/>
        <w:rPr>
          <w:szCs w:val="22"/>
        </w:rPr>
      </w:pPr>
    </w:p>
    <w:p w14:paraId="230E25C8" w14:textId="77777777" w:rsidR="000E060F" w:rsidRPr="006A3D73" w:rsidRDefault="000E060F">
      <w:pPr>
        <w:tabs>
          <w:tab w:val="clear" w:pos="567"/>
        </w:tabs>
        <w:spacing w:line="240" w:lineRule="auto"/>
        <w:rPr>
          <w:szCs w:val="22"/>
        </w:rPr>
      </w:pPr>
    </w:p>
    <w:p w14:paraId="70CC2466"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iCs/>
          <w:szCs w:val="22"/>
        </w:rPr>
      </w:pPr>
      <w:r w:rsidRPr="006A3D73">
        <w:rPr>
          <w:b/>
          <w:szCs w:val="22"/>
        </w:rPr>
        <w:t>15.</w:t>
      </w:r>
      <w:r w:rsidRPr="006A3D73">
        <w:rPr>
          <w:b/>
          <w:szCs w:val="22"/>
        </w:rPr>
        <w:tab/>
        <w:t>NORĀDĪJUMI PAR LIETOŠANU</w:t>
      </w:r>
    </w:p>
    <w:p w14:paraId="629D467A" w14:textId="77777777" w:rsidR="000E060F" w:rsidRPr="006A3D73" w:rsidRDefault="000E060F">
      <w:pPr>
        <w:pStyle w:val="WW-Default"/>
        <w:rPr>
          <w:iCs/>
          <w:color w:val="auto"/>
          <w:sz w:val="22"/>
          <w:szCs w:val="22"/>
          <w:lang w:val="lv-LV"/>
        </w:rPr>
      </w:pPr>
    </w:p>
    <w:p w14:paraId="46A5A60A" w14:textId="77777777" w:rsidR="000E060F" w:rsidRPr="006A3D73" w:rsidRDefault="000E060F">
      <w:pPr>
        <w:tabs>
          <w:tab w:val="clear" w:pos="567"/>
        </w:tabs>
        <w:spacing w:line="240" w:lineRule="auto"/>
        <w:rPr>
          <w:szCs w:val="22"/>
        </w:rPr>
      </w:pPr>
    </w:p>
    <w:p w14:paraId="5BDFA0CD"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16.</w:t>
      </w:r>
      <w:r w:rsidRPr="006A3D73">
        <w:rPr>
          <w:b/>
          <w:szCs w:val="22"/>
        </w:rPr>
        <w:tab/>
        <w:t>INFORMĀCIJA BRAILA RAKSTĀ</w:t>
      </w:r>
    </w:p>
    <w:p w14:paraId="2D28CA24" w14:textId="77777777" w:rsidR="000E060F" w:rsidRPr="006A3D73" w:rsidRDefault="000E060F">
      <w:pPr>
        <w:tabs>
          <w:tab w:val="clear" w:pos="567"/>
        </w:tabs>
        <w:spacing w:line="240" w:lineRule="auto"/>
        <w:rPr>
          <w:szCs w:val="22"/>
        </w:rPr>
      </w:pPr>
    </w:p>
    <w:p w14:paraId="10DF8F9D" w14:textId="77777777" w:rsidR="00753244" w:rsidRPr="006A3D73" w:rsidRDefault="000E060F">
      <w:pPr>
        <w:tabs>
          <w:tab w:val="clear" w:pos="567"/>
        </w:tabs>
        <w:spacing w:line="240" w:lineRule="auto"/>
        <w:rPr>
          <w:szCs w:val="22"/>
        </w:rPr>
      </w:pPr>
      <w:r w:rsidRPr="006A3D73">
        <w:rPr>
          <w:szCs w:val="22"/>
        </w:rPr>
        <w:t>Pamatojums Braila raksta nepiemērošanai ir apstiprināts.</w:t>
      </w:r>
    </w:p>
    <w:p w14:paraId="6B9526EA" w14:textId="77777777" w:rsidR="00753244" w:rsidRPr="006A3D73" w:rsidRDefault="00753244">
      <w:pPr>
        <w:tabs>
          <w:tab w:val="clear" w:pos="567"/>
        </w:tabs>
        <w:spacing w:line="240" w:lineRule="auto"/>
        <w:rPr>
          <w:szCs w:val="22"/>
        </w:rPr>
      </w:pPr>
    </w:p>
    <w:p w14:paraId="5402D7A4" w14:textId="77777777" w:rsidR="00900176" w:rsidRPr="006A3D73" w:rsidRDefault="00900176">
      <w:pPr>
        <w:tabs>
          <w:tab w:val="clear" w:pos="567"/>
        </w:tabs>
        <w:spacing w:line="240" w:lineRule="auto"/>
        <w:rPr>
          <w:szCs w:val="22"/>
        </w:rPr>
      </w:pPr>
    </w:p>
    <w:p w14:paraId="0C179981" w14:textId="77777777" w:rsidR="00753244" w:rsidRPr="006A3D73" w:rsidRDefault="00753244" w:rsidP="00753244">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rPr>
      </w:pPr>
      <w:r w:rsidRPr="006A3D73">
        <w:rPr>
          <w:b/>
        </w:rPr>
        <w:t>17.</w:t>
      </w:r>
      <w:r w:rsidRPr="006A3D73">
        <w:rPr>
          <w:b/>
        </w:rPr>
        <w:tab/>
      </w:r>
      <w:r w:rsidRPr="006A3D73">
        <w:rPr>
          <w:b/>
          <w:lang w:eastAsia="lv-LV" w:bidi="lv-LV"/>
        </w:rPr>
        <w:t>UNIKĀLS IDENTIFIKATORS – 2D SVĪTRKODS</w:t>
      </w:r>
    </w:p>
    <w:p w14:paraId="0068A510" w14:textId="77777777" w:rsidR="00753244" w:rsidRPr="006A3D73" w:rsidRDefault="00753244" w:rsidP="00753244">
      <w:pPr>
        <w:tabs>
          <w:tab w:val="clear" w:pos="567"/>
        </w:tabs>
        <w:spacing w:line="240" w:lineRule="auto"/>
        <w:rPr>
          <w:szCs w:val="22"/>
        </w:rPr>
      </w:pPr>
    </w:p>
    <w:p w14:paraId="4990F6F5" w14:textId="77777777" w:rsidR="00753244" w:rsidRPr="006A3D73" w:rsidRDefault="00753244" w:rsidP="00753244">
      <w:pPr>
        <w:tabs>
          <w:tab w:val="clear" w:pos="567"/>
        </w:tabs>
        <w:spacing w:line="240" w:lineRule="auto"/>
        <w:rPr>
          <w:szCs w:val="22"/>
        </w:rPr>
      </w:pPr>
      <w:r w:rsidRPr="006A3D73">
        <w:rPr>
          <w:szCs w:val="22"/>
          <w:highlight w:val="lightGray"/>
        </w:rPr>
        <w:t xml:space="preserve">2D </w:t>
      </w:r>
      <w:r w:rsidRPr="006A3D73">
        <w:rPr>
          <w:highlight w:val="lightGray"/>
          <w:lang w:eastAsia="lv-LV" w:bidi="lv-LV"/>
        </w:rPr>
        <w:t>svītrkods, kurā iekļauts unikāls identifikators</w:t>
      </w:r>
      <w:r w:rsidRPr="006A3D73">
        <w:rPr>
          <w:szCs w:val="22"/>
        </w:rPr>
        <w:t>.</w:t>
      </w:r>
    </w:p>
    <w:p w14:paraId="595EEBEC" w14:textId="77777777" w:rsidR="00753244" w:rsidRPr="006A3D73" w:rsidRDefault="00753244" w:rsidP="00753244">
      <w:pPr>
        <w:tabs>
          <w:tab w:val="clear" w:pos="567"/>
        </w:tabs>
        <w:spacing w:line="240" w:lineRule="auto"/>
      </w:pPr>
    </w:p>
    <w:p w14:paraId="298D9992" w14:textId="77777777" w:rsidR="00753244" w:rsidRPr="006A3D73" w:rsidRDefault="00753244" w:rsidP="00753244">
      <w:pPr>
        <w:tabs>
          <w:tab w:val="clear" w:pos="567"/>
        </w:tabs>
        <w:spacing w:line="240" w:lineRule="auto"/>
      </w:pPr>
    </w:p>
    <w:p w14:paraId="384951E7" w14:textId="77777777" w:rsidR="00753244" w:rsidRPr="006A3D73" w:rsidRDefault="00753244" w:rsidP="00753244">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6A3D73">
        <w:rPr>
          <w:b/>
        </w:rPr>
        <w:t>18.</w:t>
      </w:r>
      <w:r w:rsidRPr="006A3D73">
        <w:rPr>
          <w:b/>
        </w:rPr>
        <w:tab/>
        <w:t>U</w:t>
      </w:r>
      <w:r w:rsidRPr="006A3D73">
        <w:rPr>
          <w:b/>
          <w:lang w:eastAsia="lv-LV" w:bidi="lv-LV"/>
        </w:rPr>
        <w:t>NIKĀLS IDENTIFIKATORS – DATI, KURUS VAR NOLASĪT PERSONA</w:t>
      </w:r>
    </w:p>
    <w:p w14:paraId="6FD7D8EA" w14:textId="77777777" w:rsidR="00753244" w:rsidRPr="006A3D73" w:rsidRDefault="00753244" w:rsidP="00753244">
      <w:pPr>
        <w:spacing w:line="240" w:lineRule="auto"/>
        <w:rPr>
          <w:szCs w:val="22"/>
        </w:rPr>
      </w:pPr>
    </w:p>
    <w:p w14:paraId="46A98C95" w14:textId="77777777" w:rsidR="00753244" w:rsidRPr="006A3D73" w:rsidRDefault="00753244" w:rsidP="00753244">
      <w:pPr>
        <w:tabs>
          <w:tab w:val="clear" w:pos="567"/>
        </w:tabs>
        <w:spacing w:line="240" w:lineRule="auto"/>
        <w:rPr>
          <w:szCs w:val="22"/>
        </w:rPr>
      </w:pPr>
      <w:r w:rsidRPr="006A3D73">
        <w:rPr>
          <w:szCs w:val="22"/>
        </w:rPr>
        <w:t>PC</w:t>
      </w:r>
    </w:p>
    <w:p w14:paraId="71830877" w14:textId="77777777" w:rsidR="00753244" w:rsidRPr="006A3D73" w:rsidRDefault="00753244" w:rsidP="00753244">
      <w:pPr>
        <w:tabs>
          <w:tab w:val="clear" w:pos="567"/>
        </w:tabs>
        <w:spacing w:line="240" w:lineRule="auto"/>
        <w:rPr>
          <w:szCs w:val="22"/>
        </w:rPr>
      </w:pPr>
      <w:r w:rsidRPr="006A3D73">
        <w:rPr>
          <w:szCs w:val="22"/>
        </w:rPr>
        <w:t>SN</w:t>
      </w:r>
    </w:p>
    <w:p w14:paraId="4AE8C35A" w14:textId="77777777" w:rsidR="00753244" w:rsidRPr="006A3D73" w:rsidRDefault="00753244" w:rsidP="00096035">
      <w:pPr>
        <w:tabs>
          <w:tab w:val="clear" w:pos="567"/>
        </w:tabs>
        <w:spacing w:line="240" w:lineRule="auto"/>
        <w:rPr>
          <w:b/>
          <w:szCs w:val="22"/>
        </w:rPr>
      </w:pPr>
      <w:r w:rsidRPr="006A3D73">
        <w:rPr>
          <w:szCs w:val="22"/>
        </w:rPr>
        <w:t>NN</w:t>
      </w:r>
    </w:p>
    <w:p w14:paraId="5E9B32ED" w14:textId="77777777" w:rsidR="00753244" w:rsidRPr="006A3D73" w:rsidRDefault="00753244">
      <w:pPr>
        <w:tabs>
          <w:tab w:val="clear" w:pos="567"/>
        </w:tabs>
        <w:spacing w:line="240" w:lineRule="auto"/>
        <w:rPr>
          <w:b/>
          <w:szCs w:val="22"/>
        </w:rPr>
      </w:pPr>
    </w:p>
    <w:p w14:paraId="02FDA922" w14:textId="77777777" w:rsidR="000E060F" w:rsidRPr="006A3D73" w:rsidRDefault="000E060F">
      <w:pPr>
        <w:pageBreakBefore/>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6A3D73">
        <w:rPr>
          <w:b/>
          <w:szCs w:val="22"/>
        </w:rPr>
        <w:t>MINIMĀLĀ INFORMĀCIJA, KAS JĀNORĀDA UZ MAZA IZMĒRA TIEŠĀ IEPAKOJUMA</w:t>
      </w:r>
    </w:p>
    <w:p w14:paraId="584E3A91"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p>
    <w:p w14:paraId="4C29B5E1"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ETIĶETE uz KONCENTRĀTA FLAKONA</w:t>
      </w:r>
    </w:p>
    <w:p w14:paraId="7733441D" w14:textId="77777777" w:rsidR="000E060F" w:rsidRPr="006A3D73" w:rsidRDefault="000E060F">
      <w:pPr>
        <w:tabs>
          <w:tab w:val="clear" w:pos="567"/>
        </w:tabs>
        <w:spacing w:line="240" w:lineRule="auto"/>
        <w:rPr>
          <w:szCs w:val="22"/>
        </w:rPr>
      </w:pPr>
    </w:p>
    <w:p w14:paraId="04C90267" w14:textId="77777777" w:rsidR="000E060F" w:rsidRPr="006A3D73" w:rsidRDefault="000E060F">
      <w:pPr>
        <w:tabs>
          <w:tab w:val="clear" w:pos="567"/>
        </w:tabs>
        <w:spacing w:line="240" w:lineRule="auto"/>
        <w:rPr>
          <w:szCs w:val="22"/>
        </w:rPr>
      </w:pPr>
    </w:p>
    <w:p w14:paraId="2E6DD241"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1.</w:t>
      </w:r>
      <w:r w:rsidRPr="006A3D73">
        <w:rPr>
          <w:b/>
          <w:szCs w:val="22"/>
        </w:rPr>
        <w:tab/>
        <w:t>ZĀĻU NOSAUKUMS UN IEVADĪŠANAS VEIDS(-I)</w:t>
      </w:r>
    </w:p>
    <w:p w14:paraId="4627E13A" w14:textId="77777777" w:rsidR="000E060F" w:rsidRPr="006A3D73" w:rsidRDefault="000E060F">
      <w:pPr>
        <w:tabs>
          <w:tab w:val="clear" w:pos="567"/>
        </w:tabs>
        <w:spacing w:line="240" w:lineRule="auto"/>
        <w:ind w:left="567" w:hanging="567"/>
        <w:rPr>
          <w:szCs w:val="22"/>
        </w:rPr>
      </w:pPr>
    </w:p>
    <w:p w14:paraId="02F85134" w14:textId="77777777" w:rsidR="000E060F" w:rsidRPr="006A3D73" w:rsidRDefault="000E060F">
      <w:pPr>
        <w:ind w:right="113"/>
        <w:rPr>
          <w:szCs w:val="22"/>
        </w:rPr>
      </w:pPr>
      <w:r w:rsidRPr="006A3D73">
        <w:rPr>
          <w:szCs w:val="22"/>
        </w:rPr>
        <w:t>JEVTANA 60 mg sterils koncentrāts</w:t>
      </w:r>
    </w:p>
    <w:p w14:paraId="0B4FF749" w14:textId="77777777" w:rsidR="000E060F" w:rsidRPr="006A3D73" w:rsidRDefault="000E060F">
      <w:pPr>
        <w:ind w:right="113"/>
        <w:rPr>
          <w:szCs w:val="22"/>
        </w:rPr>
      </w:pPr>
      <w:r w:rsidRPr="006A3D73">
        <w:rPr>
          <w:szCs w:val="22"/>
        </w:rPr>
        <w:t>cabazitaxelum</w:t>
      </w:r>
    </w:p>
    <w:p w14:paraId="15CE5243" w14:textId="77777777" w:rsidR="000E060F" w:rsidRPr="006A3D73" w:rsidRDefault="000E060F">
      <w:pPr>
        <w:rPr>
          <w:szCs w:val="22"/>
        </w:rPr>
      </w:pPr>
    </w:p>
    <w:p w14:paraId="27369B4A" w14:textId="77777777" w:rsidR="000E060F" w:rsidRPr="006A3D73" w:rsidRDefault="000E060F">
      <w:pPr>
        <w:rPr>
          <w:szCs w:val="22"/>
        </w:rPr>
      </w:pPr>
    </w:p>
    <w:p w14:paraId="74F030FF"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2.</w:t>
      </w:r>
      <w:r w:rsidRPr="006A3D73">
        <w:rPr>
          <w:b/>
          <w:szCs w:val="22"/>
        </w:rPr>
        <w:tab/>
        <w:t>LIETOŠANAS VEIDS</w:t>
      </w:r>
    </w:p>
    <w:p w14:paraId="3D94974B" w14:textId="77777777" w:rsidR="000E060F" w:rsidRPr="006A3D73" w:rsidRDefault="000E060F">
      <w:pPr>
        <w:tabs>
          <w:tab w:val="clear" w:pos="567"/>
        </w:tabs>
        <w:spacing w:line="240" w:lineRule="auto"/>
        <w:rPr>
          <w:szCs w:val="22"/>
        </w:rPr>
      </w:pPr>
    </w:p>
    <w:p w14:paraId="087CE2A7" w14:textId="77777777" w:rsidR="000E060F" w:rsidRPr="006A3D73" w:rsidRDefault="000E060F">
      <w:pPr>
        <w:tabs>
          <w:tab w:val="clear" w:pos="567"/>
        </w:tabs>
        <w:spacing w:line="240" w:lineRule="auto"/>
        <w:rPr>
          <w:szCs w:val="22"/>
        </w:rPr>
      </w:pPr>
      <w:r w:rsidRPr="006A3D73">
        <w:rPr>
          <w:szCs w:val="22"/>
        </w:rPr>
        <w:t>Atšķaidīt ar VISU iepakojumam pievienoto šķīdinātāju.</w:t>
      </w:r>
    </w:p>
    <w:p w14:paraId="3A0FE24E" w14:textId="77777777" w:rsidR="000E060F" w:rsidRPr="006A3D73" w:rsidRDefault="000E060F">
      <w:pPr>
        <w:tabs>
          <w:tab w:val="clear" w:pos="567"/>
        </w:tabs>
        <w:spacing w:line="240" w:lineRule="auto"/>
        <w:rPr>
          <w:szCs w:val="22"/>
        </w:rPr>
      </w:pPr>
    </w:p>
    <w:p w14:paraId="0E69A8AD" w14:textId="77777777" w:rsidR="000E060F" w:rsidRPr="006A3D73" w:rsidRDefault="000E060F">
      <w:pPr>
        <w:tabs>
          <w:tab w:val="clear" w:pos="567"/>
        </w:tabs>
        <w:spacing w:line="240" w:lineRule="auto"/>
        <w:rPr>
          <w:szCs w:val="22"/>
        </w:rPr>
      </w:pPr>
    </w:p>
    <w:p w14:paraId="06789C44"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3.</w:t>
      </w:r>
      <w:r w:rsidRPr="006A3D73">
        <w:rPr>
          <w:b/>
          <w:szCs w:val="22"/>
        </w:rPr>
        <w:tab/>
        <w:t>DERĪGUMA TERMIŅŠ</w:t>
      </w:r>
    </w:p>
    <w:p w14:paraId="5C0F7EA5" w14:textId="77777777" w:rsidR="000E060F" w:rsidRPr="006A3D73" w:rsidRDefault="000E060F">
      <w:pPr>
        <w:tabs>
          <w:tab w:val="clear" w:pos="567"/>
        </w:tabs>
        <w:spacing w:line="240" w:lineRule="auto"/>
        <w:rPr>
          <w:szCs w:val="22"/>
        </w:rPr>
      </w:pPr>
    </w:p>
    <w:p w14:paraId="597A64A5" w14:textId="77777777" w:rsidR="000E060F" w:rsidRPr="006A3D73" w:rsidRDefault="000E060F">
      <w:pPr>
        <w:tabs>
          <w:tab w:val="clear" w:pos="567"/>
        </w:tabs>
        <w:spacing w:line="240" w:lineRule="auto"/>
        <w:rPr>
          <w:szCs w:val="22"/>
        </w:rPr>
      </w:pPr>
      <w:r w:rsidRPr="006A3D73">
        <w:rPr>
          <w:szCs w:val="22"/>
        </w:rPr>
        <w:t>EXP</w:t>
      </w:r>
    </w:p>
    <w:p w14:paraId="4773EC93" w14:textId="77777777" w:rsidR="000E060F" w:rsidRPr="006A3D73" w:rsidRDefault="000E060F">
      <w:pPr>
        <w:tabs>
          <w:tab w:val="clear" w:pos="567"/>
        </w:tabs>
        <w:spacing w:line="240" w:lineRule="auto"/>
        <w:rPr>
          <w:szCs w:val="22"/>
        </w:rPr>
      </w:pPr>
    </w:p>
    <w:p w14:paraId="4547AD0D" w14:textId="77777777" w:rsidR="000E060F" w:rsidRPr="006A3D73" w:rsidRDefault="000E060F">
      <w:pPr>
        <w:tabs>
          <w:tab w:val="clear" w:pos="567"/>
        </w:tabs>
        <w:spacing w:line="240" w:lineRule="auto"/>
        <w:rPr>
          <w:szCs w:val="22"/>
        </w:rPr>
      </w:pPr>
    </w:p>
    <w:p w14:paraId="69C6A9E8"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4.</w:t>
      </w:r>
      <w:r w:rsidRPr="006A3D73">
        <w:rPr>
          <w:b/>
          <w:szCs w:val="22"/>
        </w:rPr>
        <w:tab/>
        <w:t>SĒRIJAS NUMURS</w:t>
      </w:r>
    </w:p>
    <w:p w14:paraId="05710F7D" w14:textId="77777777" w:rsidR="000E060F" w:rsidRPr="006A3D73" w:rsidRDefault="000E060F">
      <w:pPr>
        <w:tabs>
          <w:tab w:val="clear" w:pos="567"/>
        </w:tabs>
        <w:spacing w:line="240" w:lineRule="auto"/>
        <w:ind w:right="113"/>
        <w:rPr>
          <w:szCs w:val="22"/>
        </w:rPr>
      </w:pPr>
    </w:p>
    <w:p w14:paraId="5D6BD898" w14:textId="77777777" w:rsidR="000E060F" w:rsidRPr="006A3D73" w:rsidRDefault="000E060F">
      <w:pPr>
        <w:tabs>
          <w:tab w:val="clear" w:pos="567"/>
        </w:tabs>
        <w:spacing w:line="240" w:lineRule="auto"/>
        <w:ind w:right="113"/>
        <w:rPr>
          <w:szCs w:val="22"/>
        </w:rPr>
      </w:pPr>
      <w:r w:rsidRPr="006A3D73">
        <w:rPr>
          <w:szCs w:val="22"/>
        </w:rPr>
        <w:t>Lot</w:t>
      </w:r>
    </w:p>
    <w:p w14:paraId="0D61232D" w14:textId="77777777" w:rsidR="000E060F" w:rsidRPr="006A3D73" w:rsidRDefault="000E060F">
      <w:pPr>
        <w:tabs>
          <w:tab w:val="clear" w:pos="567"/>
        </w:tabs>
        <w:spacing w:line="240" w:lineRule="auto"/>
        <w:ind w:right="113"/>
        <w:rPr>
          <w:szCs w:val="22"/>
        </w:rPr>
      </w:pPr>
    </w:p>
    <w:p w14:paraId="628F34A9" w14:textId="77777777" w:rsidR="000E060F" w:rsidRPr="006A3D73" w:rsidRDefault="000E060F">
      <w:pPr>
        <w:tabs>
          <w:tab w:val="clear" w:pos="567"/>
        </w:tabs>
        <w:spacing w:line="240" w:lineRule="auto"/>
        <w:ind w:right="113"/>
        <w:rPr>
          <w:szCs w:val="22"/>
        </w:rPr>
      </w:pPr>
    </w:p>
    <w:p w14:paraId="2AE423E4"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5.</w:t>
      </w:r>
      <w:r w:rsidRPr="006A3D73">
        <w:rPr>
          <w:b/>
          <w:szCs w:val="22"/>
        </w:rPr>
        <w:tab/>
        <w:t>SATURA SVARS, TILPUMS VAI VIENĪBU DAUDZUMS</w:t>
      </w:r>
    </w:p>
    <w:p w14:paraId="0D41BC45" w14:textId="77777777" w:rsidR="000E060F" w:rsidRPr="006A3D73" w:rsidRDefault="000E060F">
      <w:pPr>
        <w:tabs>
          <w:tab w:val="clear" w:pos="567"/>
        </w:tabs>
        <w:spacing w:line="240" w:lineRule="auto"/>
        <w:ind w:right="113"/>
        <w:rPr>
          <w:szCs w:val="22"/>
        </w:rPr>
      </w:pPr>
    </w:p>
    <w:p w14:paraId="2DE05FC2" w14:textId="77777777" w:rsidR="000E060F" w:rsidRPr="006A3D73" w:rsidRDefault="000E060F">
      <w:pPr>
        <w:tabs>
          <w:tab w:val="clear" w:pos="567"/>
        </w:tabs>
        <w:spacing w:line="240" w:lineRule="auto"/>
        <w:ind w:right="113"/>
      </w:pPr>
      <w:r w:rsidRPr="006A3D73">
        <w:rPr>
          <w:szCs w:val="22"/>
        </w:rPr>
        <w:t>1,5 ml</w:t>
      </w:r>
    </w:p>
    <w:p w14:paraId="13C67444" w14:textId="77777777" w:rsidR="000E060F" w:rsidRPr="006A3D73" w:rsidRDefault="000E060F">
      <w:pPr>
        <w:tabs>
          <w:tab w:val="clear" w:pos="567"/>
        </w:tabs>
        <w:spacing w:line="240" w:lineRule="auto"/>
        <w:ind w:right="113"/>
        <w:rPr>
          <w:szCs w:val="22"/>
        </w:rPr>
      </w:pPr>
      <w:r w:rsidRPr="006A3D73">
        <w:rPr>
          <w:szCs w:val="22"/>
        </w:rPr>
        <w:t>10 mg/ml pēc pirmās atšķaidīšanas.</w:t>
      </w:r>
    </w:p>
    <w:p w14:paraId="3F66FF90" w14:textId="77777777" w:rsidR="000E060F" w:rsidRPr="006A3D73" w:rsidRDefault="000E060F">
      <w:pPr>
        <w:tabs>
          <w:tab w:val="clear" w:pos="567"/>
        </w:tabs>
        <w:spacing w:line="240" w:lineRule="auto"/>
        <w:ind w:right="113"/>
        <w:rPr>
          <w:szCs w:val="22"/>
        </w:rPr>
      </w:pPr>
    </w:p>
    <w:p w14:paraId="6D670D41" w14:textId="77777777" w:rsidR="000E060F" w:rsidRPr="006A3D73" w:rsidRDefault="000E060F">
      <w:pPr>
        <w:tabs>
          <w:tab w:val="clear" w:pos="567"/>
        </w:tabs>
        <w:spacing w:line="240" w:lineRule="auto"/>
        <w:ind w:right="113"/>
        <w:rPr>
          <w:szCs w:val="22"/>
        </w:rPr>
      </w:pPr>
    </w:p>
    <w:p w14:paraId="25745D91"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6.</w:t>
      </w:r>
      <w:r w:rsidRPr="006A3D73">
        <w:rPr>
          <w:b/>
          <w:szCs w:val="22"/>
        </w:rPr>
        <w:tab/>
        <w:t>CITA</w:t>
      </w:r>
    </w:p>
    <w:p w14:paraId="7C364D54" w14:textId="77777777" w:rsidR="000E060F" w:rsidRPr="006A3D73" w:rsidRDefault="000E060F">
      <w:pPr>
        <w:tabs>
          <w:tab w:val="clear" w:pos="567"/>
        </w:tabs>
        <w:spacing w:line="240" w:lineRule="auto"/>
        <w:ind w:right="113"/>
        <w:rPr>
          <w:szCs w:val="22"/>
        </w:rPr>
      </w:pPr>
    </w:p>
    <w:p w14:paraId="4A417E8F" w14:textId="77777777" w:rsidR="000E060F" w:rsidRPr="006A3D73" w:rsidRDefault="000E060F">
      <w:pPr>
        <w:tabs>
          <w:tab w:val="clear" w:pos="567"/>
        </w:tabs>
        <w:spacing w:line="240" w:lineRule="auto"/>
        <w:ind w:right="113"/>
        <w:rPr>
          <w:szCs w:val="22"/>
        </w:rPr>
      </w:pPr>
      <w:r w:rsidRPr="006A3D73">
        <w:rPr>
          <w:szCs w:val="22"/>
        </w:rPr>
        <w:t>Šķīdums i.v. infūzijai pēc galīgās atšķaidīšanas (skatīt lietošanas instrukciju).</w:t>
      </w:r>
    </w:p>
    <w:p w14:paraId="4DA11548" w14:textId="77777777" w:rsidR="000E060F" w:rsidRPr="006A3D73" w:rsidRDefault="000E060F">
      <w:pPr>
        <w:tabs>
          <w:tab w:val="clear" w:pos="567"/>
        </w:tabs>
        <w:spacing w:line="240" w:lineRule="auto"/>
        <w:ind w:right="113"/>
        <w:rPr>
          <w:b/>
          <w:szCs w:val="22"/>
        </w:rPr>
      </w:pPr>
      <w:r w:rsidRPr="006A3D73">
        <w:rPr>
          <w:szCs w:val="22"/>
        </w:rPr>
        <w:t>Satur lieku tilpumu.</w:t>
      </w:r>
    </w:p>
    <w:p w14:paraId="37BA431F" w14:textId="77777777" w:rsidR="000E060F" w:rsidRPr="006A3D73" w:rsidRDefault="000E060F">
      <w:pPr>
        <w:pageBreakBefore/>
        <w:tabs>
          <w:tab w:val="clear" w:pos="567"/>
        </w:tabs>
        <w:spacing w:line="240" w:lineRule="auto"/>
        <w:ind w:right="113"/>
        <w:rPr>
          <w:b/>
          <w:szCs w:val="22"/>
        </w:rPr>
      </w:pPr>
    </w:p>
    <w:p w14:paraId="7FADDF8A"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r w:rsidRPr="006A3D73">
        <w:rPr>
          <w:b/>
          <w:szCs w:val="22"/>
        </w:rPr>
        <w:t>MINIMĀLĀ INFORMĀCIJA, KAS JĀNORĀDA UZ MAZA IZMĒRA TIEŠĀ IEPAKOJUMA</w:t>
      </w:r>
    </w:p>
    <w:p w14:paraId="4C65A4D2"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b/>
          <w:szCs w:val="22"/>
        </w:rPr>
      </w:pPr>
    </w:p>
    <w:p w14:paraId="7270F782"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ETIĶETE uz ŠĶĪDINĀTĀJA FLAKONA</w:t>
      </w:r>
    </w:p>
    <w:p w14:paraId="72D433A7" w14:textId="77777777" w:rsidR="000E060F" w:rsidRPr="006A3D73" w:rsidRDefault="000E060F">
      <w:pPr>
        <w:tabs>
          <w:tab w:val="clear" w:pos="567"/>
        </w:tabs>
        <w:spacing w:line="240" w:lineRule="auto"/>
        <w:rPr>
          <w:szCs w:val="22"/>
        </w:rPr>
      </w:pPr>
    </w:p>
    <w:p w14:paraId="51CE9091" w14:textId="77777777" w:rsidR="000E060F" w:rsidRPr="006A3D73" w:rsidRDefault="000E060F">
      <w:pPr>
        <w:tabs>
          <w:tab w:val="clear" w:pos="567"/>
        </w:tabs>
        <w:spacing w:line="240" w:lineRule="auto"/>
        <w:rPr>
          <w:szCs w:val="22"/>
        </w:rPr>
      </w:pPr>
    </w:p>
    <w:p w14:paraId="7C8CF119"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1.</w:t>
      </w:r>
      <w:r w:rsidRPr="006A3D73">
        <w:rPr>
          <w:b/>
          <w:szCs w:val="22"/>
        </w:rPr>
        <w:tab/>
        <w:t>ZĀĻU NOSAUKUMS UN IEVADĪŠANAS VEIDS(-I)</w:t>
      </w:r>
    </w:p>
    <w:p w14:paraId="460A57E6" w14:textId="77777777" w:rsidR="000E060F" w:rsidRPr="006A3D73" w:rsidRDefault="000E060F">
      <w:pPr>
        <w:tabs>
          <w:tab w:val="clear" w:pos="567"/>
        </w:tabs>
        <w:spacing w:line="240" w:lineRule="auto"/>
        <w:ind w:left="567" w:hanging="567"/>
        <w:rPr>
          <w:szCs w:val="22"/>
        </w:rPr>
      </w:pPr>
    </w:p>
    <w:p w14:paraId="15DAEA4C" w14:textId="77777777" w:rsidR="000E060F" w:rsidRPr="006A3D73" w:rsidRDefault="000E060F">
      <w:pPr>
        <w:rPr>
          <w:szCs w:val="22"/>
        </w:rPr>
      </w:pPr>
      <w:r w:rsidRPr="006A3D73">
        <w:rPr>
          <w:szCs w:val="22"/>
        </w:rPr>
        <w:t>JEVTANA ŠĶĪDINĀTĀJS</w:t>
      </w:r>
    </w:p>
    <w:p w14:paraId="0A5B33FD" w14:textId="77777777" w:rsidR="000E060F" w:rsidRPr="006A3D73" w:rsidRDefault="000E060F">
      <w:pPr>
        <w:tabs>
          <w:tab w:val="clear" w:pos="567"/>
        </w:tabs>
        <w:spacing w:line="240" w:lineRule="auto"/>
        <w:rPr>
          <w:szCs w:val="22"/>
        </w:rPr>
      </w:pPr>
    </w:p>
    <w:p w14:paraId="67E6243C" w14:textId="77777777" w:rsidR="000E060F" w:rsidRPr="006A3D73" w:rsidRDefault="000E060F">
      <w:pPr>
        <w:tabs>
          <w:tab w:val="clear" w:pos="567"/>
        </w:tabs>
        <w:spacing w:line="240" w:lineRule="auto"/>
        <w:rPr>
          <w:szCs w:val="22"/>
        </w:rPr>
      </w:pPr>
    </w:p>
    <w:p w14:paraId="0308FBE6"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2.</w:t>
      </w:r>
      <w:r w:rsidRPr="006A3D73">
        <w:rPr>
          <w:b/>
          <w:szCs w:val="22"/>
        </w:rPr>
        <w:tab/>
        <w:t>LIETOŠANAS VEIDS</w:t>
      </w:r>
    </w:p>
    <w:p w14:paraId="0AB461D4" w14:textId="77777777" w:rsidR="000E060F" w:rsidRPr="006A3D73" w:rsidRDefault="000E060F">
      <w:pPr>
        <w:tabs>
          <w:tab w:val="clear" w:pos="567"/>
        </w:tabs>
        <w:spacing w:line="240" w:lineRule="auto"/>
        <w:rPr>
          <w:szCs w:val="22"/>
        </w:rPr>
      </w:pPr>
    </w:p>
    <w:p w14:paraId="4519A921" w14:textId="77777777" w:rsidR="000E060F" w:rsidRPr="006A3D73" w:rsidRDefault="000E060F">
      <w:pPr>
        <w:tabs>
          <w:tab w:val="clear" w:pos="567"/>
        </w:tabs>
        <w:spacing w:line="240" w:lineRule="auto"/>
        <w:rPr>
          <w:szCs w:val="22"/>
        </w:rPr>
      </w:pPr>
      <w:r w:rsidRPr="006A3D73">
        <w:rPr>
          <w:b/>
          <w:bCs/>
          <w:szCs w:val="22"/>
        </w:rPr>
        <w:t xml:space="preserve">Šķīduma sagatavošanai izmantojiet VISU tilpumu </w:t>
      </w:r>
      <w:r w:rsidRPr="006A3D73">
        <w:rPr>
          <w:szCs w:val="22"/>
        </w:rPr>
        <w:t>(skatīt lietošanas instrukciju).</w:t>
      </w:r>
    </w:p>
    <w:p w14:paraId="047A40C8" w14:textId="77777777" w:rsidR="000E060F" w:rsidRPr="006A3D73" w:rsidRDefault="000E060F">
      <w:pPr>
        <w:tabs>
          <w:tab w:val="clear" w:pos="567"/>
        </w:tabs>
        <w:spacing w:line="240" w:lineRule="auto"/>
        <w:rPr>
          <w:szCs w:val="22"/>
        </w:rPr>
      </w:pPr>
    </w:p>
    <w:p w14:paraId="6113EF21" w14:textId="77777777" w:rsidR="000E060F" w:rsidRPr="006A3D73" w:rsidRDefault="000E060F">
      <w:pPr>
        <w:tabs>
          <w:tab w:val="clear" w:pos="567"/>
        </w:tabs>
        <w:spacing w:line="240" w:lineRule="auto"/>
        <w:rPr>
          <w:szCs w:val="22"/>
        </w:rPr>
      </w:pPr>
    </w:p>
    <w:p w14:paraId="54C9A0D9" w14:textId="77777777" w:rsidR="000E060F" w:rsidRPr="006A3D73" w:rsidRDefault="000E060F">
      <w:pPr>
        <w:pBdr>
          <w:top w:val="single" w:sz="4" w:space="1" w:color="000000"/>
          <w:left w:val="single" w:sz="4" w:space="4" w:color="000000"/>
          <w:bottom w:val="single" w:sz="4" w:space="0" w:color="000000"/>
          <w:right w:val="single" w:sz="4" w:space="4" w:color="000000"/>
        </w:pBdr>
        <w:tabs>
          <w:tab w:val="clear" w:pos="567"/>
        </w:tabs>
        <w:spacing w:line="240" w:lineRule="auto"/>
        <w:rPr>
          <w:szCs w:val="22"/>
        </w:rPr>
      </w:pPr>
      <w:r w:rsidRPr="006A3D73">
        <w:rPr>
          <w:b/>
          <w:szCs w:val="22"/>
        </w:rPr>
        <w:t>3.</w:t>
      </w:r>
      <w:r w:rsidRPr="006A3D73">
        <w:rPr>
          <w:b/>
          <w:szCs w:val="22"/>
        </w:rPr>
        <w:tab/>
        <w:t>DERĪGUMA TERMIŅŠ</w:t>
      </w:r>
    </w:p>
    <w:p w14:paraId="562C9932" w14:textId="77777777" w:rsidR="000E060F" w:rsidRPr="006A3D73" w:rsidRDefault="000E060F">
      <w:pPr>
        <w:tabs>
          <w:tab w:val="clear" w:pos="567"/>
        </w:tabs>
        <w:spacing w:line="240" w:lineRule="auto"/>
        <w:rPr>
          <w:szCs w:val="22"/>
        </w:rPr>
      </w:pPr>
    </w:p>
    <w:p w14:paraId="07FDF061" w14:textId="77777777" w:rsidR="000E060F" w:rsidRPr="006A3D73" w:rsidRDefault="000E060F">
      <w:pPr>
        <w:tabs>
          <w:tab w:val="clear" w:pos="567"/>
        </w:tabs>
        <w:spacing w:line="240" w:lineRule="auto"/>
        <w:rPr>
          <w:szCs w:val="22"/>
        </w:rPr>
      </w:pPr>
      <w:r w:rsidRPr="006A3D73">
        <w:rPr>
          <w:szCs w:val="22"/>
        </w:rPr>
        <w:t>EXP</w:t>
      </w:r>
    </w:p>
    <w:p w14:paraId="33FB6B37" w14:textId="77777777" w:rsidR="000E060F" w:rsidRPr="006A3D73" w:rsidRDefault="000E060F">
      <w:pPr>
        <w:tabs>
          <w:tab w:val="clear" w:pos="567"/>
        </w:tabs>
        <w:spacing w:line="240" w:lineRule="auto"/>
        <w:rPr>
          <w:szCs w:val="22"/>
        </w:rPr>
      </w:pPr>
    </w:p>
    <w:p w14:paraId="4F4CFCBD" w14:textId="77777777" w:rsidR="000E060F" w:rsidRPr="006A3D73" w:rsidRDefault="000E060F">
      <w:pPr>
        <w:tabs>
          <w:tab w:val="clear" w:pos="567"/>
        </w:tabs>
        <w:spacing w:line="240" w:lineRule="auto"/>
        <w:rPr>
          <w:szCs w:val="22"/>
        </w:rPr>
      </w:pPr>
    </w:p>
    <w:p w14:paraId="5788BDBE"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4.</w:t>
      </w:r>
      <w:r w:rsidRPr="006A3D73">
        <w:rPr>
          <w:b/>
          <w:szCs w:val="22"/>
        </w:rPr>
        <w:tab/>
        <w:t>SĒRIJAS NUMURS</w:t>
      </w:r>
    </w:p>
    <w:p w14:paraId="33E40F1F" w14:textId="77777777" w:rsidR="000E060F" w:rsidRPr="006A3D73" w:rsidRDefault="000E060F">
      <w:pPr>
        <w:tabs>
          <w:tab w:val="clear" w:pos="567"/>
        </w:tabs>
        <w:spacing w:line="240" w:lineRule="auto"/>
        <w:ind w:right="113"/>
        <w:rPr>
          <w:szCs w:val="22"/>
        </w:rPr>
      </w:pPr>
    </w:p>
    <w:p w14:paraId="4F24DDB8" w14:textId="77777777" w:rsidR="000E060F" w:rsidRPr="006A3D73" w:rsidRDefault="000E060F">
      <w:pPr>
        <w:tabs>
          <w:tab w:val="clear" w:pos="567"/>
        </w:tabs>
        <w:spacing w:line="240" w:lineRule="auto"/>
        <w:ind w:right="113"/>
        <w:rPr>
          <w:szCs w:val="22"/>
        </w:rPr>
      </w:pPr>
      <w:r w:rsidRPr="006A3D73">
        <w:rPr>
          <w:szCs w:val="22"/>
        </w:rPr>
        <w:t>Lot</w:t>
      </w:r>
    </w:p>
    <w:p w14:paraId="545AC44B" w14:textId="77777777" w:rsidR="000E060F" w:rsidRPr="006A3D73" w:rsidRDefault="000E060F">
      <w:pPr>
        <w:tabs>
          <w:tab w:val="clear" w:pos="567"/>
        </w:tabs>
        <w:spacing w:line="240" w:lineRule="auto"/>
        <w:ind w:right="113"/>
        <w:rPr>
          <w:szCs w:val="22"/>
        </w:rPr>
      </w:pPr>
    </w:p>
    <w:p w14:paraId="39295307" w14:textId="77777777" w:rsidR="000E060F" w:rsidRPr="006A3D73" w:rsidRDefault="000E060F">
      <w:pPr>
        <w:tabs>
          <w:tab w:val="clear" w:pos="567"/>
        </w:tabs>
        <w:spacing w:line="240" w:lineRule="auto"/>
        <w:ind w:right="113"/>
        <w:rPr>
          <w:szCs w:val="22"/>
        </w:rPr>
      </w:pPr>
    </w:p>
    <w:p w14:paraId="01630EF6"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5.</w:t>
      </w:r>
      <w:r w:rsidRPr="006A3D73">
        <w:rPr>
          <w:b/>
          <w:szCs w:val="22"/>
        </w:rPr>
        <w:tab/>
        <w:t>SATURA SVARS, TILPUMS VAI VIENĪBU DAUDZUMS</w:t>
      </w:r>
    </w:p>
    <w:p w14:paraId="5041978F" w14:textId="77777777" w:rsidR="000E060F" w:rsidRPr="006A3D73" w:rsidRDefault="000E060F">
      <w:pPr>
        <w:tabs>
          <w:tab w:val="clear" w:pos="567"/>
        </w:tabs>
        <w:spacing w:line="240" w:lineRule="auto"/>
        <w:ind w:right="113"/>
        <w:rPr>
          <w:szCs w:val="22"/>
        </w:rPr>
      </w:pPr>
    </w:p>
    <w:p w14:paraId="7F601885" w14:textId="77777777" w:rsidR="000E060F" w:rsidRPr="006A3D73" w:rsidRDefault="000E060F">
      <w:pPr>
        <w:tabs>
          <w:tab w:val="clear" w:pos="567"/>
        </w:tabs>
        <w:spacing w:line="240" w:lineRule="auto"/>
        <w:ind w:right="113"/>
        <w:rPr>
          <w:szCs w:val="22"/>
        </w:rPr>
      </w:pPr>
      <w:r w:rsidRPr="006A3D73">
        <w:rPr>
          <w:szCs w:val="22"/>
        </w:rPr>
        <w:t>4,5 ml (96</w:t>
      </w:r>
      <w:r w:rsidRPr="006A3D73">
        <w:t>% </w:t>
      </w:r>
      <w:r w:rsidRPr="006A3D73">
        <w:rPr>
          <w:szCs w:val="22"/>
        </w:rPr>
        <w:t>etilspirts un</w:t>
      </w:r>
      <w:r w:rsidRPr="006A3D73">
        <w:rPr>
          <w:rFonts w:cs="TimesNewRomanPS-BoldMT"/>
          <w:szCs w:val="22"/>
        </w:rPr>
        <w:t xml:space="preserve"> ūdens injekcijām)</w:t>
      </w:r>
      <w:r w:rsidRPr="006A3D73">
        <w:rPr>
          <w:szCs w:val="22"/>
        </w:rPr>
        <w:t xml:space="preserve">. </w:t>
      </w:r>
    </w:p>
    <w:p w14:paraId="2499AE3D" w14:textId="77777777" w:rsidR="000E060F" w:rsidRPr="006A3D73" w:rsidRDefault="000E060F">
      <w:pPr>
        <w:tabs>
          <w:tab w:val="clear" w:pos="567"/>
        </w:tabs>
        <w:spacing w:line="240" w:lineRule="auto"/>
        <w:ind w:right="113"/>
        <w:rPr>
          <w:szCs w:val="22"/>
        </w:rPr>
      </w:pPr>
    </w:p>
    <w:p w14:paraId="36BE20D2" w14:textId="77777777" w:rsidR="000E060F" w:rsidRPr="006A3D73" w:rsidRDefault="000E060F">
      <w:pPr>
        <w:tabs>
          <w:tab w:val="clear" w:pos="567"/>
        </w:tabs>
        <w:spacing w:line="240" w:lineRule="auto"/>
        <w:ind w:right="113"/>
        <w:rPr>
          <w:szCs w:val="22"/>
        </w:rPr>
      </w:pPr>
    </w:p>
    <w:p w14:paraId="36FDD6C8" w14:textId="77777777" w:rsidR="000E060F" w:rsidRPr="006A3D73" w:rsidRDefault="000E060F">
      <w:pPr>
        <w:pBdr>
          <w:top w:val="single" w:sz="4" w:space="1" w:color="000000"/>
          <w:left w:val="single" w:sz="4" w:space="4" w:color="000000"/>
          <w:bottom w:val="single" w:sz="4" w:space="1" w:color="000000"/>
          <w:right w:val="single" w:sz="4" w:space="4" w:color="000000"/>
        </w:pBdr>
        <w:tabs>
          <w:tab w:val="clear" w:pos="567"/>
        </w:tabs>
        <w:spacing w:line="240" w:lineRule="auto"/>
        <w:rPr>
          <w:szCs w:val="22"/>
        </w:rPr>
      </w:pPr>
      <w:r w:rsidRPr="006A3D73">
        <w:rPr>
          <w:b/>
          <w:szCs w:val="22"/>
        </w:rPr>
        <w:t>6.</w:t>
      </w:r>
      <w:r w:rsidRPr="006A3D73">
        <w:rPr>
          <w:b/>
          <w:szCs w:val="22"/>
        </w:rPr>
        <w:tab/>
        <w:t>CITA</w:t>
      </w:r>
    </w:p>
    <w:p w14:paraId="43257CDD" w14:textId="77777777" w:rsidR="000E060F" w:rsidRPr="006A3D73" w:rsidRDefault="000E060F">
      <w:pPr>
        <w:tabs>
          <w:tab w:val="clear" w:pos="567"/>
        </w:tabs>
        <w:spacing w:line="240" w:lineRule="auto"/>
        <w:rPr>
          <w:szCs w:val="22"/>
        </w:rPr>
      </w:pPr>
    </w:p>
    <w:p w14:paraId="10340BB2" w14:textId="77777777" w:rsidR="000E060F" w:rsidRPr="006A3D73" w:rsidRDefault="000E060F">
      <w:pPr>
        <w:tabs>
          <w:tab w:val="clear" w:pos="567"/>
        </w:tabs>
        <w:spacing w:line="240" w:lineRule="auto"/>
        <w:ind w:right="113"/>
        <w:rPr>
          <w:b/>
          <w:szCs w:val="22"/>
          <w:u w:val="single"/>
        </w:rPr>
      </w:pPr>
      <w:r w:rsidRPr="006A3D73">
        <w:rPr>
          <w:szCs w:val="22"/>
        </w:rPr>
        <w:t>Šis flakons satur lieku tilpumu.</w:t>
      </w:r>
    </w:p>
    <w:p w14:paraId="37B1643C" w14:textId="77777777" w:rsidR="000E060F" w:rsidRPr="006A3D73" w:rsidRDefault="000E060F">
      <w:pPr>
        <w:pageBreakBefore/>
        <w:tabs>
          <w:tab w:val="clear" w:pos="567"/>
        </w:tabs>
        <w:spacing w:line="240" w:lineRule="auto"/>
        <w:ind w:right="113"/>
        <w:rPr>
          <w:b/>
          <w:szCs w:val="22"/>
          <w:u w:val="single"/>
        </w:rPr>
      </w:pPr>
    </w:p>
    <w:p w14:paraId="2B5F30F5" w14:textId="77777777" w:rsidR="000E060F" w:rsidRPr="006A3D73" w:rsidRDefault="000E060F">
      <w:pPr>
        <w:tabs>
          <w:tab w:val="clear" w:pos="567"/>
        </w:tabs>
        <w:spacing w:line="240" w:lineRule="auto"/>
        <w:ind w:right="113"/>
        <w:rPr>
          <w:szCs w:val="22"/>
        </w:rPr>
      </w:pPr>
    </w:p>
    <w:p w14:paraId="7DE5F4B3" w14:textId="77777777" w:rsidR="000E060F" w:rsidRPr="006A3D73" w:rsidRDefault="000E060F">
      <w:pPr>
        <w:tabs>
          <w:tab w:val="clear" w:pos="567"/>
        </w:tabs>
        <w:spacing w:line="240" w:lineRule="auto"/>
        <w:jc w:val="center"/>
        <w:rPr>
          <w:szCs w:val="22"/>
        </w:rPr>
      </w:pPr>
    </w:p>
    <w:p w14:paraId="79E98517" w14:textId="77777777" w:rsidR="000E060F" w:rsidRPr="006A3D73" w:rsidRDefault="000E060F">
      <w:pPr>
        <w:tabs>
          <w:tab w:val="clear" w:pos="567"/>
        </w:tabs>
        <w:spacing w:line="240" w:lineRule="auto"/>
        <w:jc w:val="center"/>
        <w:rPr>
          <w:szCs w:val="22"/>
        </w:rPr>
      </w:pPr>
    </w:p>
    <w:p w14:paraId="0EA3AC2F" w14:textId="77777777" w:rsidR="000E060F" w:rsidRPr="006A3D73" w:rsidRDefault="000E060F">
      <w:pPr>
        <w:tabs>
          <w:tab w:val="clear" w:pos="567"/>
        </w:tabs>
        <w:spacing w:line="240" w:lineRule="auto"/>
        <w:jc w:val="center"/>
        <w:rPr>
          <w:szCs w:val="22"/>
        </w:rPr>
      </w:pPr>
    </w:p>
    <w:p w14:paraId="38113F0C" w14:textId="77777777" w:rsidR="000E060F" w:rsidRPr="006A3D73" w:rsidRDefault="000E060F">
      <w:pPr>
        <w:tabs>
          <w:tab w:val="clear" w:pos="567"/>
        </w:tabs>
        <w:spacing w:line="240" w:lineRule="auto"/>
        <w:jc w:val="center"/>
        <w:rPr>
          <w:szCs w:val="22"/>
        </w:rPr>
      </w:pPr>
    </w:p>
    <w:p w14:paraId="08AC7D23" w14:textId="77777777" w:rsidR="000E060F" w:rsidRPr="006A3D73" w:rsidRDefault="000E060F">
      <w:pPr>
        <w:tabs>
          <w:tab w:val="clear" w:pos="567"/>
        </w:tabs>
        <w:spacing w:line="240" w:lineRule="auto"/>
        <w:jc w:val="center"/>
        <w:rPr>
          <w:szCs w:val="22"/>
        </w:rPr>
      </w:pPr>
    </w:p>
    <w:p w14:paraId="5C497005" w14:textId="77777777" w:rsidR="000E060F" w:rsidRPr="006A3D73" w:rsidRDefault="000E060F">
      <w:pPr>
        <w:tabs>
          <w:tab w:val="clear" w:pos="567"/>
        </w:tabs>
        <w:spacing w:line="240" w:lineRule="auto"/>
        <w:jc w:val="center"/>
        <w:rPr>
          <w:szCs w:val="22"/>
        </w:rPr>
      </w:pPr>
    </w:p>
    <w:p w14:paraId="085B5486" w14:textId="77777777" w:rsidR="000E060F" w:rsidRPr="006A3D73" w:rsidRDefault="000E060F">
      <w:pPr>
        <w:tabs>
          <w:tab w:val="clear" w:pos="567"/>
        </w:tabs>
        <w:spacing w:line="240" w:lineRule="auto"/>
        <w:jc w:val="center"/>
        <w:rPr>
          <w:szCs w:val="22"/>
        </w:rPr>
      </w:pPr>
    </w:p>
    <w:p w14:paraId="32C650F4" w14:textId="77777777" w:rsidR="000E060F" w:rsidRPr="006A3D73" w:rsidRDefault="000E060F">
      <w:pPr>
        <w:tabs>
          <w:tab w:val="clear" w:pos="567"/>
        </w:tabs>
        <w:spacing w:line="240" w:lineRule="auto"/>
        <w:jc w:val="center"/>
        <w:rPr>
          <w:szCs w:val="22"/>
        </w:rPr>
      </w:pPr>
    </w:p>
    <w:p w14:paraId="7D1C63EC" w14:textId="77777777" w:rsidR="000E060F" w:rsidRPr="006A3D73" w:rsidRDefault="000E060F">
      <w:pPr>
        <w:tabs>
          <w:tab w:val="clear" w:pos="567"/>
        </w:tabs>
        <w:spacing w:line="240" w:lineRule="auto"/>
        <w:jc w:val="center"/>
        <w:rPr>
          <w:szCs w:val="22"/>
        </w:rPr>
      </w:pPr>
    </w:p>
    <w:p w14:paraId="45325948" w14:textId="77777777" w:rsidR="000E060F" w:rsidRPr="006A3D73" w:rsidRDefault="000E060F">
      <w:pPr>
        <w:tabs>
          <w:tab w:val="clear" w:pos="567"/>
        </w:tabs>
        <w:spacing w:line="240" w:lineRule="auto"/>
        <w:jc w:val="center"/>
        <w:rPr>
          <w:szCs w:val="22"/>
        </w:rPr>
      </w:pPr>
    </w:p>
    <w:p w14:paraId="3798056F" w14:textId="77777777" w:rsidR="000E060F" w:rsidRPr="006A3D73" w:rsidRDefault="000E060F">
      <w:pPr>
        <w:tabs>
          <w:tab w:val="clear" w:pos="567"/>
        </w:tabs>
        <w:spacing w:line="240" w:lineRule="auto"/>
        <w:jc w:val="center"/>
        <w:rPr>
          <w:szCs w:val="22"/>
        </w:rPr>
      </w:pPr>
    </w:p>
    <w:p w14:paraId="5E154AD7" w14:textId="77777777" w:rsidR="000E060F" w:rsidRPr="006A3D73" w:rsidRDefault="000E060F">
      <w:pPr>
        <w:tabs>
          <w:tab w:val="clear" w:pos="567"/>
        </w:tabs>
        <w:spacing w:line="240" w:lineRule="auto"/>
        <w:jc w:val="center"/>
        <w:rPr>
          <w:szCs w:val="22"/>
        </w:rPr>
      </w:pPr>
    </w:p>
    <w:p w14:paraId="71E4F9F0" w14:textId="77777777" w:rsidR="000E060F" w:rsidRPr="006A3D73" w:rsidRDefault="000E060F">
      <w:pPr>
        <w:tabs>
          <w:tab w:val="clear" w:pos="567"/>
        </w:tabs>
        <w:spacing w:line="240" w:lineRule="auto"/>
        <w:jc w:val="center"/>
        <w:rPr>
          <w:szCs w:val="22"/>
        </w:rPr>
      </w:pPr>
    </w:p>
    <w:p w14:paraId="7855523D" w14:textId="77777777" w:rsidR="000E060F" w:rsidRPr="006A3D73" w:rsidRDefault="000E060F">
      <w:pPr>
        <w:tabs>
          <w:tab w:val="clear" w:pos="567"/>
        </w:tabs>
        <w:spacing w:line="240" w:lineRule="auto"/>
        <w:jc w:val="center"/>
        <w:rPr>
          <w:szCs w:val="22"/>
        </w:rPr>
      </w:pPr>
    </w:p>
    <w:p w14:paraId="7C40D748" w14:textId="77777777" w:rsidR="000E060F" w:rsidRPr="006A3D73" w:rsidRDefault="000E060F">
      <w:pPr>
        <w:tabs>
          <w:tab w:val="clear" w:pos="567"/>
        </w:tabs>
        <w:spacing w:line="240" w:lineRule="auto"/>
        <w:jc w:val="center"/>
        <w:rPr>
          <w:szCs w:val="22"/>
        </w:rPr>
      </w:pPr>
    </w:p>
    <w:p w14:paraId="5E8FDF5D" w14:textId="77777777" w:rsidR="000E060F" w:rsidRPr="006A3D73" w:rsidRDefault="000E060F">
      <w:pPr>
        <w:tabs>
          <w:tab w:val="clear" w:pos="567"/>
        </w:tabs>
        <w:spacing w:line="240" w:lineRule="auto"/>
        <w:jc w:val="center"/>
        <w:rPr>
          <w:szCs w:val="22"/>
        </w:rPr>
      </w:pPr>
    </w:p>
    <w:p w14:paraId="5078D684" w14:textId="77777777" w:rsidR="000E060F" w:rsidRPr="006A3D73" w:rsidRDefault="000E060F">
      <w:pPr>
        <w:tabs>
          <w:tab w:val="clear" w:pos="567"/>
        </w:tabs>
        <w:spacing w:line="240" w:lineRule="auto"/>
        <w:jc w:val="center"/>
        <w:rPr>
          <w:szCs w:val="22"/>
        </w:rPr>
      </w:pPr>
    </w:p>
    <w:p w14:paraId="46CA56BA" w14:textId="77777777" w:rsidR="000E060F" w:rsidRPr="006A3D73" w:rsidRDefault="000E060F">
      <w:pPr>
        <w:tabs>
          <w:tab w:val="clear" w:pos="567"/>
        </w:tabs>
        <w:spacing w:line="240" w:lineRule="auto"/>
        <w:jc w:val="center"/>
        <w:rPr>
          <w:szCs w:val="22"/>
        </w:rPr>
      </w:pPr>
    </w:p>
    <w:p w14:paraId="5B6DF011" w14:textId="77777777" w:rsidR="000E060F" w:rsidRPr="006A3D73" w:rsidRDefault="000E060F">
      <w:pPr>
        <w:tabs>
          <w:tab w:val="clear" w:pos="567"/>
        </w:tabs>
        <w:spacing w:line="240" w:lineRule="auto"/>
        <w:jc w:val="center"/>
        <w:rPr>
          <w:szCs w:val="22"/>
        </w:rPr>
      </w:pPr>
    </w:p>
    <w:p w14:paraId="239F957E" w14:textId="77777777" w:rsidR="000E060F" w:rsidRPr="006A3D73" w:rsidRDefault="000E060F">
      <w:pPr>
        <w:tabs>
          <w:tab w:val="clear" w:pos="567"/>
        </w:tabs>
        <w:spacing w:line="240" w:lineRule="auto"/>
        <w:jc w:val="center"/>
        <w:rPr>
          <w:szCs w:val="22"/>
        </w:rPr>
      </w:pPr>
    </w:p>
    <w:p w14:paraId="3C36CA08" w14:textId="77777777" w:rsidR="000E060F" w:rsidRPr="006A3D73" w:rsidRDefault="000E060F">
      <w:pPr>
        <w:tabs>
          <w:tab w:val="clear" w:pos="567"/>
        </w:tabs>
        <w:spacing w:line="240" w:lineRule="auto"/>
        <w:jc w:val="center"/>
        <w:rPr>
          <w:szCs w:val="22"/>
        </w:rPr>
      </w:pPr>
    </w:p>
    <w:p w14:paraId="1CF164C8" w14:textId="77777777" w:rsidR="000E060F" w:rsidRPr="006A3D73" w:rsidRDefault="000E060F" w:rsidP="009E7144">
      <w:pPr>
        <w:pStyle w:val="TitleA"/>
      </w:pPr>
      <w:r w:rsidRPr="006A3D73">
        <w:t>B. LIETOŠANAS INSTRUKCIJA</w:t>
      </w:r>
    </w:p>
    <w:p w14:paraId="73B41842" w14:textId="77777777" w:rsidR="000E060F" w:rsidRPr="006A3D73" w:rsidRDefault="000E060F">
      <w:pPr>
        <w:tabs>
          <w:tab w:val="clear" w:pos="567"/>
        </w:tabs>
        <w:spacing w:line="240" w:lineRule="auto"/>
        <w:jc w:val="center"/>
        <w:rPr>
          <w:szCs w:val="22"/>
        </w:rPr>
      </w:pPr>
    </w:p>
    <w:p w14:paraId="5F138061" w14:textId="77777777" w:rsidR="000E060F" w:rsidRPr="006A3D73" w:rsidRDefault="000E060F">
      <w:pPr>
        <w:pageBreakBefore/>
        <w:tabs>
          <w:tab w:val="clear" w:pos="567"/>
        </w:tabs>
        <w:spacing w:line="240" w:lineRule="auto"/>
        <w:ind w:left="567" w:hanging="567"/>
        <w:jc w:val="center"/>
        <w:rPr>
          <w:b/>
          <w:szCs w:val="22"/>
        </w:rPr>
      </w:pPr>
      <w:r w:rsidRPr="006A3D73">
        <w:rPr>
          <w:b/>
        </w:rPr>
        <w:t>Lietošanas instrukcija</w:t>
      </w:r>
      <w:r w:rsidRPr="006A3D73">
        <w:rPr>
          <w:b/>
          <w:szCs w:val="22"/>
        </w:rPr>
        <w:t xml:space="preserve">: </w:t>
      </w:r>
      <w:r w:rsidRPr="006A3D73">
        <w:rPr>
          <w:b/>
        </w:rPr>
        <w:t>informācija pacientam</w:t>
      </w:r>
    </w:p>
    <w:p w14:paraId="0A30F25E" w14:textId="77777777" w:rsidR="000E060F" w:rsidRPr="006A3D73" w:rsidRDefault="000E060F">
      <w:pPr>
        <w:tabs>
          <w:tab w:val="clear" w:pos="567"/>
        </w:tabs>
        <w:spacing w:line="240" w:lineRule="auto"/>
        <w:jc w:val="center"/>
        <w:rPr>
          <w:b/>
          <w:szCs w:val="22"/>
        </w:rPr>
      </w:pPr>
    </w:p>
    <w:p w14:paraId="12CEAD8F" w14:textId="77777777" w:rsidR="000E060F" w:rsidRPr="006A3D73" w:rsidRDefault="000E060F">
      <w:pPr>
        <w:tabs>
          <w:tab w:val="clear" w:pos="567"/>
        </w:tabs>
        <w:spacing w:line="240" w:lineRule="auto"/>
        <w:jc w:val="center"/>
        <w:rPr>
          <w:i/>
          <w:szCs w:val="22"/>
        </w:rPr>
      </w:pPr>
      <w:r w:rsidRPr="006A3D73">
        <w:rPr>
          <w:b/>
          <w:bCs/>
          <w:szCs w:val="22"/>
        </w:rPr>
        <w:t>JEVTANA 60 mg koncentrāts un šķīdinātājs infūziju šķīduma pagatavošanai</w:t>
      </w:r>
    </w:p>
    <w:p w14:paraId="1DE4FD46" w14:textId="77777777" w:rsidR="000E060F" w:rsidRPr="006A3D73" w:rsidRDefault="000E060F">
      <w:pPr>
        <w:tabs>
          <w:tab w:val="clear" w:pos="567"/>
        </w:tabs>
        <w:spacing w:line="240" w:lineRule="auto"/>
        <w:jc w:val="center"/>
        <w:rPr>
          <w:szCs w:val="22"/>
        </w:rPr>
      </w:pPr>
      <w:r w:rsidRPr="006A3D73">
        <w:rPr>
          <w:i/>
          <w:szCs w:val="22"/>
        </w:rPr>
        <w:t>cabazitaxelum</w:t>
      </w:r>
    </w:p>
    <w:p w14:paraId="74D5345A" w14:textId="77777777" w:rsidR="000E060F" w:rsidRPr="006A3D73" w:rsidRDefault="000E060F">
      <w:pPr>
        <w:tabs>
          <w:tab w:val="clear" w:pos="567"/>
        </w:tabs>
        <w:spacing w:line="240" w:lineRule="auto"/>
        <w:jc w:val="center"/>
        <w:rPr>
          <w:szCs w:val="22"/>
        </w:rPr>
      </w:pPr>
    </w:p>
    <w:p w14:paraId="32465D4D" w14:textId="77777777" w:rsidR="000E060F" w:rsidRPr="006A3D73" w:rsidRDefault="000E060F">
      <w:pPr>
        <w:spacing w:line="240" w:lineRule="auto"/>
        <w:rPr>
          <w:szCs w:val="22"/>
        </w:rPr>
      </w:pPr>
    </w:p>
    <w:p w14:paraId="50762F82" w14:textId="77777777" w:rsidR="000E060F" w:rsidRPr="006A3D73" w:rsidRDefault="000E060F">
      <w:pPr>
        <w:tabs>
          <w:tab w:val="clear" w:pos="567"/>
        </w:tabs>
        <w:spacing w:line="240" w:lineRule="auto"/>
        <w:ind w:left="567" w:hanging="567"/>
        <w:rPr>
          <w:szCs w:val="22"/>
        </w:rPr>
      </w:pPr>
      <w:r w:rsidRPr="006A3D73">
        <w:rPr>
          <w:b/>
          <w:szCs w:val="22"/>
        </w:rPr>
        <w:t>Pirms zāļu lietošanas uzmanīgi izlasiet visu instrukciju</w:t>
      </w:r>
      <w:r w:rsidRPr="006A3D73">
        <w:rPr>
          <w:b/>
          <w:szCs w:val="24"/>
        </w:rPr>
        <w:t>, jo tā satur Jums svarīgu informāciju</w:t>
      </w:r>
      <w:r w:rsidRPr="006A3D73">
        <w:rPr>
          <w:b/>
          <w:szCs w:val="22"/>
        </w:rPr>
        <w:t xml:space="preserve">. </w:t>
      </w:r>
    </w:p>
    <w:p w14:paraId="61097494" w14:textId="77777777" w:rsidR="000E060F" w:rsidRPr="006A3D73" w:rsidRDefault="000E060F">
      <w:pPr>
        <w:numPr>
          <w:ilvl w:val="0"/>
          <w:numId w:val="3"/>
        </w:numPr>
        <w:tabs>
          <w:tab w:val="clear" w:pos="1083"/>
          <w:tab w:val="num" w:pos="567"/>
        </w:tabs>
        <w:spacing w:line="240" w:lineRule="auto"/>
        <w:ind w:left="567" w:right="-2" w:hanging="567"/>
        <w:rPr>
          <w:szCs w:val="22"/>
        </w:rPr>
      </w:pPr>
      <w:r w:rsidRPr="006A3D73">
        <w:rPr>
          <w:szCs w:val="22"/>
        </w:rPr>
        <w:t>Saglabājiet šo instrukciju! Iespējams, ka vēlāk to vajadzēs pārlasīt.</w:t>
      </w:r>
    </w:p>
    <w:p w14:paraId="42CA3040" w14:textId="77777777" w:rsidR="000E060F" w:rsidRPr="006A3D73" w:rsidRDefault="000E060F">
      <w:pPr>
        <w:numPr>
          <w:ilvl w:val="0"/>
          <w:numId w:val="3"/>
        </w:numPr>
        <w:spacing w:line="240" w:lineRule="auto"/>
        <w:ind w:left="567" w:right="-2" w:hanging="567"/>
        <w:rPr>
          <w:szCs w:val="22"/>
        </w:rPr>
      </w:pPr>
      <w:r w:rsidRPr="006A3D73">
        <w:rPr>
          <w:szCs w:val="22"/>
        </w:rPr>
        <w:t>Ja Jums rodas jebkādi jautājumi, vaicājiet ārstam, farmaceitam vai medmāsai.</w:t>
      </w:r>
    </w:p>
    <w:p w14:paraId="61A9E2F6" w14:textId="77777777" w:rsidR="000E060F" w:rsidRPr="006A3D73" w:rsidRDefault="000E060F">
      <w:pPr>
        <w:numPr>
          <w:ilvl w:val="0"/>
          <w:numId w:val="3"/>
        </w:numPr>
        <w:spacing w:line="240" w:lineRule="auto"/>
        <w:ind w:left="567" w:right="-2" w:hanging="567"/>
        <w:rPr>
          <w:szCs w:val="22"/>
        </w:rPr>
      </w:pPr>
      <w:r w:rsidRPr="006A3D73">
        <w:rPr>
          <w:szCs w:val="22"/>
        </w:rPr>
        <w:t>Ja Jums rodas jebkādas blakusparādības, konsultējieties ar ārstu, farmaceitu vai medmāsu. Tas attiecas arī uz iespējamām blakusparādībām, kas nav minētas šajā instrukcijā. Skatīt 4. punktu.</w:t>
      </w:r>
    </w:p>
    <w:p w14:paraId="4D74DDCB" w14:textId="77777777" w:rsidR="000E060F" w:rsidRPr="006A3D73" w:rsidRDefault="000E060F">
      <w:pPr>
        <w:tabs>
          <w:tab w:val="clear" w:pos="567"/>
        </w:tabs>
        <w:spacing w:line="240" w:lineRule="auto"/>
        <w:ind w:right="-2"/>
        <w:rPr>
          <w:szCs w:val="22"/>
        </w:rPr>
      </w:pPr>
    </w:p>
    <w:p w14:paraId="176D9A34" w14:textId="77777777" w:rsidR="000E060F" w:rsidRPr="006A3D73" w:rsidRDefault="000E060F">
      <w:pPr>
        <w:tabs>
          <w:tab w:val="clear" w:pos="567"/>
        </w:tabs>
        <w:spacing w:line="240" w:lineRule="auto"/>
        <w:ind w:left="567" w:hanging="567"/>
        <w:rPr>
          <w:szCs w:val="22"/>
        </w:rPr>
      </w:pPr>
      <w:r w:rsidRPr="006A3D73">
        <w:rPr>
          <w:b/>
          <w:szCs w:val="22"/>
        </w:rPr>
        <w:t>Šajā instrukcijā varat uzzināt</w:t>
      </w:r>
      <w:r w:rsidRPr="006A3D73">
        <w:rPr>
          <w:szCs w:val="22"/>
        </w:rPr>
        <w:t xml:space="preserve">: </w:t>
      </w:r>
    </w:p>
    <w:p w14:paraId="62C16E1E" w14:textId="77777777" w:rsidR="000E060F" w:rsidRPr="006A3D73" w:rsidRDefault="000E060F">
      <w:pPr>
        <w:tabs>
          <w:tab w:val="clear" w:pos="567"/>
        </w:tabs>
        <w:spacing w:line="240" w:lineRule="auto"/>
        <w:ind w:right="-2"/>
        <w:rPr>
          <w:szCs w:val="22"/>
        </w:rPr>
      </w:pPr>
    </w:p>
    <w:p w14:paraId="31AA5BB4" w14:textId="77777777" w:rsidR="000E060F" w:rsidRPr="006A3D73" w:rsidRDefault="000E060F">
      <w:pPr>
        <w:tabs>
          <w:tab w:val="clear" w:pos="567"/>
        </w:tabs>
        <w:spacing w:line="240" w:lineRule="auto"/>
        <w:ind w:right="-29"/>
        <w:rPr>
          <w:szCs w:val="22"/>
        </w:rPr>
      </w:pPr>
      <w:r w:rsidRPr="006A3D73">
        <w:rPr>
          <w:szCs w:val="22"/>
        </w:rPr>
        <w:t>1.</w:t>
      </w:r>
      <w:r w:rsidRPr="006A3D73">
        <w:rPr>
          <w:szCs w:val="22"/>
        </w:rPr>
        <w:tab/>
        <w:t>Kas ir JEVTANA un kādam nolūkam tās lieto</w:t>
      </w:r>
    </w:p>
    <w:p w14:paraId="6F8CC3F5" w14:textId="77777777" w:rsidR="000E060F" w:rsidRPr="006A3D73" w:rsidRDefault="000E060F">
      <w:pPr>
        <w:tabs>
          <w:tab w:val="clear" w:pos="567"/>
        </w:tabs>
        <w:spacing w:line="240" w:lineRule="auto"/>
        <w:ind w:right="-29"/>
        <w:rPr>
          <w:szCs w:val="22"/>
        </w:rPr>
      </w:pPr>
      <w:r w:rsidRPr="006A3D73">
        <w:rPr>
          <w:szCs w:val="22"/>
        </w:rPr>
        <w:t>2.</w:t>
      </w:r>
      <w:r w:rsidRPr="006A3D73">
        <w:rPr>
          <w:szCs w:val="22"/>
        </w:rPr>
        <w:tab/>
        <w:t>Kas Jums jāzina pirms JEVTANA lietošanas</w:t>
      </w:r>
    </w:p>
    <w:p w14:paraId="0646775B" w14:textId="77777777" w:rsidR="000E060F" w:rsidRPr="006A3D73" w:rsidRDefault="000E060F">
      <w:pPr>
        <w:tabs>
          <w:tab w:val="clear" w:pos="567"/>
        </w:tabs>
        <w:spacing w:line="240" w:lineRule="auto"/>
        <w:ind w:right="-29"/>
        <w:rPr>
          <w:szCs w:val="22"/>
        </w:rPr>
      </w:pPr>
      <w:r w:rsidRPr="006A3D73">
        <w:rPr>
          <w:szCs w:val="22"/>
        </w:rPr>
        <w:t>3.</w:t>
      </w:r>
      <w:r w:rsidRPr="006A3D73">
        <w:rPr>
          <w:szCs w:val="22"/>
        </w:rPr>
        <w:tab/>
        <w:t>Kā lietot JEVTANA</w:t>
      </w:r>
    </w:p>
    <w:p w14:paraId="585DA085" w14:textId="77777777" w:rsidR="000E060F" w:rsidRPr="006A3D73" w:rsidRDefault="000E060F">
      <w:pPr>
        <w:tabs>
          <w:tab w:val="clear" w:pos="567"/>
        </w:tabs>
        <w:spacing w:line="240" w:lineRule="auto"/>
        <w:ind w:right="-29"/>
        <w:rPr>
          <w:szCs w:val="22"/>
        </w:rPr>
      </w:pPr>
      <w:r w:rsidRPr="006A3D73">
        <w:rPr>
          <w:szCs w:val="22"/>
        </w:rPr>
        <w:t>4.</w:t>
      </w:r>
      <w:r w:rsidRPr="006A3D73">
        <w:rPr>
          <w:szCs w:val="22"/>
        </w:rPr>
        <w:tab/>
        <w:t>Iespējamās blakusparādības</w:t>
      </w:r>
    </w:p>
    <w:p w14:paraId="1AE3EC94" w14:textId="77777777" w:rsidR="000E060F" w:rsidRPr="006A3D73" w:rsidRDefault="000E060F">
      <w:pPr>
        <w:numPr>
          <w:ilvl w:val="0"/>
          <w:numId w:val="17"/>
        </w:numPr>
        <w:spacing w:line="240" w:lineRule="auto"/>
        <w:ind w:right="-29"/>
        <w:rPr>
          <w:szCs w:val="22"/>
        </w:rPr>
      </w:pPr>
      <w:r w:rsidRPr="006A3D73">
        <w:rPr>
          <w:szCs w:val="22"/>
        </w:rPr>
        <w:t>Kā uzglabāt JEVTANA</w:t>
      </w:r>
    </w:p>
    <w:p w14:paraId="34F7B093" w14:textId="77777777" w:rsidR="000E060F" w:rsidRPr="006A3D73" w:rsidRDefault="000E060F">
      <w:pPr>
        <w:tabs>
          <w:tab w:val="clear" w:pos="567"/>
        </w:tabs>
        <w:spacing w:line="240" w:lineRule="auto"/>
        <w:ind w:right="-29"/>
        <w:rPr>
          <w:szCs w:val="22"/>
        </w:rPr>
      </w:pPr>
      <w:r w:rsidRPr="006A3D73">
        <w:rPr>
          <w:szCs w:val="22"/>
        </w:rPr>
        <w:t>6.</w:t>
      </w:r>
      <w:r w:rsidRPr="006A3D73">
        <w:rPr>
          <w:szCs w:val="22"/>
        </w:rPr>
        <w:tab/>
        <w:t>Iepakojuma saturs un cita informācija</w:t>
      </w:r>
    </w:p>
    <w:p w14:paraId="1D3DC3D5" w14:textId="77777777" w:rsidR="000E060F" w:rsidRPr="006A3D73" w:rsidRDefault="000E060F">
      <w:pPr>
        <w:tabs>
          <w:tab w:val="clear" w:pos="567"/>
        </w:tabs>
        <w:spacing w:line="240" w:lineRule="auto"/>
        <w:rPr>
          <w:szCs w:val="22"/>
        </w:rPr>
      </w:pPr>
    </w:p>
    <w:p w14:paraId="658E8058" w14:textId="77777777" w:rsidR="000E060F" w:rsidRPr="006A3D73" w:rsidRDefault="000E060F">
      <w:pPr>
        <w:tabs>
          <w:tab w:val="clear" w:pos="567"/>
        </w:tabs>
        <w:spacing w:line="240" w:lineRule="auto"/>
        <w:rPr>
          <w:szCs w:val="22"/>
        </w:rPr>
      </w:pPr>
    </w:p>
    <w:p w14:paraId="26DE9220" w14:textId="77777777" w:rsidR="000E060F" w:rsidRPr="006A3D73" w:rsidRDefault="000E060F">
      <w:pPr>
        <w:numPr>
          <w:ilvl w:val="0"/>
          <w:numId w:val="13"/>
        </w:numPr>
        <w:spacing w:line="240" w:lineRule="auto"/>
        <w:ind w:right="-2"/>
        <w:rPr>
          <w:szCs w:val="22"/>
        </w:rPr>
      </w:pPr>
      <w:r w:rsidRPr="006A3D73">
        <w:rPr>
          <w:b/>
          <w:szCs w:val="22"/>
        </w:rPr>
        <w:t xml:space="preserve">Kas ir Jevtana un kādam nolūkam to lieto </w:t>
      </w:r>
    </w:p>
    <w:p w14:paraId="4398AD84" w14:textId="77777777" w:rsidR="000E060F" w:rsidRPr="006A3D73" w:rsidRDefault="000E060F">
      <w:pPr>
        <w:tabs>
          <w:tab w:val="clear" w:pos="567"/>
        </w:tabs>
        <w:spacing w:line="240" w:lineRule="auto"/>
        <w:rPr>
          <w:szCs w:val="22"/>
        </w:rPr>
      </w:pPr>
    </w:p>
    <w:p w14:paraId="53457D44" w14:textId="77777777" w:rsidR="000E060F" w:rsidRPr="006A3D73" w:rsidRDefault="000E060F">
      <w:pPr>
        <w:tabs>
          <w:tab w:val="clear" w:pos="567"/>
        </w:tabs>
        <w:spacing w:line="240" w:lineRule="auto"/>
        <w:ind w:right="-2"/>
        <w:rPr>
          <w:szCs w:val="22"/>
        </w:rPr>
      </w:pPr>
      <w:r w:rsidRPr="006A3D73">
        <w:rPr>
          <w:szCs w:val="22"/>
        </w:rPr>
        <w:t xml:space="preserve">Jūsu zāļu nosaukums ir JEVTANA. To starptautiskais nosaukums ir kabazitaksels. Tās pieder zāļu grupai, ko sauc par "taksāniem" un ko izmanto vēža ārstēšanai. </w:t>
      </w:r>
    </w:p>
    <w:p w14:paraId="2BE36B27" w14:textId="77777777" w:rsidR="000E060F" w:rsidRPr="006A3D73" w:rsidRDefault="000E060F">
      <w:pPr>
        <w:tabs>
          <w:tab w:val="clear" w:pos="567"/>
        </w:tabs>
        <w:spacing w:line="240" w:lineRule="auto"/>
        <w:ind w:right="-2"/>
        <w:rPr>
          <w:szCs w:val="22"/>
        </w:rPr>
      </w:pPr>
    </w:p>
    <w:p w14:paraId="4E927BA7" w14:textId="77777777" w:rsidR="000E060F" w:rsidRPr="006A3D73" w:rsidRDefault="000E060F">
      <w:pPr>
        <w:tabs>
          <w:tab w:val="clear" w:pos="567"/>
        </w:tabs>
        <w:spacing w:line="240" w:lineRule="auto"/>
        <w:ind w:right="-2"/>
        <w:rPr>
          <w:szCs w:val="22"/>
        </w:rPr>
      </w:pPr>
      <w:r w:rsidRPr="006A3D73">
        <w:rPr>
          <w:szCs w:val="22"/>
        </w:rPr>
        <w:t xml:space="preserve">JEVTANA lieto, lai ārstētu priekšdziedzera vēzi, kas progresējis pēc cita veida ķīmijterapijas lietošanas. Tas darbojas, apstādinot šūnu augšanu un dalīšanos. </w:t>
      </w:r>
    </w:p>
    <w:p w14:paraId="649E9041" w14:textId="77777777" w:rsidR="000E060F" w:rsidRPr="006A3D73" w:rsidRDefault="000E060F">
      <w:pPr>
        <w:tabs>
          <w:tab w:val="clear" w:pos="567"/>
        </w:tabs>
        <w:spacing w:line="240" w:lineRule="auto"/>
        <w:ind w:right="-2"/>
        <w:rPr>
          <w:szCs w:val="22"/>
        </w:rPr>
      </w:pPr>
    </w:p>
    <w:p w14:paraId="3210FE9B" w14:textId="77777777" w:rsidR="000E060F" w:rsidRPr="006A3D73" w:rsidRDefault="000E060F">
      <w:pPr>
        <w:tabs>
          <w:tab w:val="clear" w:pos="567"/>
        </w:tabs>
        <w:spacing w:line="240" w:lineRule="auto"/>
        <w:ind w:right="-2"/>
        <w:rPr>
          <w:szCs w:val="22"/>
        </w:rPr>
      </w:pPr>
      <w:r w:rsidRPr="006A3D73">
        <w:rPr>
          <w:szCs w:val="22"/>
        </w:rPr>
        <w:t xml:space="preserve">Jūsu terapijas sastāvdaļa būs arī iekšķīga kortikosteroīdu zāļu (prednizona vai prednizolona) lietošana katru dienu. Sīkāku informāciju par šīm zālēm jautājiet savam ārstam. </w:t>
      </w:r>
    </w:p>
    <w:p w14:paraId="510456DA" w14:textId="77777777" w:rsidR="000E060F" w:rsidRPr="006A3D73" w:rsidRDefault="000E060F">
      <w:pPr>
        <w:tabs>
          <w:tab w:val="clear" w:pos="567"/>
        </w:tabs>
        <w:spacing w:line="240" w:lineRule="auto"/>
        <w:rPr>
          <w:szCs w:val="22"/>
        </w:rPr>
      </w:pPr>
    </w:p>
    <w:p w14:paraId="2E84BB2B" w14:textId="77777777" w:rsidR="000E060F" w:rsidRPr="006A3D73" w:rsidRDefault="000E060F">
      <w:pPr>
        <w:tabs>
          <w:tab w:val="clear" w:pos="567"/>
        </w:tabs>
        <w:spacing w:line="240" w:lineRule="auto"/>
        <w:rPr>
          <w:szCs w:val="22"/>
        </w:rPr>
      </w:pPr>
    </w:p>
    <w:p w14:paraId="350D2F86" w14:textId="77777777" w:rsidR="000E060F" w:rsidRPr="006A3D73" w:rsidRDefault="000E060F">
      <w:pPr>
        <w:numPr>
          <w:ilvl w:val="0"/>
          <w:numId w:val="14"/>
        </w:numPr>
        <w:spacing w:line="240" w:lineRule="auto"/>
        <w:ind w:right="-2"/>
        <w:rPr>
          <w:szCs w:val="22"/>
        </w:rPr>
      </w:pPr>
      <w:r w:rsidRPr="006A3D73">
        <w:rPr>
          <w:b/>
          <w:szCs w:val="22"/>
        </w:rPr>
        <w:t>Kas Jums jāzina pirms Jevtana lietošanas</w:t>
      </w:r>
    </w:p>
    <w:p w14:paraId="55E4E56B" w14:textId="77777777" w:rsidR="000E060F" w:rsidRPr="006A3D73" w:rsidRDefault="000E060F">
      <w:pPr>
        <w:tabs>
          <w:tab w:val="clear" w:pos="567"/>
        </w:tabs>
        <w:spacing w:line="240" w:lineRule="auto"/>
        <w:ind w:right="-2"/>
        <w:rPr>
          <w:szCs w:val="22"/>
        </w:rPr>
      </w:pPr>
    </w:p>
    <w:p w14:paraId="49422D7C" w14:textId="77777777" w:rsidR="000E060F" w:rsidRPr="006A3D73" w:rsidRDefault="000E060F">
      <w:pPr>
        <w:tabs>
          <w:tab w:val="clear" w:pos="567"/>
        </w:tabs>
        <w:spacing w:line="240" w:lineRule="auto"/>
        <w:rPr>
          <w:szCs w:val="22"/>
        </w:rPr>
      </w:pPr>
      <w:r w:rsidRPr="006A3D73">
        <w:rPr>
          <w:b/>
          <w:szCs w:val="22"/>
        </w:rPr>
        <w:t>Nelietojiet JEVTANA šādos gadījumos:</w:t>
      </w:r>
    </w:p>
    <w:p w14:paraId="0AD7D24E" w14:textId="77777777" w:rsidR="000E060F" w:rsidRPr="006A3D73" w:rsidRDefault="000E060F">
      <w:pPr>
        <w:tabs>
          <w:tab w:val="clear" w:pos="567"/>
        </w:tabs>
        <w:spacing w:line="240" w:lineRule="auto"/>
        <w:rPr>
          <w:szCs w:val="22"/>
        </w:rPr>
      </w:pPr>
    </w:p>
    <w:p w14:paraId="14ABAF2A" w14:textId="77777777" w:rsidR="000E060F" w:rsidRPr="006A3D73" w:rsidRDefault="000E060F">
      <w:pPr>
        <w:numPr>
          <w:ilvl w:val="1"/>
          <w:numId w:val="14"/>
        </w:numPr>
        <w:spacing w:line="240" w:lineRule="auto"/>
        <w:rPr>
          <w:szCs w:val="22"/>
        </w:rPr>
      </w:pPr>
      <w:r w:rsidRPr="006A3D73">
        <w:rPr>
          <w:szCs w:val="22"/>
        </w:rPr>
        <w:t>ja Jums ir alerģija (paaugstināta jutība) pret kabazitakselu, citiem taksāniem, polisorbātu 80 vai kādu citu (6. punktā minēto) šo zāļu sastāvdaļu;</w:t>
      </w:r>
    </w:p>
    <w:p w14:paraId="196B93E9" w14:textId="77777777" w:rsidR="000E060F" w:rsidRPr="006A3D73" w:rsidRDefault="000E060F">
      <w:pPr>
        <w:numPr>
          <w:ilvl w:val="1"/>
          <w:numId w:val="14"/>
        </w:numPr>
        <w:spacing w:line="240" w:lineRule="auto"/>
        <w:rPr>
          <w:szCs w:val="22"/>
        </w:rPr>
      </w:pPr>
      <w:r w:rsidRPr="006A3D73">
        <w:rPr>
          <w:szCs w:val="22"/>
        </w:rPr>
        <w:t>ja Jūsu leikocītu skaits ir pārāk mazs (neitrofilo leikocītu skaits ir mazāks par vai vienāds ar 1500/mm</w:t>
      </w:r>
      <w:r w:rsidRPr="006A3D73">
        <w:rPr>
          <w:szCs w:val="22"/>
          <w:vertAlign w:val="superscript"/>
        </w:rPr>
        <w:t>3</w:t>
      </w:r>
      <w:r w:rsidRPr="006A3D73">
        <w:rPr>
          <w:szCs w:val="22"/>
        </w:rPr>
        <w:t>);</w:t>
      </w:r>
    </w:p>
    <w:p w14:paraId="4F160738" w14:textId="77777777" w:rsidR="000E060F" w:rsidRPr="006A3D73" w:rsidRDefault="000E060F">
      <w:pPr>
        <w:numPr>
          <w:ilvl w:val="1"/>
          <w:numId w:val="14"/>
        </w:numPr>
        <w:spacing w:line="240" w:lineRule="auto"/>
        <w:rPr>
          <w:szCs w:val="22"/>
        </w:rPr>
      </w:pPr>
      <w:r w:rsidRPr="006A3D73">
        <w:rPr>
          <w:szCs w:val="22"/>
        </w:rPr>
        <w:t>ja Jums ir smagi aknu darbības traucējumi;</w:t>
      </w:r>
    </w:p>
    <w:p w14:paraId="1B1FC451" w14:textId="77777777" w:rsidR="000E060F" w:rsidRPr="006A3D73" w:rsidRDefault="000E060F">
      <w:pPr>
        <w:numPr>
          <w:ilvl w:val="1"/>
          <w:numId w:val="14"/>
        </w:numPr>
        <w:spacing w:line="240" w:lineRule="auto"/>
        <w:rPr>
          <w:szCs w:val="22"/>
        </w:rPr>
      </w:pPr>
      <w:r w:rsidRPr="006A3D73">
        <w:rPr>
          <w:szCs w:val="22"/>
        </w:rPr>
        <w:t xml:space="preserve">ja Jums nesen ievadīta vai drīzumā tiks ievadīta vakcīna pret dzelteno drudzi. </w:t>
      </w:r>
    </w:p>
    <w:p w14:paraId="2CBB0A27" w14:textId="77777777" w:rsidR="000E060F" w:rsidRPr="006A3D73" w:rsidRDefault="000E060F">
      <w:pPr>
        <w:tabs>
          <w:tab w:val="clear" w:pos="567"/>
        </w:tabs>
        <w:spacing w:line="240" w:lineRule="auto"/>
        <w:ind w:right="-2"/>
        <w:rPr>
          <w:szCs w:val="22"/>
        </w:rPr>
      </w:pPr>
    </w:p>
    <w:p w14:paraId="1E8152E3" w14:textId="77777777" w:rsidR="000E060F" w:rsidRPr="006A3D73" w:rsidRDefault="000E060F">
      <w:pPr>
        <w:tabs>
          <w:tab w:val="clear" w:pos="567"/>
        </w:tabs>
        <w:spacing w:line="240" w:lineRule="auto"/>
        <w:ind w:right="-2"/>
        <w:rPr>
          <w:szCs w:val="22"/>
        </w:rPr>
      </w:pPr>
      <w:r w:rsidRPr="006A3D73">
        <w:rPr>
          <w:szCs w:val="22"/>
        </w:rPr>
        <w:t xml:space="preserve">Ja kāds no iepriekš minētiem faktiem attiecas uz Jums, JEVTANA nedrīkst ievadīt. Ja neesat pārliecināts, pirms JEVTANA ievadīšanas konsultējieties ar savu ārstu. </w:t>
      </w:r>
    </w:p>
    <w:p w14:paraId="62558456" w14:textId="77777777" w:rsidR="000E060F" w:rsidRPr="006A3D73" w:rsidRDefault="000E060F">
      <w:pPr>
        <w:tabs>
          <w:tab w:val="clear" w:pos="567"/>
        </w:tabs>
        <w:spacing w:line="240" w:lineRule="auto"/>
        <w:ind w:right="-2"/>
        <w:rPr>
          <w:szCs w:val="22"/>
        </w:rPr>
      </w:pPr>
    </w:p>
    <w:p w14:paraId="05C2C817" w14:textId="77777777" w:rsidR="000E060F" w:rsidRPr="006A3D73" w:rsidRDefault="000E060F">
      <w:pPr>
        <w:tabs>
          <w:tab w:val="clear" w:pos="567"/>
        </w:tabs>
        <w:spacing w:line="240" w:lineRule="auto"/>
        <w:ind w:right="-2"/>
        <w:rPr>
          <w:szCs w:val="22"/>
        </w:rPr>
      </w:pPr>
      <w:r w:rsidRPr="006A3D73">
        <w:rPr>
          <w:b/>
          <w:szCs w:val="22"/>
        </w:rPr>
        <w:t>Brīdinājumi un piesardzība lietošanā</w:t>
      </w:r>
    </w:p>
    <w:p w14:paraId="1C82BC9A" w14:textId="77777777" w:rsidR="000E060F" w:rsidRPr="006A3D73" w:rsidRDefault="000E060F">
      <w:pPr>
        <w:tabs>
          <w:tab w:val="clear" w:pos="567"/>
        </w:tabs>
        <w:spacing w:line="240" w:lineRule="auto"/>
        <w:ind w:right="-2"/>
        <w:rPr>
          <w:szCs w:val="22"/>
        </w:rPr>
      </w:pPr>
    </w:p>
    <w:p w14:paraId="5E8A13CB" w14:textId="77777777" w:rsidR="000E060F" w:rsidRPr="006A3D73" w:rsidRDefault="000E060F">
      <w:pPr>
        <w:tabs>
          <w:tab w:val="clear" w:pos="567"/>
        </w:tabs>
        <w:spacing w:line="240" w:lineRule="auto"/>
        <w:ind w:right="-2"/>
        <w:rPr>
          <w:szCs w:val="22"/>
        </w:rPr>
      </w:pPr>
      <w:r w:rsidRPr="006A3D73">
        <w:rPr>
          <w:szCs w:val="22"/>
        </w:rPr>
        <w:t xml:space="preserve">Pirms katras JEVTANA ievadīšanas reizes Jums tiks veiktas asins analīzes, lai pārliecinātos, ka asins šūnu skaits ir pietiekams, kā arī aknu un nieru darbība ir pietiekami laba, lai varētu lietot JEVTANA. </w:t>
      </w:r>
    </w:p>
    <w:p w14:paraId="72264742" w14:textId="77777777" w:rsidR="000E060F" w:rsidRPr="006A3D73" w:rsidRDefault="000E060F">
      <w:pPr>
        <w:tabs>
          <w:tab w:val="clear" w:pos="567"/>
        </w:tabs>
        <w:spacing w:line="240" w:lineRule="auto"/>
        <w:ind w:right="-2"/>
        <w:rPr>
          <w:szCs w:val="22"/>
        </w:rPr>
      </w:pPr>
    </w:p>
    <w:p w14:paraId="41889A20" w14:textId="77777777" w:rsidR="000E060F" w:rsidRPr="006A3D73" w:rsidRDefault="000E060F">
      <w:pPr>
        <w:tabs>
          <w:tab w:val="clear" w:pos="567"/>
        </w:tabs>
        <w:spacing w:line="240" w:lineRule="auto"/>
        <w:ind w:right="-2"/>
        <w:rPr>
          <w:szCs w:val="22"/>
        </w:rPr>
      </w:pPr>
      <w:r w:rsidRPr="006A3D73">
        <w:rPr>
          <w:szCs w:val="22"/>
        </w:rPr>
        <w:t xml:space="preserve">Nekavējoties informējiet savu ārstu šādos gadījumos: </w:t>
      </w:r>
    </w:p>
    <w:p w14:paraId="308D8DE0" w14:textId="77777777" w:rsidR="000E060F" w:rsidRPr="006A3D73" w:rsidRDefault="000E060F">
      <w:pPr>
        <w:numPr>
          <w:ilvl w:val="0"/>
          <w:numId w:val="12"/>
        </w:numPr>
        <w:spacing w:line="240" w:lineRule="auto"/>
        <w:ind w:right="-2"/>
        <w:rPr>
          <w:szCs w:val="22"/>
        </w:rPr>
      </w:pPr>
      <w:r w:rsidRPr="006A3D73">
        <w:rPr>
          <w:szCs w:val="22"/>
        </w:rPr>
        <w:t xml:space="preserve">ja Jums ir drudzis. JEVTANA lietošanas laikā ir lielāka iespēja, ka Jums būs samazināts leikocītu skaits. Ārsts kontrolēs Jūsu asins analīžu rezultātus un vispārējo stāvokli, lai noskaidrotu, vai Jums nav infekcijas pazīmju. Pietiekama asins šūnu skaita uzturēšanai viņš var nozīmēt Jums citas zāles. Ja leikocītu skaits ir mazs, var rasties dzīvībai bīstama infekcija. Pirmā infekcijas izpausme var būt drudzis, tādēļ tad, ja Jums rodas drudzis, nekavējoties paziņojiet par to savam ārstam; </w:t>
      </w:r>
    </w:p>
    <w:p w14:paraId="41889275" w14:textId="77777777" w:rsidR="000E060F" w:rsidRPr="006A3D73" w:rsidRDefault="000E060F">
      <w:pPr>
        <w:tabs>
          <w:tab w:val="clear" w:pos="567"/>
        </w:tabs>
        <w:spacing w:line="240" w:lineRule="auto"/>
        <w:ind w:right="-2"/>
        <w:rPr>
          <w:szCs w:val="22"/>
        </w:rPr>
      </w:pPr>
    </w:p>
    <w:p w14:paraId="2F67624E" w14:textId="77777777" w:rsidR="000E060F" w:rsidRPr="006A3D73" w:rsidRDefault="000E060F">
      <w:pPr>
        <w:numPr>
          <w:ilvl w:val="0"/>
          <w:numId w:val="12"/>
        </w:numPr>
        <w:spacing w:line="240" w:lineRule="auto"/>
        <w:ind w:right="-2"/>
        <w:rPr>
          <w:szCs w:val="22"/>
        </w:rPr>
      </w:pPr>
      <w:r w:rsidRPr="006A3D73">
        <w:rPr>
          <w:szCs w:val="22"/>
        </w:rPr>
        <w:t xml:space="preserve">ja Jums jebkad ir bijusi alerģija. JEVTANA terapijas laikā var rasties nopietnas alerģiskas reakcijas; </w:t>
      </w:r>
    </w:p>
    <w:p w14:paraId="2C330EF9" w14:textId="77777777" w:rsidR="000E060F" w:rsidRPr="006A3D73" w:rsidRDefault="000E060F">
      <w:pPr>
        <w:tabs>
          <w:tab w:val="clear" w:pos="567"/>
        </w:tabs>
        <w:spacing w:line="240" w:lineRule="auto"/>
        <w:ind w:right="-2"/>
        <w:rPr>
          <w:szCs w:val="22"/>
        </w:rPr>
      </w:pPr>
    </w:p>
    <w:p w14:paraId="3DD2289F" w14:textId="77777777" w:rsidR="000E060F" w:rsidRPr="006A3D73" w:rsidRDefault="000E060F">
      <w:pPr>
        <w:numPr>
          <w:ilvl w:val="0"/>
          <w:numId w:val="12"/>
        </w:numPr>
        <w:spacing w:line="240" w:lineRule="auto"/>
        <w:ind w:right="-2"/>
        <w:rPr>
          <w:szCs w:val="22"/>
        </w:rPr>
      </w:pPr>
      <w:r w:rsidRPr="006A3D73">
        <w:rPr>
          <w:szCs w:val="22"/>
        </w:rPr>
        <w:t>ja Jums ir smaga vai ilgstoša caureja, slikta dūša (šķebināšana) vai vemšana. Visas šīs parādības var izraisīt smagu organisma atūdeņošanos. Iespējams, kā ārstam būs jānozīmē Jums terapija;</w:t>
      </w:r>
    </w:p>
    <w:p w14:paraId="426D1E26" w14:textId="77777777" w:rsidR="000E060F" w:rsidRPr="006A3D73" w:rsidRDefault="000E060F">
      <w:pPr>
        <w:tabs>
          <w:tab w:val="clear" w:pos="567"/>
        </w:tabs>
        <w:spacing w:line="240" w:lineRule="auto"/>
        <w:ind w:right="-2"/>
        <w:rPr>
          <w:szCs w:val="22"/>
        </w:rPr>
      </w:pPr>
    </w:p>
    <w:p w14:paraId="6F2A6F18" w14:textId="77777777" w:rsidR="000E060F" w:rsidRPr="006A3D73" w:rsidRDefault="000E060F">
      <w:pPr>
        <w:numPr>
          <w:ilvl w:val="0"/>
          <w:numId w:val="22"/>
        </w:numPr>
        <w:tabs>
          <w:tab w:val="clear" w:pos="720"/>
          <w:tab w:val="num" w:pos="567"/>
        </w:tabs>
        <w:spacing w:line="240" w:lineRule="auto"/>
        <w:ind w:left="567" w:right="-2" w:hanging="567"/>
        <w:rPr>
          <w:szCs w:val="22"/>
        </w:rPr>
      </w:pPr>
      <w:r w:rsidRPr="006A3D73">
        <w:rPr>
          <w:szCs w:val="22"/>
        </w:rPr>
        <w:t xml:space="preserve">ja Jums ir tirpšanas, durstīšanas, dedzināšanas sajūta vai pazemināta jutība plaukstās vai pēdās; </w:t>
      </w:r>
    </w:p>
    <w:p w14:paraId="49F4DD03" w14:textId="77777777" w:rsidR="000E060F" w:rsidRPr="006A3D73" w:rsidRDefault="000E060F">
      <w:pPr>
        <w:tabs>
          <w:tab w:val="clear" w:pos="567"/>
        </w:tabs>
        <w:spacing w:line="240" w:lineRule="auto"/>
        <w:ind w:right="-2"/>
        <w:rPr>
          <w:szCs w:val="22"/>
        </w:rPr>
      </w:pPr>
    </w:p>
    <w:p w14:paraId="51CF8824" w14:textId="77777777" w:rsidR="000E060F" w:rsidRPr="006A3D73" w:rsidRDefault="000E060F">
      <w:pPr>
        <w:numPr>
          <w:ilvl w:val="0"/>
          <w:numId w:val="16"/>
        </w:numPr>
        <w:tabs>
          <w:tab w:val="clear" w:pos="567"/>
        </w:tabs>
        <w:spacing w:line="240" w:lineRule="auto"/>
        <w:ind w:left="567" w:right="-2" w:hanging="567"/>
        <w:rPr>
          <w:szCs w:val="22"/>
        </w:rPr>
      </w:pPr>
      <w:r w:rsidRPr="006A3D73">
        <w:rPr>
          <w:szCs w:val="22"/>
        </w:rPr>
        <w:t>ja Jums ir jebkāda zarnu asiņošana vai izkārnījumu krāsas izmaiņas, vai sāpes vēderā. Ja asiņošana vai sāpes ir stipras, ārsts pārtrauks Jūsu ārstēšanu ar JEVTANA, jo JEVTANA var paaugstināt asiņošanas vai zarnas sienas plīsuma risku;</w:t>
      </w:r>
    </w:p>
    <w:p w14:paraId="21A6B4EE" w14:textId="77777777" w:rsidR="000E060F" w:rsidRPr="006A3D73" w:rsidRDefault="00C60335" w:rsidP="00C60335">
      <w:pPr>
        <w:tabs>
          <w:tab w:val="clear" w:pos="567"/>
          <w:tab w:val="left" w:pos="2644"/>
        </w:tabs>
        <w:spacing w:line="240" w:lineRule="auto"/>
        <w:ind w:right="-2"/>
        <w:rPr>
          <w:szCs w:val="22"/>
        </w:rPr>
      </w:pPr>
      <w:r w:rsidRPr="006A3D73">
        <w:rPr>
          <w:szCs w:val="22"/>
        </w:rPr>
        <w:tab/>
      </w:r>
    </w:p>
    <w:p w14:paraId="1377DEDD" w14:textId="77777777" w:rsidR="000E060F" w:rsidRPr="006A3D73" w:rsidRDefault="000E060F">
      <w:pPr>
        <w:numPr>
          <w:ilvl w:val="0"/>
          <w:numId w:val="12"/>
        </w:numPr>
        <w:spacing w:line="240" w:lineRule="auto"/>
        <w:ind w:right="-2"/>
        <w:rPr>
          <w:szCs w:val="22"/>
        </w:rPr>
      </w:pPr>
      <w:r w:rsidRPr="006A3D73">
        <w:rPr>
          <w:szCs w:val="22"/>
        </w:rPr>
        <w:t>ja Jums ir nieru darbības traucējumi;</w:t>
      </w:r>
    </w:p>
    <w:p w14:paraId="78AD73F0" w14:textId="77777777" w:rsidR="000E060F" w:rsidRPr="006A3D73" w:rsidRDefault="000E060F">
      <w:pPr>
        <w:tabs>
          <w:tab w:val="clear" w:pos="567"/>
        </w:tabs>
        <w:spacing w:line="240" w:lineRule="auto"/>
        <w:ind w:right="-2"/>
        <w:rPr>
          <w:szCs w:val="22"/>
        </w:rPr>
      </w:pPr>
    </w:p>
    <w:p w14:paraId="3145AC1C" w14:textId="77777777" w:rsidR="000E060F" w:rsidRPr="006A3D73" w:rsidRDefault="000E060F">
      <w:pPr>
        <w:numPr>
          <w:ilvl w:val="0"/>
          <w:numId w:val="12"/>
        </w:numPr>
        <w:spacing w:line="240" w:lineRule="auto"/>
        <w:ind w:right="-2"/>
        <w:rPr>
          <w:szCs w:val="22"/>
        </w:rPr>
      </w:pPr>
      <w:r w:rsidRPr="006A3D73">
        <w:rPr>
          <w:szCs w:val="22"/>
        </w:rPr>
        <w:t xml:space="preserve">ja </w:t>
      </w:r>
      <w:r w:rsidR="00EE25A4" w:rsidRPr="006A3D73">
        <w:rPr>
          <w:szCs w:val="22"/>
        </w:rPr>
        <w:t xml:space="preserve">Jums </w:t>
      </w:r>
      <w:r w:rsidR="00A9650B" w:rsidRPr="006A3D73">
        <w:rPr>
          <w:szCs w:val="22"/>
        </w:rPr>
        <w:t>rodas</w:t>
      </w:r>
      <w:r w:rsidR="00EE25A4" w:rsidRPr="006A3D73">
        <w:rPr>
          <w:szCs w:val="22"/>
        </w:rPr>
        <w:t xml:space="preserve"> ādas un acu baltumu dzelte, tumšāks urīns, </w:t>
      </w:r>
      <w:r w:rsidR="00A9650B" w:rsidRPr="006A3D73">
        <w:rPr>
          <w:szCs w:val="22"/>
        </w:rPr>
        <w:t>izteikta</w:t>
      </w:r>
      <w:r w:rsidR="00EE25A4" w:rsidRPr="006A3D73">
        <w:rPr>
          <w:szCs w:val="22"/>
        </w:rPr>
        <w:t xml:space="preserve"> slikta dūša vai vemšana, jo tās ir pazīmes un simptomi, kas liecina par aknu darbības traucējumiem;</w:t>
      </w:r>
    </w:p>
    <w:p w14:paraId="58E873A1" w14:textId="77777777" w:rsidR="00EE25A4" w:rsidRPr="006A3D73" w:rsidRDefault="00EE25A4">
      <w:pPr>
        <w:tabs>
          <w:tab w:val="clear" w:pos="567"/>
        </w:tabs>
        <w:spacing w:line="240" w:lineRule="auto"/>
        <w:ind w:right="-2"/>
        <w:rPr>
          <w:szCs w:val="22"/>
        </w:rPr>
      </w:pPr>
    </w:p>
    <w:p w14:paraId="68A8CFF0" w14:textId="77777777" w:rsidR="000E060F" w:rsidRPr="006A3D73" w:rsidRDefault="000E060F">
      <w:pPr>
        <w:numPr>
          <w:ilvl w:val="0"/>
          <w:numId w:val="12"/>
        </w:numPr>
        <w:spacing w:line="240" w:lineRule="auto"/>
        <w:ind w:right="-2"/>
        <w:rPr>
          <w:szCs w:val="22"/>
        </w:rPr>
      </w:pPr>
      <w:r w:rsidRPr="006A3D73">
        <w:rPr>
          <w:szCs w:val="22"/>
        </w:rPr>
        <w:t>ja Jums nozīmīgi palielinās vai samazinās dienā izdalītā urīna tilpums</w:t>
      </w:r>
      <w:r w:rsidR="00C168C9" w:rsidRPr="006A3D73">
        <w:rPr>
          <w:szCs w:val="22"/>
        </w:rPr>
        <w:t>;</w:t>
      </w:r>
    </w:p>
    <w:p w14:paraId="2F3E0BF8" w14:textId="77777777" w:rsidR="00C168C9" w:rsidRPr="006A3D73" w:rsidRDefault="00C168C9" w:rsidP="00C97C9C">
      <w:pPr>
        <w:pStyle w:val="ListParagraph"/>
        <w:rPr>
          <w:szCs w:val="22"/>
        </w:rPr>
      </w:pPr>
    </w:p>
    <w:p w14:paraId="7A5E0481" w14:textId="77777777" w:rsidR="00C168C9" w:rsidRPr="006A3D73" w:rsidRDefault="00C168C9">
      <w:pPr>
        <w:numPr>
          <w:ilvl w:val="0"/>
          <w:numId w:val="12"/>
        </w:numPr>
        <w:spacing w:line="240" w:lineRule="auto"/>
        <w:ind w:right="-2"/>
        <w:rPr>
          <w:szCs w:val="22"/>
        </w:rPr>
      </w:pPr>
      <w:r w:rsidRPr="006A3D73">
        <w:t>ja Jums urīnā ir asinis.</w:t>
      </w:r>
    </w:p>
    <w:p w14:paraId="03DFB9C9" w14:textId="77777777" w:rsidR="000E060F" w:rsidRPr="006A3D73" w:rsidRDefault="000E060F">
      <w:pPr>
        <w:tabs>
          <w:tab w:val="clear" w:pos="567"/>
        </w:tabs>
        <w:spacing w:line="240" w:lineRule="auto"/>
        <w:rPr>
          <w:szCs w:val="22"/>
        </w:rPr>
      </w:pPr>
    </w:p>
    <w:p w14:paraId="38E6FD4E" w14:textId="77777777" w:rsidR="000E060F" w:rsidRPr="006A3D73" w:rsidRDefault="000E060F">
      <w:pPr>
        <w:tabs>
          <w:tab w:val="clear" w:pos="567"/>
        </w:tabs>
        <w:spacing w:line="240" w:lineRule="auto"/>
        <w:rPr>
          <w:szCs w:val="22"/>
        </w:rPr>
      </w:pPr>
      <w:r w:rsidRPr="006A3D73">
        <w:rPr>
          <w:szCs w:val="22"/>
        </w:rPr>
        <w:t xml:space="preserve">Ja kāds no iepriekš minētajiem faktiem attiecas uz Jums, nekavējoties paziņojiet par to savam ārstam. Ārsts var samazināt Jūsu JEVTANA devu vai pārtraukt tā lietošanu. </w:t>
      </w:r>
    </w:p>
    <w:p w14:paraId="10907666" w14:textId="77777777" w:rsidR="000E060F" w:rsidRPr="006A3D73" w:rsidRDefault="000E060F">
      <w:pPr>
        <w:tabs>
          <w:tab w:val="clear" w:pos="567"/>
        </w:tabs>
        <w:spacing w:line="240" w:lineRule="auto"/>
        <w:rPr>
          <w:szCs w:val="22"/>
        </w:rPr>
      </w:pPr>
    </w:p>
    <w:p w14:paraId="111AF176" w14:textId="77777777" w:rsidR="000E060F" w:rsidRPr="006A3D73" w:rsidRDefault="000E060F">
      <w:pPr>
        <w:tabs>
          <w:tab w:val="clear" w:pos="567"/>
        </w:tabs>
        <w:spacing w:line="240" w:lineRule="auto"/>
        <w:ind w:right="-2"/>
        <w:rPr>
          <w:b/>
          <w:szCs w:val="22"/>
        </w:rPr>
      </w:pPr>
      <w:r w:rsidRPr="006A3D73">
        <w:rPr>
          <w:b/>
          <w:szCs w:val="22"/>
        </w:rPr>
        <w:t xml:space="preserve">Citas zāles un </w:t>
      </w:r>
      <w:r w:rsidR="004944C4" w:rsidRPr="006A3D73">
        <w:rPr>
          <w:b/>
          <w:szCs w:val="22"/>
        </w:rPr>
        <w:t xml:space="preserve">JEVTANA </w:t>
      </w:r>
    </w:p>
    <w:p w14:paraId="51ADFD81" w14:textId="77777777" w:rsidR="000E060F" w:rsidRPr="006A3D73" w:rsidRDefault="000E060F">
      <w:pPr>
        <w:tabs>
          <w:tab w:val="clear" w:pos="567"/>
        </w:tabs>
        <w:spacing w:line="240" w:lineRule="auto"/>
        <w:ind w:right="-2"/>
        <w:rPr>
          <w:b/>
          <w:szCs w:val="22"/>
        </w:rPr>
      </w:pPr>
    </w:p>
    <w:p w14:paraId="1AE31C33" w14:textId="77777777" w:rsidR="000E060F" w:rsidRPr="006A3D73" w:rsidRDefault="000E060F">
      <w:pPr>
        <w:tabs>
          <w:tab w:val="clear" w:pos="567"/>
        </w:tabs>
        <w:spacing w:line="240" w:lineRule="auto"/>
        <w:ind w:right="-2"/>
        <w:rPr>
          <w:szCs w:val="22"/>
        </w:rPr>
      </w:pPr>
      <w:r w:rsidRPr="006A3D73">
        <w:rPr>
          <w:szCs w:val="22"/>
        </w:rPr>
        <w:t>Pastāstiet ārstam vai farmaceitam par visām zālēm, kuras lietojat</w:t>
      </w:r>
      <w:r w:rsidR="000F4C41" w:rsidRPr="006A3D73">
        <w:rPr>
          <w:szCs w:val="22"/>
        </w:rPr>
        <w:t>,</w:t>
      </w:r>
      <w:r w:rsidRPr="006A3D73">
        <w:rPr>
          <w:szCs w:val="22"/>
        </w:rPr>
        <w:t xml:space="preserve"> pēdējā laikā esat lietojis vai varētu lietot. Tas attiecas arī uz zālēm, ko var iegādāties bez receptes. Tas nepieciešams, jo citas zāles var ietekmēt JEVTANA darbību vai JEVTANA var ietekmēt citu zāļu darbību. Šādas zāles ir:</w:t>
      </w:r>
    </w:p>
    <w:p w14:paraId="15BD9E4E" w14:textId="77777777" w:rsidR="000E060F" w:rsidRPr="006A3D73" w:rsidRDefault="000E060F" w:rsidP="00803269">
      <w:pPr>
        <w:tabs>
          <w:tab w:val="clear" w:pos="567"/>
        </w:tabs>
        <w:spacing w:line="240" w:lineRule="auto"/>
        <w:ind w:left="426" w:right="-2" w:hanging="426"/>
        <w:rPr>
          <w:szCs w:val="22"/>
        </w:rPr>
      </w:pPr>
      <w:r w:rsidRPr="006A3D73">
        <w:rPr>
          <w:szCs w:val="22"/>
        </w:rPr>
        <w:t>-</w:t>
      </w:r>
      <w:r w:rsidRPr="006A3D73">
        <w:rPr>
          <w:szCs w:val="22"/>
        </w:rPr>
        <w:tab/>
        <w:t xml:space="preserve">ketokonazols, rifampicīns (infekciju ārstēšanai); </w:t>
      </w:r>
    </w:p>
    <w:p w14:paraId="266EDEA5" w14:textId="77777777" w:rsidR="000E060F" w:rsidRPr="006A3D73" w:rsidRDefault="000E060F" w:rsidP="00803269">
      <w:pPr>
        <w:tabs>
          <w:tab w:val="clear" w:pos="567"/>
        </w:tabs>
        <w:spacing w:line="240" w:lineRule="auto"/>
        <w:ind w:left="426" w:right="-2" w:hanging="426"/>
        <w:rPr>
          <w:szCs w:val="22"/>
        </w:rPr>
      </w:pPr>
      <w:r w:rsidRPr="006A3D73">
        <w:rPr>
          <w:szCs w:val="22"/>
        </w:rPr>
        <w:t>-</w:t>
      </w:r>
      <w:r w:rsidRPr="006A3D73">
        <w:rPr>
          <w:szCs w:val="22"/>
        </w:rPr>
        <w:tab/>
        <w:t>karbamazepīns, fenobarbitāls vai fenitoīns (krampju ārstēšanai);</w:t>
      </w:r>
    </w:p>
    <w:p w14:paraId="06601E49" w14:textId="77777777" w:rsidR="000E060F" w:rsidRPr="006A3D73" w:rsidRDefault="000E060F" w:rsidP="00803269">
      <w:pPr>
        <w:tabs>
          <w:tab w:val="clear" w:pos="567"/>
        </w:tabs>
        <w:spacing w:line="240" w:lineRule="auto"/>
        <w:ind w:left="426" w:right="-2" w:hanging="426"/>
        <w:rPr>
          <w:szCs w:val="22"/>
        </w:rPr>
      </w:pPr>
      <w:r w:rsidRPr="006A3D73">
        <w:rPr>
          <w:szCs w:val="22"/>
        </w:rPr>
        <w:t>-</w:t>
      </w:r>
      <w:r w:rsidRPr="006A3D73">
        <w:rPr>
          <w:szCs w:val="22"/>
        </w:rPr>
        <w:tab/>
        <w:t>asinszāles (</w:t>
      </w:r>
      <w:r w:rsidRPr="006A3D73">
        <w:rPr>
          <w:i/>
          <w:szCs w:val="22"/>
        </w:rPr>
        <w:t>Hypericum perforatum</w:t>
      </w:r>
      <w:r w:rsidRPr="006A3D73">
        <w:rPr>
          <w:szCs w:val="22"/>
        </w:rPr>
        <w:t>) preparāti (ārstniecības augu preparāti depresijas un citu stāvokļu ārstēšanai);</w:t>
      </w:r>
    </w:p>
    <w:p w14:paraId="30768ECB" w14:textId="77777777" w:rsidR="000E060F" w:rsidRPr="006A3D73" w:rsidRDefault="000E060F" w:rsidP="00803269">
      <w:pPr>
        <w:spacing w:line="240" w:lineRule="auto"/>
        <w:ind w:left="426" w:right="-2" w:hanging="426"/>
        <w:rPr>
          <w:szCs w:val="24"/>
        </w:rPr>
      </w:pPr>
      <w:r w:rsidRPr="006A3D73">
        <w:rPr>
          <w:szCs w:val="22"/>
        </w:rPr>
        <w:t xml:space="preserve">- </w:t>
      </w:r>
      <w:r w:rsidRPr="006A3D73">
        <w:rPr>
          <w:szCs w:val="22"/>
        </w:rPr>
        <w:tab/>
      </w:r>
      <w:r w:rsidRPr="006A3D73">
        <w:rPr>
          <w:szCs w:val="24"/>
        </w:rPr>
        <w:t xml:space="preserve">statīni (piemēram, simvastatīns, lovastatīns, atorvastatīns, rosuvastatīns vai pravastatīns; holesterīna līmeņa pazemināšanai asinīs); </w:t>
      </w:r>
    </w:p>
    <w:p w14:paraId="4F50C508" w14:textId="77777777" w:rsidR="000E060F" w:rsidRPr="006A3D73" w:rsidRDefault="000E060F" w:rsidP="00803269">
      <w:pPr>
        <w:spacing w:line="240" w:lineRule="auto"/>
        <w:ind w:left="426" w:right="-2" w:hanging="426"/>
        <w:rPr>
          <w:szCs w:val="24"/>
        </w:rPr>
      </w:pPr>
      <w:r w:rsidRPr="006A3D73">
        <w:rPr>
          <w:szCs w:val="24"/>
        </w:rPr>
        <w:t xml:space="preserve">- </w:t>
      </w:r>
      <w:r w:rsidRPr="006A3D73">
        <w:rPr>
          <w:szCs w:val="24"/>
        </w:rPr>
        <w:tab/>
        <w:t>valsartāns (hipertensijas ārstēšanai);</w:t>
      </w:r>
    </w:p>
    <w:p w14:paraId="68A3A217" w14:textId="77777777" w:rsidR="000E060F" w:rsidRPr="006A3D73" w:rsidRDefault="000E060F" w:rsidP="00803269">
      <w:pPr>
        <w:tabs>
          <w:tab w:val="clear" w:pos="567"/>
        </w:tabs>
        <w:spacing w:line="240" w:lineRule="auto"/>
        <w:ind w:left="426" w:right="-2" w:hanging="426"/>
        <w:rPr>
          <w:szCs w:val="22"/>
        </w:rPr>
      </w:pPr>
      <w:r w:rsidRPr="006A3D73">
        <w:rPr>
          <w:szCs w:val="24"/>
        </w:rPr>
        <w:t xml:space="preserve">- </w:t>
      </w:r>
      <w:r w:rsidRPr="006A3D73">
        <w:rPr>
          <w:szCs w:val="24"/>
        </w:rPr>
        <w:tab/>
        <w:t>repaglinīds (diabēta ārstēšanai).</w:t>
      </w:r>
    </w:p>
    <w:p w14:paraId="688E328E" w14:textId="77777777" w:rsidR="000E060F" w:rsidRPr="006A3D73" w:rsidRDefault="000E060F">
      <w:pPr>
        <w:tabs>
          <w:tab w:val="clear" w:pos="567"/>
        </w:tabs>
        <w:spacing w:line="240" w:lineRule="auto"/>
        <w:rPr>
          <w:szCs w:val="22"/>
        </w:rPr>
      </w:pPr>
    </w:p>
    <w:p w14:paraId="32366880" w14:textId="77777777" w:rsidR="000E060F" w:rsidRPr="006A3D73" w:rsidRDefault="000E060F">
      <w:pPr>
        <w:tabs>
          <w:tab w:val="clear" w:pos="567"/>
        </w:tabs>
        <w:spacing w:line="240" w:lineRule="auto"/>
        <w:rPr>
          <w:szCs w:val="22"/>
        </w:rPr>
      </w:pPr>
      <w:r w:rsidRPr="006A3D73">
        <w:rPr>
          <w:szCs w:val="22"/>
        </w:rPr>
        <w:t xml:space="preserve">JEVTANA terapijas laikā pirms vakcīnu lietošanas konsultējieties ar ārstu. </w:t>
      </w:r>
    </w:p>
    <w:p w14:paraId="6C53B417" w14:textId="77777777" w:rsidR="000E060F" w:rsidRPr="006A3D73" w:rsidRDefault="000E060F">
      <w:pPr>
        <w:tabs>
          <w:tab w:val="clear" w:pos="567"/>
          <w:tab w:val="left" w:pos="284"/>
        </w:tabs>
        <w:spacing w:line="240" w:lineRule="auto"/>
        <w:ind w:right="-2"/>
        <w:rPr>
          <w:szCs w:val="22"/>
        </w:rPr>
      </w:pPr>
    </w:p>
    <w:p w14:paraId="6230BC08" w14:textId="77777777" w:rsidR="000E060F" w:rsidRPr="006A3D73" w:rsidRDefault="000E060F">
      <w:pPr>
        <w:tabs>
          <w:tab w:val="clear" w:pos="567"/>
          <w:tab w:val="left" w:pos="284"/>
        </w:tabs>
        <w:spacing w:line="240" w:lineRule="auto"/>
        <w:ind w:right="-2"/>
        <w:rPr>
          <w:szCs w:val="22"/>
        </w:rPr>
      </w:pPr>
      <w:r w:rsidRPr="006A3D73">
        <w:rPr>
          <w:b/>
          <w:szCs w:val="22"/>
        </w:rPr>
        <w:t>Grūtniecība, barošana ar krūti un fertilitāte</w:t>
      </w:r>
    </w:p>
    <w:p w14:paraId="02AA6B7B" w14:textId="77777777" w:rsidR="000E060F" w:rsidRPr="006A3D73" w:rsidRDefault="000E060F">
      <w:pPr>
        <w:tabs>
          <w:tab w:val="clear" w:pos="567"/>
          <w:tab w:val="left" w:pos="284"/>
        </w:tabs>
        <w:spacing w:line="240" w:lineRule="auto"/>
        <w:ind w:right="-2"/>
        <w:rPr>
          <w:szCs w:val="22"/>
        </w:rPr>
      </w:pPr>
    </w:p>
    <w:p w14:paraId="5EEA08BA" w14:textId="36F92726" w:rsidR="000E060F" w:rsidRPr="006A3D73" w:rsidRDefault="000E060F">
      <w:pPr>
        <w:tabs>
          <w:tab w:val="clear" w:pos="567"/>
          <w:tab w:val="left" w:pos="284"/>
        </w:tabs>
        <w:spacing w:line="240" w:lineRule="auto"/>
        <w:ind w:right="-2"/>
        <w:rPr>
          <w:szCs w:val="22"/>
        </w:rPr>
      </w:pPr>
      <w:r w:rsidRPr="006A3D73">
        <w:rPr>
          <w:szCs w:val="22"/>
        </w:rPr>
        <w:t xml:space="preserve">JEVTANA </w:t>
      </w:r>
      <w:r w:rsidR="00FA69E9">
        <w:rPr>
          <w:szCs w:val="22"/>
        </w:rPr>
        <w:t xml:space="preserve">nav paredzēta </w:t>
      </w:r>
      <w:r w:rsidR="00270B15">
        <w:rPr>
          <w:szCs w:val="22"/>
        </w:rPr>
        <w:t>lietošana</w:t>
      </w:r>
      <w:r w:rsidR="00FA69E9">
        <w:rPr>
          <w:szCs w:val="22"/>
        </w:rPr>
        <w:t>i</w:t>
      </w:r>
      <w:r w:rsidR="00270B15">
        <w:rPr>
          <w:szCs w:val="22"/>
        </w:rPr>
        <w:t xml:space="preserve"> </w:t>
      </w:r>
      <w:r w:rsidRPr="006A3D73">
        <w:rPr>
          <w:szCs w:val="22"/>
        </w:rPr>
        <w:t xml:space="preserve">sievietēm. </w:t>
      </w:r>
    </w:p>
    <w:p w14:paraId="535DA682" w14:textId="77777777" w:rsidR="000E060F" w:rsidRPr="006A3D73" w:rsidRDefault="000E060F">
      <w:pPr>
        <w:tabs>
          <w:tab w:val="clear" w:pos="567"/>
          <w:tab w:val="left" w:pos="284"/>
        </w:tabs>
        <w:spacing w:line="240" w:lineRule="auto"/>
        <w:ind w:right="-2"/>
        <w:rPr>
          <w:szCs w:val="22"/>
        </w:rPr>
      </w:pPr>
    </w:p>
    <w:p w14:paraId="315CB4E0" w14:textId="7D117D4F" w:rsidR="000E060F" w:rsidRPr="006A3D73" w:rsidRDefault="000E060F">
      <w:pPr>
        <w:tabs>
          <w:tab w:val="clear" w:pos="567"/>
          <w:tab w:val="left" w:pos="284"/>
        </w:tabs>
        <w:spacing w:line="240" w:lineRule="auto"/>
        <w:ind w:right="-2"/>
        <w:rPr>
          <w:szCs w:val="22"/>
        </w:rPr>
      </w:pPr>
      <w:r w:rsidRPr="006A3D73">
        <w:rPr>
          <w:szCs w:val="22"/>
        </w:rPr>
        <w:t xml:space="preserve">Dzimumattiecību laikā izmantojiet prezervatīvu, ja Jūsu partnerei ir vai ir iespējama grūtniecība. JEVTANA var būt Jūsu spermā un ietekmēt augli. Jums ieteicams nekļūt par tēvu terapijas laikā un līdz </w:t>
      </w:r>
      <w:r w:rsidR="00270B15">
        <w:rPr>
          <w:szCs w:val="22"/>
        </w:rPr>
        <w:t xml:space="preserve">četrus </w:t>
      </w:r>
      <w:r w:rsidRPr="006A3D73">
        <w:rPr>
          <w:szCs w:val="22"/>
        </w:rPr>
        <w:t xml:space="preserve">mēnešus pēc terapijas beigām, kā arī konsultēties par spermas saglabāšanu pirms terapijas, jo JEVTANA var ietekmēt vīriešu auglību. </w:t>
      </w:r>
    </w:p>
    <w:p w14:paraId="4C93B7C3" w14:textId="77777777" w:rsidR="000E060F" w:rsidRPr="006A3D73" w:rsidRDefault="000E060F">
      <w:pPr>
        <w:tabs>
          <w:tab w:val="clear" w:pos="567"/>
        </w:tabs>
        <w:spacing w:line="240" w:lineRule="auto"/>
        <w:ind w:right="-2"/>
        <w:rPr>
          <w:szCs w:val="22"/>
        </w:rPr>
      </w:pPr>
    </w:p>
    <w:p w14:paraId="59FD8B21" w14:textId="77777777" w:rsidR="000E060F" w:rsidRPr="006A3D73" w:rsidRDefault="000E060F" w:rsidP="006807BD">
      <w:pPr>
        <w:keepNext/>
        <w:keepLines/>
        <w:tabs>
          <w:tab w:val="clear" w:pos="567"/>
        </w:tabs>
        <w:spacing w:line="240" w:lineRule="auto"/>
        <w:ind w:right="-2"/>
        <w:rPr>
          <w:szCs w:val="22"/>
        </w:rPr>
      </w:pPr>
      <w:r w:rsidRPr="006A3D73">
        <w:rPr>
          <w:b/>
          <w:szCs w:val="22"/>
        </w:rPr>
        <w:t>Transportlīdzekļu vadīšana un mehānismu apkalpošana</w:t>
      </w:r>
    </w:p>
    <w:p w14:paraId="6ECF6247" w14:textId="77777777" w:rsidR="000E060F" w:rsidRPr="006A3D73" w:rsidRDefault="000E060F" w:rsidP="006807BD">
      <w:pPr>
        <w:keepNext/>
        <w:keepLines/>
        <w:tabs>
          <w:tab w:val="clear" w:pos="567"/>
        </w:tabs>
        <w:spacing w:line="240" w:lineRule="auto"/>
        <w:ind w:right="-2"/>
        <w:rPr>
          <w:szCs w:val="22"/>
        </w:rPr>
      </w:pPr>
    </w:p>
    <w:p w14:paraId="24FA3036" w14:textId="77777777" w:rsidR="000E060F" w:rsidRPr="006A3D73" w:rsidRDefault="000E060F" w:rsidP="006807BD">
      <w:pPr>
        <w:keepNext/>
        <w:keepLines/>
        <w:tabs>
          <w:tab w:val="clear" w:pos="567"/>
        </w:tabs>
        <w:spacing w:line="240" w:lineRule="auto"/>
        <w:ind w:right="-29"/>
        <w:rPr>
          <w:szCs w:val="22"/>
        </w:rPr>
      </w:pPr>
      <w:r w:rsidRPr="006A3D73">
        <w:rPr>
          <w:szCs w:val="22"/>
        </w:rPr>
        <w:t xml:space="preserve">Šo zāļu lietošanas laikā Jums var rasties nogurums vai reibonis. Ja šādas parādības rodas, nevadiet transportlīdzekli, nelietojiet darbarīkus un neapkalpojiet mehānismus, līdz Jums nav kļuvis labāk. </w:t>
      </w:r>
    </w:p>
    <w:p w14:paraId="2D18492E" w14:textId="77777777" w:rsidR="000E060F" w:rsidRPr="006A3D73" w:rsidRDefault="000E060F">
      <w:pPr>
        <w:tabs>
          <w:tab w:val="clear" w:pos="567"/>
        </w:tabs>
        <w:spacing w:line="240" w:lineRule="auto"/>
        <w:ind w:right="-29"/>
        <w:rPr>
          <w:szCs w:val="22"/>
        </w:rPr>
      </w:pPr>
    </w:p>
    <w:p w14:paraId="17BC4115" w14:textId="77777777" w:rsidR="000E060F" w:rsidRPr="006A3D73" w:rsidRDefault="000E060F">
      <w:pPr>
        <w:keepNext/>
        <w:tabs>
          <w:tab w:val="clear" w:pos="567"/>
        </w:tabs>
        <w:spacing w:line="240" w:lineRule="auto"/>
        <w:ind w:right="-2"/>
        <w:rPr>
          <w:b/>
          <w:szCs w:val="22"/>
        </w:rPr>
      </w:pPr>
      <w:r w:rsidRPr="006A3D73">
        <w:rPr>
          <w:b/>
          <w:caps/>
          <w:szCs w:val="22"/>
        </w:rPr>
        <w:t xml:space="preserve">Jevtana </w:t>
      </w:r>
      <w:r w:rsidRPr="006A3D73">
        <w:rPr>
          <w:b/>
          <w:szCs w:val="22"/>
        </w:rPr>
        <w:t>satur etilspirtu (alkoholu)</w:t>
      </w:r>
    </w:p>
    <w:p w14:paraId="2C196E2A" w14:textId="77777777" w:rsidR="000E060F" w:rsidRPr="006A3D73" w:rsidRDefault="000E060F">
      <w:pPr>
        <w:keepNext/>
        <w:tabs>
          <w:tab w:val="clear" w:pos="567"/>
        </w:tabs>
        <w:spacing w:line="240" w:lineRule="auto"/>
        <w:ind w:right="-2"/>
        <w:rPr>
          <w:b/>
          <w:szCs w:val="22"/>
        </w:rPr>
      </w:pPr>
    </w:p>
    <w:p w14:paraId="66A40930" w14:textId="77777777" w:rsidR="000E060F" w:rsidRPr="006A3D73" w:rsidRDefault="00EE25A4">
      <w:pPr>
        <w:pStyle w:val="Normal11pt"/>
        <w:keepNext/>
      </w:pPr>
      <w:r w:rsidRPr="006A3D73">
        <w:t>Katr</w:t>
      </w:r>
      <w:r w:rsidR="00085E07" w:rsidRPr="006A3D73">
        <w:t>ā</w:t>
      </w:r>
      <w:r w:rsidRPr="006A3D73">
        <w:t xml:space="preserve"> šo zāļu šķīdinātāja flakon</w:t>
      </w:r>
      <w:r w:rsidR="00085E07" w:rsidRPr="006A3D73">
        <w:t xml:space="preserve">ā ir </w:t>
      </w:r>
      <w:r w:rsidRPr="006A3D73">
        <w:t>573 mg</w:t>
      </w:r>
      <w:r w:rsidR="000E060F" w:rsidRPr="006A3D73">
        <w:t xml:space="preserve"> etilspirta (alkohola)</w:t>
      </w:r>
      <w:r w:rsidRPr="006A3D73">
        <w:t xml:space="preserve">. </w:t>
      </w:r>
      <w:r w:rsidR="00085E07" w:rsidRPr="006A3D73">
        <w:t xml:space="preserve">Vienā šo zāļu devā esošais etilspirta daudzums </w:t>
      </w:r>
      <w:r w:rsidR="000E060F" w:rsidRPr="006A3D73">
        <w:t xml:space="preserve">atbilst </w:t>
      </w:r>
      <w:r w:rsidR="00085E07" w:rsidRPr="006A3D73">
        <w:t>mazāk nekā 11 </w:t>
      </w:r>
      <w:r w:rsidR="000E060F" w:rsidRPr="006A3D73">
        <w:t xml:space="preserve">ml alus vai </w:t>
      </w:r>
      <w:r w:rsidR="00085E07" w:rsidRPr="006A3D73">
        <w:t>5 </w:t>
      </w:r>
      <w:r w:rsidR="000E060F" w:rsidRPr="006A3D73">
        <w:t xml:space="preserve">ml vīna. </w:t>
      </w:r>
      <w:r w:rsidR="00085E07" w:rsidRPr="006A3D73">
        <w:t xml:space="preserve">Šajās zālēs esošajam nelielajam </w:t>
      </w:r>
      <w:r w:rsidR="00A772CC" w:rsidRPr="006A3D73">
        <w:t xml:space="preserve">etilspirta </w:t>
      </w:r>
      <w:r w:rsidR="00085E07" w:rsidRPr="006A3D73">
        <w:t xml:space="preserve">daudzumam nav nekādas </w:t>
      </w:r>
      <w:r w:rsidR="00740D71" w:rsidRPr="006A3D73">
        <w:t xml:space="preserve">ievērojamas </w:t>
      </w:r>
      <w:r w:rsidR="00085E07" w:rsidRPr="006A3D73">
        <w:t xml:space="preserve">iedarbības. Ja Jums ir atkarība no alkohola, aknu slimība vai epilepsija, pirms šo zāļu lietošanas konsultējieties ar ārstu vai farmaceitu. </w:t>
      </w:r>
    </w:p>
    <w:p w14:paraId="3E015EAA" w14:textId="77777777" w:rsidR="000E060F" w:rsidRDefault="000E060F">
      <w:pPr>
        <w:tabs>
          <w:tab w:val="clear" w:pos="567"/>
        </w:tabs>
        <w:spacing w:line="240" w:lineRule="auto"/>
        <w:ind w:right="-2"/>
        <w:rPr>
          <w:ins w:id="38" w:author="Author"/>
          <w:szCs w:val="22"/>
        </w:rPr>
      </w:pPr>
    </w:p>
    <w:p w14:paraId="42DD4EC7" w14:textId="76A3EC5E" w:rsidR="000C2A90" w:rsidRDefault="000C2A90" w:rsidP="000C2A90">
      <w:pPr>
        <w:pStyle w:val="Default"/>
        <w:keepNext/>
        <w:widowControl/>
        <w:tabs>
          <w:tab w:val="left" w:pos="567"/>
        </w:tabs>
        <w:rPr>
          <w:ins w:id="39" w:author="Author"/>
          <w:b/>
          <w:bCs/>
          <w:sz w:val="22"/>
          <w:szCs w:val="22"/>
          <w:lang w:val="lv-LV"/>
        </w:rPr>
      </w:pPr>
      <w:ins w:id="40" w:author="Author">
        <w:r w:rsidRPr="00BA1359">
          <w:rPr>
            <w:b/>
            <w:bCs/>
            <w:sz w:val="22"/>
            <w:szCs w:val="22"/>
            <w:lang w:val="lv-LV"/>
          </w:rPr>
          <w:t>JEVTANA satur polisorbātu 80 (E 433)</w:t>
        </w:r>
      </w:ins>
    </w:p>
    <w:p w14:paraId="687BA627" w14:textId="77777777" w:rsidR="000C2A90" w:rsidRPr="00BA1359" w:rsidRDefault="000C2A90" w:rsidP="000C2A90">
      <w:pPr>
        <w:pStyle w:val="Default"/>
        <w:keepNext/>
        <w:widowControl/>
        <w:tabs>
          <w:tab w:val="left" w:pos="567"/>
        </w:tabs>
        <w:rPr>
          <w:ins w:id="41" w:author="Author"/>
          <w:b/>
          <w:bCs/>
          <w:sz w:val="22"/>
          <w:szCs w:val="22"/>
          <w:lang w:val="lv-LV"/>
        </w:rPr>
      </w:pPr>
    </w:p>
    <w:p w14:paraId="63EE3E76" w14:textId="3DFC5F02" w:rsidR="000C2A90" w:rsidRDefault="000C2A90" w:rsidP="000C2A90">
      <w:pPr>
        <w:pStyle w:val="Default"/>
        <w:tabs>
          <w:tab w:val="left" w:pos="567"/>
        </w:tabs>
        <w:rPr>
          <w:ins w:id="42" w:author="Author"/>
          <w:sz w:val="22"/>
          <w:szCs w:val="22"/>
          <w:lang w:val="lv-LV"/>
        </w:rPr>
      </w:pPr>
      <w:ins w:id="43" w:author="Author">
        <w:r w:rsidRPr="002217EC">
          <w:rPr>
            <w:sz w:val="22"/>
            <w:szCs w:val="22"/>
            <w:lang w:val="lv-LV"/>
          </w:rPr>
          <w:t xml:space="preserve">Šīs zāles satur </w:t>
        </w:r>
        <w:r w:rsidRPr="0033461B">
          <w:rPr>
            <w:sz w:val="22"/>
            <w:szCs w:val="22"/>
            <w:lang w:val="lv-LV"/>
          </w:rPr>
          <w:t>1,56 g polisorbāta 80 katrā 60 mg koncentrāta flakonā, kas ir līdzvērtīgi 1,04 g/ml</w:t>
        </w:r>
        <w:r w:rsidRPr="002217EC">
          <w:rPr>
            <w:sz w:val="22"/>
            <w:szCs w:val="22"/>
            <w:lang w:val="lv-LV"/>
          </w:rPr>
          <w:t xml:space="preserve">. Polisorbāti var izraisīt alerģiskas reakcijas. </w:t>
        </w:r>
        <w:r w:rsidRPr="000C2A90">
          <w:rPr>
            <w:sz w:val="22"/>
            <w:szCs w:val="22"/>
            <w:lang w:val="lv-LV"/>
          </w:rPr>
          <w:t xml:space="preserve">Pastāstiet ārstam, ja Jums ir alerģija. </w:t>
        </w:r>
        <w:r w:rsidRPr="00AD592A">
          <w:rPr>
            <w:sz w:val="22"/>
            <w:szCs w:val="22"/>
            <w:lang w:val="lv-LV"/>
          </w:rPr>
          <w:t>Polisorbāti var ietekm</w:t>
        </w:r>
        <w:r>
          <w:rPr>
            <w:sz w:val="22"/>
            <w:szCs w:val="22"/>
            <w:lang w:val="lv-LV"/>
          </w:rPr>
          <w:t>ēt</w:t>
        </w:r>
        <w:r w:rsidRPr="00AD592A">
          <w:rPr>
            <w:sz w:val="22"/>
            <w:szCs w:val="22"/>
            <w:lang w:val="lv-LV"/>
          </w:rPr>
          <w:t xml:space="preserve"> </w:t>
        </w:r>
        <w:r>
          <w:rPr>
            <w:sz w:val="22"/>
            <w:szCs w:val="22"/>
            <w:lang w:val="lv-LV"/>
          </w:rPr>
          <w:t xml:space="preserve">Jūsu </w:t>
        </w:r>
        <w:r w:rsidRPr="000C2A90">
          <w:rPr>
            <w:sz w:val="22"/>
            <w:szCs w:val="22"/>
            <w:lang w:val="lv-LV"/>
          </w:rPr>
          <w:t>sirdsdarbību un asinsriti (piemēram: neregulāra vai patoloģiska sirdsdarbība, vai zems asinsspiediens).</w:t>
        </w:r>
      </w:ins>
    </w:p>
    <w:p w14:paraId="5D55EE9D" w14:textId="77777777" w:rsidR="000C2A90" w:rsidRPr="006A3D73" w:rsidRDefault="000C2A90">
      <w:pPr>
        <w:tabs>
          <w:tab w:val="clear" w:pos="567"/>
        </w:tabs>
        <w:spacing w:line="240" w:lineRule="auto"/>
        <w:ind w:right="-2"/>
        <w:rPr>
          <w:szCs w:val="22"/>
        </w:rPr>
      </w:pPr>
    </w:p>
    <w:p w14:paraId="55996CA2" w14:textId="77777777" w:rsidR="000E060F" w:rsidRPr="006A3D73" w:rsidRDefault="000E060F">
      <w:pPr>
        <w:tabs>
          <w:tab w:val="clear" w:pos="567"/>
        </w:tabs>
        <w:spacing w:line="240" w:lineRule="auto"/>
        <w:ind w:right="-2"/>
        <w:rPr>
          <w:szCs w:val="22"/>
        </w:rPr>
      </w:pPr>
    </w:p>
    <w:p w14:paraId="79E96AA0" w14:textId="77777777" w:rsidR="000E060F" w:rsidRPr="006A3D73" w:rsidRDefault="000E060F">
      <w:pPr>
        <w:keepNext/>
        <w:keepLines/>
        <w:numPr>
          <w:ilvl w:val="0"/>
          <w:numId w:val="14"/>
        </w:numPr>
        <w:spacing w:line="240" w:lineRule="auto"/>
        <w:rPr>
          <w:szCs w:val="22"/>
        </w:rPr>
      </w:pPr>
      <w:r w:rsidRPr="006A3D73">
        <w:rPr>
          <w:b/>
          <w:szCs w:val="22"/>
        </w:rPr>
        <w:t xml:space="preserve">Kā lietot </w:t>
      </w:r>
      <w:r w:rsidR="004944C4" w:rsidRPr="006A3D73">
        <w:rPr>
          <w:b/>
          <w:szCs w:val="22"/>
        </w:rPr>
        <w:t>JEVTANA</w:t>
      </w:r>
      <w:r w:rsidRPr="006A3D73">
        <w:rPr>
          <w:b/>
          <w:szCs w:val="22"/>
        </w:rPr>
        <w:t xml:space="preserve"> </w:t>
      </w:r>
    </w:p>
    <w:p w14:paraId="0AAC6BEC" w14:textId="77777777" w:rsidR="000E060F" w:rsidRPr="006A3D73" w:rsidRDefault="000E060F">
      <w:pPr>
        <w:keepNext/>
        <w:keepLines/>
        <w:tabs>
          <w:tab w:val="clear" w:pos="567"/>
        </w:tabs>
        <w:spacing w:line="240" w:lineRule="auto"/>
        <w:rPr>
          <w:szCs w:val="22"/>
        </w:rPr>
      </w:pPr>
    </w:p>
    <w:p w14:paraId="13B4F083" w14:textId="77777777" w:rsidR="000E060F" w:rsidRPr="006A3D73" w:rsidRDefault="000E060F">
      <w:pPr>
        <w:keepNext/>
        <w:keepLines/>
        <w:tabs>
          <w:tab w:val="clear" w:pos="567"/>
        </w:tabs>
        <w:spacing w:line="240" w:lineRule="auto"/>
        <w:rPr>
          <w:szCs w:val="22"/>
        </w:rPr>
      </w:pPr>
      <w:r w:rsidRPr="006A3D73">
        <w:rPr>
          <w:b/>
          <w:szCs w:val="22"/>
        </w:rPr>
        <w:t>Norādījumi par lietošanu</w:t>
      </w:r>
    </w:p>
    <w:p w14:paraId="1F7B98C6" w14:textId="77777777" w:rsidR="000E060F" w:rsidRPr="006A3D73" w:rsidRDefault="000E060F">
      <w:pPr>
        <w:keepNext/>
        <w:keepLines/>
        <w:tabs>
          <w:tab w:val="clear" w:pos="567"/>
        </w:tabs>
        <w:spacing w:line="240" w:lineRule="auto"/>
        <w:rPr>
          <w:szCs w:val="22"/>
        </w:rPr>
      </w:pPr>
    </w:p>
    <w:p w14:paraId="63A0ACD5" w14:textId="77777777" w:rsidR="000E060F" w:rsidRPr="006A3D73" w:rsidRDefault="000E060F">
      <w:pPr>
        <w:keepNext/>
        <w:keepLines/>
        <w:tabs>
          <w:tab w:val="clear" w:pos="567"/>
        </w:tabs>
        <w:spacing w:line="240" w:lineRule="auto"/>
        <w:rPr>
          <w:szCs w:val="22"/>
        </w:rPr>
      </w:pPr>
      <w:r w:rsidRPr="006A3D73">
        <w:rPr>
          <w:szCs w:val="22"/>
        </w:rPr>
        <w:t>Lai mazinātu alerģisku reakciju risku, pirms JEVTANA ievadīšanas Jums nozīmēs pretalerģijas zāles.</w:t>
      </w:r>
    </w:p>
    <w:p w14:paraId="26135D78" w14:textId="77777777" w:rsidR="000E060F" w:rsidRPr="006A3D73" w:rsidRDefault="000E060F">
      <w:pPr>
        <w:tabs>
          <w:tab w:val="clear" w:pos="567"/>
        </w:tabs>
        <w:spacing w:line="240" w:lineRule="auto"/>
        <w:ind w:right="-2"/>
        <w:rPr>
          <w:szCs w:val="22"/>
        </w:rPr>
      </w:pPr>
    </w:p>
    <w:p w14:paraId="4FF58242" w14:textId="77777777" w:rsidR="000E060F" w:rsidRPr="006A3D73" w:rsidRDefault="000E060F">
      <w:pPr>
        <w:numPr>
          <w:ilvl w:val="0"/>
          <w:numId w:val="6"/>
        </w:numPr>
        <w:spacing w:line="240" w:lineRule="auto"/>
        <w:ind w:right="-2"/>
        <w:rPr>
          <w:szCs w:val="22"/>
        </w:rPr>
      </w:pPr>
      <w:r w:rsidRPr="006A3D73">
        <w:rPr>
          <w:szCs w:val="22"/>
        </w:rPr>
        <w:t>JEVTANA Jums ievadīs ārsts vai medicīnas māsa.</w:t>
      </w:r>
    </w:p>
    <w:p w14:paraId="18930AA0" w14:textId="77777777" w:rsidR="000E060F" w:rsidRPr="006A3D73" w:rsidRDefault="000E060F">
      <w:pPr>
        <w:spacing w:line="240" w:lineRule="auto"/>
        <w:ind w:right="-2"/>
        <w:rPr>
          <w:szCs w:val="22"/>
        </w:rPr>
      </w:pPr>
      <w:r w:rsidRPr="006A3D73">
        <w:rPr>
          <w:szCs w:val="22"/>
        </w:rPr>
        <w:t xml:space="preserve"> </w:t>
      </w:r>
    </w:p>
    <w:p w14:paraId="5C0B5E23" w14:textId="77777777" w:rsidR="000E060F" w:rsidRPr="006A3D73" w:rsidRDefault="000E060F">
      <w:pPr>
        <w:numPr>
          <w:ilvl w:val="0"/>
          <w:numId w:val="6"/>
        </w:numPr>
        <w:spacing w:line="240" w:lineRule="auto"/>
        <w:ind w:right="-2"/>
        <w:rPr>
          <w:szCs w:val="22"/>
        </w:rPr>
      </w:pPr>
      <w:r w:rsidRPr="006A3D73">
        <w:rPr>
          <w:szCs w:val="22"/>
        </w:rPr>
        <w:t>Pirms ievadīšanas JEVTANA jāsagatavo lietošanai (jāatšķaida). Šajā lietošanas instrukcijā ārstiem, medicīnas māsām un farmaceitiem sniegta praktiska informācija par rīkošanos ar JEVTANA un tā ievadīšanu.</w:t>
      </w:r>
    </w:p>
    <w:p w14:paraId="3B273F87" w14:textId="77777777" w:rsidR="000E060F" w:rsidRPr="006A3D73" w:rsidRDefault="000E060F">
      <w:pPr>
        <w:tabs>
          <w:tab w:val="clear" w:pos="567"/>
        </w:tabs>
        <w:spacing w:line="240" w:lineRule="auto"/>
        <w:ind w:right="-2"/>
        <w:rPr>
          <w:szCs w:val="22"/>
        </w:rPr>
      </w:pPr>
    </w:p>
    <w:p w14:paraId="6BBCFD93" w14:textId="77777777" w:rsidR="000E060F" w:rsidRPr="006A3D73" w:rsidRDefault="000E060F">
      <w:pPr>
        <w:numPr>
          <w:ilvl w:val="0"/>
          <w:numId w:val="6"/>
        </w:numPr>
        <w:spacing w:line="240" w:lineRule="auto"/>
        <w:ind w:right="-2"/>
        <w:rPr>
          <w:szCs w:val="22"/>
        </w:rPr>
      </w:pPr>
      <w:r w:rsidRPr="006A3D73">
        <w:rPr>
          <w:szCs w:val="22"/>
        </w:rPr>
        <w:t>JEVTANA ievadīs ar pilienu infūziju Jūsu vēnā (intravenoza ievadīšana) slimnīcā, un infūzijas ilgums būs aptuveni viena stunda.</w:t>
      </w:r>
    </w:p>
    <w:p w14:paraId="4C58E0F2" w14:textId="77777777" w:rsidR="000E060F" w:rsidRPr="006A3D73" w:rsidRDefault="000E060F">
      <w:pPr>
        <w:spacing w:line="240" w:lineRule="auto"/>
        <w:ind w:right="-2"/>
        <w:rPr>
          <w:szCs w:val="22"/>
        </w:rPr>
      </w:pPr>
      <w:r w:rsidRPr="006A3D73">
        <w:rPr>
          <w:szCs w:val="22"/>
        </w:rPr>
        <w:t xml:space="preserve"> </w:t>
      </w:r>
    </w:p>
    <w:p w14:paraId="08BA772A" w14:textId="77777777" w:rsidR="000E060F" w:rsidRPr="006A3D73" w:rsidRDefault="000E060F">
      <w:pPr>
        <w:numPr>
          <w:ilvl w:val="0"/>
          <w:numId w:val="6"/>
        </w:numPr>
        <w:spacing w:line="240" w:lineRule="auto"/>
        <w:ind w:right="-2"/>
        <w:rPr>
          <w:szCs w:val="22"/>
        </w:rPr>
      </w:pPr>
      <w:r w:rsidRPr="006A3D73">
        <w:rPr>
          <w:szCs w:val="22"/>
        </w:rPr>
        <w:t>Terapijas laikā Jums katru dienu būs iekšķīgi jālieto arī kortikosteroīdu līdzeklis (prednizons vai prednizolons).</w:t>
      </w:r>
    </w:p>
    <w:p w14:paraId="747A322A" w14:textId="77777777" w:rsidR="000E060F" w:rsidRPr="006A3D73" w:rsidRDefault="000E060F">
      <w:pPr>
        <w:tabs>
          <w:tab w:val="clear" w:pos="567"/>
        </w:tabs>
        <w:spacing w:line="240" w:lineRule="auto"/>
        <w:ind w:right="-2"/>
        <w:rPr>
          <w:szCs w:val="22"/>
        </w:rPr>
      </w:pPr>
    </w:p>
    <w:p w14:paraId="0EE36009" w14:textId="77777777" w:rsidR="000E060F" w:rsidRPr="006A3D73" w:rsidRDefault="000E060F">
      <w:pPr>
        <w:tabs>
          <w:tab w:val="clear" w:pos="567"/>
        </w:tabs>
        <w:spacing w:line="240" w:lineRule="auto"/>
        <w:ind w:right="-2"/>
        <w:rPr>
          <w:szCs w:val="22"/>
        </w:rPr>
      </w:pPr>
      <w:r w:rsidRPr="006A3D73">
        <w:rPr>
          <w:b/>
          <w:szCs w:val="22"/>
        </w:rPr>
        <w:t>Cik daudz un cik bieži jāveic JEVTANA infūzija</w:t>
      </w:r>
    </w:p>
    <w:p w14:paraId="43E7E69A" w14:textId="77777777" w:rsidR="000E060F" w:rsidRPr="006A3D73" w:rsidRDefault="000E060F">
      <w:pPr>
        <w:tabs>
          <w:tab w:val="clear" w:pos="567"/>
        </w:tabs>
        <w:spacing w:line="240" w:lineRule="auto"/>
        <w:ind w:right="-2"/>
        <w:rPr>
          <w:szCs w:val="22"/>
        </w:rPr>
      </w:pPr>
    </w:p>
    <w:p w14:paraId="328677AA" w14:textId="77777777" w:rsidR="000E060F" w:rsidRPr="006A3D73" w:rsidRDefault="000E060F">
      <w:pPr>
        <w:numPr>
          <w:ilvl w:val="0"/>
          <w:numId w:val="6"/>
        </w:numPr>
        <w:spacing w:line="240" w:lineRule="auto"/>
        <w:ind w:right="-2"/>
        <w:rPr>
          <w:szCs w:val="22"/>
        </w:rPr>
      </w:pPr>
      <w:r w:rsidRPr="006A3D73">
        <w:rPr>
          <w:szCs w:val="22"/>
        </w:rPr>
        <w:t>Parastā deva atkarīga no Jūsu ķermeņa virsmas laukuma. Ārsts aprēķinās Jūsu ķermeņa virsmas laukumu kvadrātmetros (m</w:t>
      </w:r>
      <w:r w:rsidRPr="006A3D73">
        <w:rPr>
          <w:szCs w:val="22"/>
          <w:vertAlign w:val="superscript"/>
        </w:rPr>
        <w:t>2</w:t>
      </w:r>
      <w:r w:rsidRPr="006A3D73">
        <w:rPr>
          <w:szCs w:val="22"/>
        </w:rPr>
        <w:t>) un izlems, kāda deva Jums nepieciešama.</w:t>
      </w:r>
    </w:p>
    <w:p w14:paraId="6BA986CD" w14:textId="77777777" w:rsidR="000E060F" w:rsidRPr="006A3D73" w:rsidRDefault="000E060F">
      <w:pPr>
        <w:tabs>
          <w:tab w:val="clear" w:pos="567"/>
        </w:tabs>
        <w:spacing w:line="240" w:lineRule="auto"/>
        <w:ind w:right="-2"/>
        <w:rPr>
          <w:szCs w:val="22"/>
        </w:rPr>
      </w:pPr>
    </w:p>
    <w:p w14:paraId="61A562B4" w14:textId="77777777" w:rsidR="000E060F" w:rsidRPr="006A3D73" w:rsidRDefault="000E060F">
      <w:pPr>
        <w:numPr>
          <w:ilvl w:val="0"/>
          <w:numId w:val="6"/>
        </w:numPr>
        <w:spacing w:line="240" w:lineRule="auto"/>
        <w:ind w:right="-2"/>
        <w:rPr>
          <w:szCs w:val="22"/>
        </w:rPr>
      </w:pPr>
      <w:r w:rsidRPr="006A3D73">
        <w:rPr>
          <w:szCs w:val="22"/>
        </w:rPr>
        <w:t>Parasti infūziju Jums ievadīs vienu reizi ik pēc 3 nedēļām.</w:t>
      </w:r>
    </w:p>
    <w:p w14:paraId="20C87387" w14:textId="77777777" w:rsidR="000E060F" w:rsidRPr="006A3D73" w:rsidRDefault="000E060F">
      <w:pPr>
        <w:tabs>
          <w:tab w:val="clear" w:pos="567"/>
        </w:tabs>
        <w:spacing w:line="240" w:lineRule="auto"/>
        <w:ind w:right="-2"/>
        <w:rPr>
          <w:szCs w:val="22"/>
        </w:rPr>
      </w:pPr>
    </w:p>
    <w:p w14:paraId="4504B73E" w14:textId="77777777" w:rsidR="000E060F" w:rsidRPr="006A3D73" w:rsidRDefault="000E060F">
      <w:pPr>
        <w:tabs>
          <w:tab w:val="clear" w:pos="567"/>
        </w:tabs>
        <w:spacing w:line="240" w:lineRule="auto"/>
        <w:ind w:right="-2"/>
        <w:rPr>
          <w:szCs w:val="22"/>
        </w:rPr>
      </w:pPr>
      <w:r w:rsidRPr="006A3D73">
        <w:rPr>
          <w:szCs w:val="22"/>
        </w:rPr>
        <w:t>Ja Jums ir kādi jautājumi par šo zāļu lietošanu, jautājiet ārstam, farmaceitam vai medmāsai.</w:t>
      </w:r>
    </w:p>
    <w:p w14:paraId="60F69E03" w14:textId="77777777" w:rsidR="000E060F" w:rsidRPr="006A3D73" w:rsidRDefault="000E060F">
      <w:pPr>
        <w:tabs>
          <w:tab w:val="clear" w:pos="567"/>
        </w:tabs>
        <w:spacing w:line="240" w:lineRule="auto"/>
        <w:ind w:right="-2"/>
        <w:rPr>
          <w:szCs w:val="22"/>
        </w:rPr>
      </w:pPr>
    </w:p>
    <w:p w14:paraId="7018C6C8" w14:textId="77777777" w:rsidR="000E060F" w:rsidRPr="006A3D73" w:rsidRDefault="000E060F">
      <w:pPr>
        <w:tabs>
          <w:tab w:val="clear" w:pos="567"/>
        </w:tabs>
        <w:spacing w:line="240" w:lineRule="auto"/>
        <w:ind w:right="-2"/>
        <w:rPr>
          <w:szCs w:val="22"/>
        </w:rPr>
      </w:pPr>
    </w:p>
    <w:p w14:paraId="018EE3DE" w14:textId="77777777" w:rsidR="000E060F" w:rsidRPr="006A3D73" w:rsidRDefault="000E060F">
      <w:pPr>
        <w:tabs>
          <w:tab w:val="clear" w:pos="567"/>
        </w:tabs>
        <w:spacing w:line="240" w:lineRule="auto"/>
        <w:ind w:left="567" w:right="-2" w:hanging="567"/>
        <w:rPr>
          <w:szCs w:val="22"/>
        </w:rPr>
      </w:pPr>
      <w:bookmarkStart w:id="44" w:name="_Hlk96676459"/>
      <w:r w:rsidRPr="006A3D73">
        <w:rPr>
          <w:b/>
          <w:szCs w:val="22"/>
        </w:rPr>
        <w:t>4.</w:t>
      </w:r>
      <w:r w:rsidRPr="006A3D73">
        <w:rPr>
          <w:b/>
          <w:szCs w:val="22"/>
        </w:rPr>
        <w:tab/>
        <w:t>Iespējamās blakusparādības</w:t>
      </w:r>
    </w:p>
    <w:bookmarkEnd w:id="44"/>
    <w:p w14:paraId="61C85CD7" w14:textId="77777777" w:rsidR="000E060F" w:rsidRPr="006A3D73" w:rsidRDefault="000E060F">
      <w:pPr>
        <w:tabs>
          <w:tab w:val="clear" w:pos="567"/>
        </w:tabs>
        <w:spacing w:line="240" w:lineRule="auto"/>
        <w:ind w:right="-2"/>
        <w:rPr>
          <w:szCs w:val="22"/>
        </w:rPr>
      </w:pPr>
    </w:p>
    <w:p w14:paraId="5E9E8FDA" w14:textId="77777777" w:rsidR="000E060F" w:rsidRPr="006A3D73" w:rsidRDefault="000E060F">
      <w:pPr>
        <w:ind w:right="56"/>
        <w:rPr>
          <w:szCs w:val="22"/>
        </w:rPr>
      </w:pPr>
      <w:r w:rsidRPr="006A3D73">
        <w:rPr>
          <w:szCs w:val="22"/>
        </w:rPr>
        <w:t>Tāpat kā visas zāles, šīs zāles var izraisīt blakusparādības, kaut arī ne visiem tās izpaužas. Ārsts ar Jums pārrunās to un izskaidros Jūsu terapijas iespējamo risku un sniegto ieguvumu.</w:t>
      </w:r>
    </w:p>
    <w:p w14:paraId="04018B25" w14:textId="77777777" w:rsidR="000E060F" w:rsidRPr="006A3D73" w:rsidRDefault="000E060F">
      <w:pPr>
        <w:ind w:right="56"/>
        <w:rPr>
          <w:szCs w:val="22"/>
        </w:rPr>
      </w:pPr>
    </w:p>
    <w:p w14:paraId="4A43C1F7" w14:textId="77777777" w:rsidR="000E060F" w:rsidRPr="006A3D73" w:rsidRDefault="000E060F">
      <w:pPr>
        <w:ind w:right="56"/>
        <w:rPr>
          <w:szCs w:val="22"/>
        </w:rPr>
      </w:pPr>
      <w:r w:rsidRPr="006A3D73">
        <w:rPr>
          <w:b/>
          <w:szCs w:val="22"/>
        </w:rPr>
        <w:t>Nekavējoties apmeklējiet ārstu, ja Jums rodas kāda no šīm blakusparādībām:</w:t>
      </w:r>
    </w:p>
    <w:p w14:paraId="2474EB10" w14:textId="77777777" w:rsidR="000E060F" w:rsidRPr="006A3D73" w:rsidRDefault="000E060F">
      <w:pPr>
        <w:ind w:right="56"/>
        <w:rPr>
          <w:szCs w:val="22"/>
        </w:rPr>
      </w:pPr>
    </w:p>
    <w:p w14:paraId="346A7F7B" w14:textId="77777777" w:rsidR="000E060F" w:rsidRPr="006A3D73" w:rsidRDefault="000E060F">
      <w:pPr>
        <w:numPr>
          <w:ilvl w:val="0"/>
          <w:numId w:val="11"/>
        </w:numPr>
        <w:ind w:right="56"/>
        <w:rPr>
          <w:szCs w:val="22"/>
        </w:rPr>
      </w:pPr>
      <w:r w:rsidRPr="006A3D73">
        <w:rPr>
          <w:szCs w:val="22"/>
        </w:rPr>
        <w:t xml:space="preserve">drudzis (paaugstināta temperatūra). Tas rodas bieži (var rasties </w:t>
      </w:r>
      <w:r w:rsidR="00085E07" w:rsidRPr="006A3D73">
        <w:rPr>
          <w:szCs w:val="22"/>
        </w:rPr>
        <w:t>līdz</w:t>
      </w:r>
      <w:r w:rsidRPr="006A3D73">
        <w:rPr>
          <w:szCs w:val="22"/>
        </w:rPr>
        <w:t xml:space="preserve"> 1 no 10 cilvēkiem).</w:t>
      </w:r>
    </w:p>
    <w:p w14:paraId="74A97423" w14:textId="77777777" w:rsidR="000E060F" w:rsidRPr="006A3D73" w:rsidRDefault="000E060F">
      <w:pPr>
        <w:ind w:right="56"/>
        <w:rPr>
          <w:szCs w:val="22"/>
        </w:rPr>
      </w:pPr>
    </w:p>
    <w:p w14:paraId="23D9567B" w14:textId="77777777" w:rsidR="000E060F" w:rsidRPr="006A3D73" w:rsidRDefault="000E060F">
      <w:pPr>
        <w:numPr>
          <w:ilvl w:val="0"/>
          <w:numId w:val="11"/>
        </w:numPr>
        <w:ind w:right="56"/>
        <w:rPr>
          <w:szCs w:val="22"/>
        </w:rPr>
      </w:pPr>
      <w:r w:rsidRPr="006A3D73">
        <w:rPr>
          <w:szCs w:val="22"/>
        </w:rPr>
        <w:t>smags ķermeņa šķidruma zudums (dehidratācija). Tas rodas bieži (var rasties ne vairāk kā 1 no 10 cilvēkiem). Tas var rasties, ja Jums ir smaga vai ilgstoša caureja, drudzis vai vemšana.</w:t>
      </w:r>
    </w:p>
    <w:p w14:paraId="63D77896" w14:textId="77777777" w:rsidR="000E060F" w:rsidRPr="006A3D73" w:rsidRDefault="000E060F">
      <w:pPr>
        <w:tabs>
          <w:tab w:val="clear" w:pos="567"/>
        </w:tabs>
        <w:ind w:right="56"/>
        <w:rPr>
          <w:szCs w:val="22"/>
        </w:rPr>
      </w:pPr>
    </w:p>
    <w:p w14:paraId="5C39EC68" w14:textId="77777777" w:rsidR="000E060F" w:rsidRPr="006A3D73" w:rsidRDefault="000E060F">
      <w:pPr>
        <w:tabs>
          <w:tab w:val="clear" w:pos="567"/>
        </w:tabs>
        <w:ind w:left="550" w:right="56" w:hanging="550"/>
        <w:rPr>
          <w:szCs w:val="22"/>
        </w:rPr>
      </w:pPr>
      <w:r w:rsidRPr="006A3D73">
        <w:rPr>
          <w:rFonts w:ascii="Symbol" w:hAnsi="Symbol"/>
          <w:szCs w:val="22"/>
        </w:rPr>
        <w:t></w:t>
      </w:r>
      <w:r w:rsidRPr="006A3D73">
        <w:rPr>
          <w:szCs w:val="22"/>
        </w:rPr>
        <w:tab/>
        <w:t>stipras vai nepārejošas sāpes vēderā. Tās var rasties, ja Jums ir kuņģa, barības vada vai zarnu plīsums (kuņģa-zarnu trakta perforācija). Tas var izraisīt nāvi.</w:t>
      </w:r>
    </w:p>
    <w:p w14:paraId="352F2A6C" w14:textId="77777777" w:rsidR="000E060F" w:rsidRPr="006A3D73" w:rsidRDefault="000E060F">
      <w:pPr>
        <w:ind w:right="56"/>
        <w:rPr>
          <w:szCs w:val="22"/>
        </w:rPr>
      </w:pPr>
    </w:p>
    <w:p w14:paraId="6D7B4680" w14:textId="77777777" w:rsidR="000E060F" w:rsidRPr="006A3D73" w:rsidRDefault="000E060F">
      <w:pPr>
        <w:ind w:right="56"/>
        <w:rPr>
          <w:szCs w:val="22"/>
        </w:rPr>
      </w:pPr>
      <w:r w:rsidRPr="006A3D73">
        <w:rPr>
          <w:szCs w:val="22"/>
        </w:rPr>
        <w:t>Ja kāds no augstāk minētajiem faktiem attiecas uz Jums, nekavējoties informējiet par to savu ārstu.</w:t>
      </w:r>
    </w:p>
    <w:p w14:paraId="2D4C9177" w14:textId="77777777" w:rsidR="000E060F" w:rsidRPr="006A3D73" w:rsidRDefault="000E060F">
      <w:pPr>
        <w:ind w:right="56"/>
        <w:rPr>
          <w:szCs w:val="22"/>
        </w:rPr>
      </w:pPr>
    </w:p>
    <w:p w14:paraId="6D754A89" w14:textId="77777777" w:rsidR="000E060F" w:rsidRPr="006A3D73" w:rsidRDefault="000E060F">
      <w:pPr>
        <w:keepNext/>
        <w:ind w:right="56"/>
        <w:rPr>
          <w:b/>
          <w:szCs w:val="22"/>
        </w:rPr>
      </w:pPr>
      <w:bookmarkStart w:id="45" w:name="_Hlk96676540"/>
      <w:r w:rsidRPr="006A3D73">
        <w:rPr>
          <w:b/>
          <w:szCs w:val="22"/>
        </w:rPr>
        <w:t>Citas blakusparādības ir šādas.</w:t>
      </w:r>
    </w:p>
    <w:bookmarkEnd w:id="45"/>
    <w:p w14:paraId="47B94E79" w14:textId="77777777" w:rsidR="000E060F" w:rsidRPr="006A3D73" w:rsidRDefault="000E060F">
      <w:pPr>
        <w:keepNext/>
        <w:ind w:right="56"/>
        <w:rPr>
          <w:b/>
          <w:szCs w:val="22"/>
        </w:rPr>
      </w:pPr>
    </w:p>
    <w:p w14:paraId="2B045698" w14:textId="77777777" w:rsidR="000E060F" w:rsidRPr="006A3D73" w:rsidRDefault="000E060F">
      <w:pPr>
        <w:keepNext/>
        <w:rPr>
          <w:szCs w:val="22"/>
        </w:rPr>
      </w:pPr>
      <w:r w:rsidRPr="006A3D73">
        <w:rPr>
          <w:b/>
          <w:szCs w:val="22"/>
        </w:rPr>
        <w:t xml:space="preserve">Ļoti bieži </w:t>
      </w:r>
      <w:r w:rsidRPr="006A3D73">
        <w:rPr>
          <w:szCs w:val="22"/>
        </w:rPr>
        <w:t>(var rasties vairāk nekā 1 no 10 cilvēkiem):</w:t>
      </w:r>
    </w:p>
    <w:p w14:paraId="607AC881" w14:textId="77777777" w:rsidR="000E060F" w:rsidRPr="006A3D73" w:rsidRDefault="000E060F" w:rsidP="00883169">
      <w:pPr>
        <w:keepNext/>
        <w:numPr>
          <w:ilvl w:val="0"/>
          <w:numId w:val="5"/>
        </w:numPr>
        <w:tabs>
          <w:tab w:val="clear" w:pos="567"/>
          <w:tab w:val="clear" w:pos="780"/>
          <w:tab w:val="num" w:pos="851"/>
        </w:tabs>
        <w:spacing w:line="240" w:lineRule="auto"/>
        <w:ind w:left="851" w:hanging="851"/>
        <w:rPr>
          <w:szCs w:val="22"/>
        </w:rPr>
      </w:pPr>
      <w:r w:rsidRPr="006A3D73">
        <w:rPr>
          <w:szCs w:val="22"/>
        </w:rPr>
        <w:t>samazināts eritrocītu (anēmija) vai leikocītu (kas svarīgi infekcijas novēršanā) skaits,</w:t>
      </w:r>
    </w:p>
    <w:p w14:paraId="616ADB0C" w14:textId="77777777" w:rsidR="000E060F" w:rsidRPr="006A3D73" w:rsidRDefault="000E060F" w:rsidP="00883169">
      <w:pPr>
        <w:keepNext/>
        <w:numPr>
          <w:ilvl w:val="0"/>
          <w:numId w:val="5"/>
        </w:numPr>
        <w:tabs>
          <w:tab w:val="clear" w:pos="567"/>
          <w:tab w:val="clear" w:pos="780"/>
          <w:tab w:val="num" w:pos="851"/>
        </w:tabs>
        <w:spacing w:line="240" w:lineRule="auto"/>
        <w:ind w:left="851" w:hanging="851"/>
        <w:rPr>
          <w:szCs w:val="22"/>
        </w:rPr>
      </w:pPr>
      <w:r w:rsidRPr="006A3D73">
        <w:rPr>
          <w:szCs w:val="22"/>
        </w:rPr>
        <w:t>samazināts trombocītu skaits (kā rezultātā paaugstinās asiņošanas risks),</w:t>
      </w:r>
    </w:p>
    <w:p w14:paraId="5B62418F" w14:textId="77777777" w:rsidR="000E060F" w:rsidRPr="006A3D73" w:rsidRDefault="000E060F" w:rsidP="00883169">
      <w:pPr>
        <w:numPr>
          <w:ilvl w:val="0"/>
          <w:numId w:val="5"/>
        </w:numPr>
        <w:tabs>
          <w:tab w:val="clear" w:pos="567"/>
          <w:tab w:val="clear" w:pos="780"/>
          <w:tab w:val="num" w:pos="851"/>
        </w:tabs>
        <w:spacing w:line="240" w:lineRule="auto"/>
        <w:ind w:left="851" w:hanging="851"/>
        <w:rPr>
          <w:szCs w:val="22"/>
        </w:rPr>
      </w:pPr>
      <w:r w:rsidRPr="006A3D73">
        <w:rPr>
          <w:szCs w:val="22"/>
        </w:rPr>
        <w:t>ēstgribas zudums (anoreksija),</w:t>
      </w:r>
    </w:p>
    <w:p w14:paraId="637A01DC" w14:textId="77777777" w:rsidR="000E060F" w:rsidRPr="006A3D73" w:rsidRDefault="000E060F" w:rsidP="00883169">
      <w:pPr>
        <w:numPr>
          <w:ilvl w:val="0"/>
          <w:numId w:val="5"/>
        </w:numPr>
        <w:tabs>
          <w:tab w:val="clear" w:pos="567"/>
          <w:tab w:val="clear" w:pos="780"/>
          <w:tab w:val="num" w:pos="851"/>
        </w:tabs>
        <w:spacing w:line="240" w:lineRule="auto"/>
        <w:ind w:left="851" w:hanging="851"/>
        <w:rPr>
          <w:szCs w:val="22"/>
        </w:rPr>
      </w:pPr>
      <w:r w:rsidRPr="006A3D73">
        <w:rPr>
          <w:szCs w:val="22"/>
        </w:rPr>
        <w:t>gremošanas traucējumi, tai skaitā slikta dūša (šķebināšana), vemšana, caureja vai aizcietējums,</w:t>
      </w:r>
    </w:p>
    <w:p w14:paraId="5AA638E0" w14:textId="77777777" w:rsidR="000E060F" w:rsidRPr="006A3D73" w:rsidRDefault="000E060F" w:rsidP="00883169">
      <w:pPr>
        <w:numPr>
          <w:ilvl w:val="0"/>
          <w:numId w:val="5"/>
        </w:numPr>
        <w:tabs>
          <w:tab w:val="clear" w:pos="567"/>
          <w:tab w:val="clear" w:pos="780"/>
          <w:tab w:val="num" w:pos="851"/>
        </w:tabs>
        <w:spacing w:line="240" w:lineRule="auto"/>
        <w:ind w:left="851" w:hanging="851"/>
        <w:rPr>
          <w:szCs w:val="22"/>
        </w:rPr>
      </w:pPr>
      <w:r w:rsidRPr="006A3D73">
        <w:rPr>
          <w:szCs w:val="22"/>
        </w:rPr>
        <w:t>muguras sāpes,</w:t>
      </w:r>
    </w:p>
    <w:p w14:paraId="35E0CF0E" w14:textId="77777777" w:rsidR="000E060F" w:rsidRPr="006A3D73" w:rsidRDefault="000E060F" w:rsidP="00883169">
      <w:pPr>
        <w:numPr>
          <w:ilvl w:val="0"/>
          <w:numId w:val="5"/>
        </w:numPr>
        <w:tabs>
          <w:tab w:val="clear" w:pos="567"/>
          <w:tab w:val="clear" w:pos="780"/>
          <w:tab w:val="num" w:pos="851"/>
        </w:tabs>
        <w:spacing w:line="240" w:lineRule="auto"/>
        <w:ind w:left="851" w:hanging="851"/>
        <w:rPr>
          <w:szCs w:val="22"/>
        </w:rPr>
      </w:pPr>
      <w:r w:rsidRPr="006A3D73">
        <w:rPr>
          <w:szCs w:val="22"/>
        </w:rPr>
        <w:t xml:space="preserve">asinis urīnā, </w:t>
      </w:r>
    </w:p>
    <w:p w14:paraId="0C741239" w14:textId="77777777" w:rsidR="000E060F" w:rsidRPr="006A3D73" w:rsidRDefault="000E060F" w:rsidP="00883169">
      <w:pPr>
        <w:numPr>
          <w:ilvl w:val="0"/>
          <w:numId w:val="5"/>
        </w:numPr>
        <w:tabs>
          <w:tab w:val="clear" w:pos="567"/>
          <w:tab w:val="clear" w:pos="780"/>
          <w:tab w:val="num" w:pos="851"/>
        </w:tabs>
        <w:spacing w:line="240" w:lineRule="auto"/>
        <w:ind w:left="851" w:hanging="851"/>
        <w:rPr>
          <w:szCs w:val="22"/>
        </w:rPr>
      </w:pPr>
      <w:r w:rsidRPr="006A3D73">
        <w:rPr>
          <w:szCs w:val="22"/>
        </w:rPr>
        <w:t>noguruma sajūta, vājums vai enerģijas trūkums.</w:t>
      </w:r>
    </w:p>
    <w:p w14:paraId="5BEBC8C8" w14:textId="77777777" w:rsidR="000E060F" w:rsidRPr="006A3D73" w:rsidRDefault="000E060F">
      <w:pPr>
        <w:ind w:right="56"/>
        <w:rPr>
          <w:szCs w:val="22"/>
        </w:rPr>
      </w:pPr>
    </w:p>
    <w:p w14:paraId="7F8283B5" w14:textId="77777777" w:rsidR="000E060F" w:rsidRPr="006A3D73" w:rsidRDefault="000E060F">
      <w:pPr>
        <w:rPr>
          <w:szCs w:val="22"/>
        </w:rPr>
      </w:pPr>
      <w:bookmarkStart w:id="46" w:name="_Hlk96676583"/>
      <w:r w:rsidRPr="006A3D73">
        <w:rPr>
          <w:b/>
          <w:szCs w:val="22"/>
        </w:rPr>
        <w:t xml:space="preserve">Bieži </w:t>
      </w:r>
      <w:r w:rsidRPr="006A3D73">
        <w:rPr>
          <w:bCs/>
          <w:szCs w:val="22"/>
        </w:rPr>
        <w:t>(</w:t>
      </w:r>
      <w:r w:rsidRPr="006A3D73">
        <w:rPr>
          <w:szCs w:val="22"/>
        </w:rPr>
        <w:t>var rasties ne vairāk</w:t>
      </w:r>
      <w:r w:rsidR="00DF6645">
        <w:rPr>
          <w:szCs w:val="22"/>
        </w:rPr>
        <w:t xml:space="preserve"> kā</w:t>
      </w:r>
      <w:r w:rsidRPr="006A3D73">
        <w:rPr>
          <w:szCs w:val="22"/>
        </w:rPr>
        <w:t xml:space="preserve"> </w:t>
      </w:r>
      <w:r w:rsidRPr="006A3D73">
        <w:rPr>
          <w:bCs/>
          <w:szCs w:val="22"/>
        </w:rPr>
        <w:t>1 no 10 </w:t>
      </w:r>
      <w:r w:rsidRPr="006A3D73">
        <w:rPr>
          <w:szCs w:val="22"/>
        </w:rPr>
        <w:t>cilvēkiem):</w:t>
      </w:r>
    </w:p>
    <w:bookmarkEnd w:id="46"/>
    <w:p w14:paraId="4D03BBE7" w14:textId="77777777" w:rsidR="00085E07" w:rsidRPr="006A3D73" w:rsidRDefault="00085E07" w:rsidP="00C97C9C">
      <w:pPr>
        <w:numPr>
          <w:ilvl w:val="0"/>
          <w:numId w:val="5"/>
        </w:numPr>
        <w:tabs>
          <w:tab w:val="clear" w:pos="567"/>
          <w:tab w:val="clear" w:pos="780"/>
          <w:tab w:val="num" w:pos="782"/>
        </w:tabs>
        <w:spacing w:line="240" w:lineRule="auto"/>
        <w:ind w:left="567" w:hanging="567"/>
        <w:rPr>
          <w:szCs w:val="22"/>
        </w:rPr>
      </w:pPr>
      <w:r w:rsidRPr="006A3D73">
        <w:rPr>
          <w:szCs w:val="22"/>
        </w:rPr>
        <w:t>garšas sajūtas izmaiņas,</w:t>
      </w:r>
    </w:p>
    <w:p w14:paraId="234C5E38" w14:textId="77777777" w:rsidR="00085E07" w:rsidRPr="006A3D73" w:rsidRDefault="00085E07" w:rsidP="00C97C9C">
      <w:pPr>
        <w:numPr>
          <w:ilvl w:val="0"/>
          <w:numId w:val="5"/>
        </w:numPr>
        <w:tabs>
          <w:tab w:val="clear" w:pos="567"/>
          <w:tab w:val="clear" w:pos="780"/>
          <w:tab w:val="num" w:pos="782"/>
        </w:tabs>
        <w:spacing w:line="240" w:lineRule="auto"/>
        <w:ind w:left="567" w:hanging="567"/>
        <w:rPr>
          <w:szCs w:val="22"/>
        </w:rPr>
      </w:pPr>
      <w:r w:rsidRPr="006A3D73">
        <w:rPr>
          <w:szCs w:val="22"/>
        </w:rPr>
        <w:t>elpas trūkums,</w:t>
      </w:r>
    </w:p>
    <w:p w14:paraId="43C740E4" w14:textId="77777777" w:rsidR="00085E07" w:rsidRPr="006A3D73" w:rsidRDefault="00085E07" w:rsidP="00C97C9C">
      <w:pPr>
        <w:numPr>
          <w:ilvl w:val="0"/>
          <w:numId w:val="5"/>
        </w:numPr>
        <w:tabs>
          <w:tab w:val="clear" w:pos="567"/>
          <w:tab w:val="clear" w:pos="780"/>
          <w:tab w:val="num" w:pos="782"/>
        </w:tabs>
        <w:spacing w:line="240" w:lineRule="auto"/>
        <w:ind w:left="567" w:hanging="567"/>
        <w:rPr>
          <w:szCs w:val="22"/>
        </w:rPr>
      </w:pPr>
      <w:r w:rsidRPr="006A3D73">
        <w:rPr>
          <w:szCs w:val="22"/>
        </w:rPr>
        <w:t>klepus,</w:t>
      </w:r>
    </w:p>
    <w:p w14:paraId="4E114DA8" w14:textId="77777777" w:rsidR="00085E07" w:rsidRPr="006A3D73" w:rsidRDefault="00085E07" w:rsidP="00C97C9C">
      <w:pPr>
        <w:numPr>
          <w:ilvl w:val="0"/>
          <w:numId w:val="5"/>
        </w:numPr>
        <w:tabs>
          <w:tab w:val="clear" w:pos="567"/>
          <w:tab w:val="clear" w:pos="780"/>
          <w:tab w:val="num" w:pos="782"/>
        </w:tabs>
        <w:spacing w:line="240" w:lineRule="auto"/>
        <w:ind w:left="567" w:hanging="567"/>
        <w:rPr>
          <w:szCs w:val="22"/>
        </w:rPr>
      </w:pPr>
      <w:r w:rsidRPr="006A3D73">
        <w:rPr>
          <w:szCs w:val="22"/>
        </w:rPr>
        <w:t xml:space="preserve">sāpes vēderā, </w:t>
      </w:r>
    </w:p>
    <w:p w14:paraId="08DD1647" w14:textId="77777777" w:rsidR="00085E07" w:rsidRPr="006A3D73" w:rsidRDefault="00085E07" w:rsidP="00C97C9C">
      <w:pPr>
        <w:numPr>
          <w:ilvl w:val="0"/>
          <w:numId w:val="5"/>
        </w:numPr>
        <w:tabs>
          <w:tab w:val="clear" w:pos="567"/>
          <w:tab w:val="clear" w:pos="780"/>
          <w:tab w:val="num" w:pos="782"/>
        </w:tabs>
        <w:spacing w:line="240" w:lineRule="auto"/>
        <w:ind w:left="567" w:hanging="567"/>
        <w:rPr>
          <w:szCs w:val="22"/>
        </w:rPr>
      </w:pPr>
      <w:r w:rsidRPr="006A3D73">
        <w:rPr>
          <w:szCs w:val="22"/>
        </w:rPr>
        <w:t>īslaicīga matu izkrišana (vairumā gadījumu būtu jāatjaunojas normālai matu augšanai),</w:t>
      </w:r>
    </w:p>
    <w:p w14:paraId="24AC5904" w14:textId="77777777" w:rsidR="00085E07" w:rsidRPr="006A3D73" w:rsidRDefault="00085E07" w:rsidP="00C97C9C">
      <w:pPr>
        <w:numPr>
          <w:ilvl w:val="0"/>
          <w:numId w:val="5"/>
        </w:numPr>
        <w:tabs>
          <w:tab w:val="clear" w:pos="567"/>
          <w:tab w:val="clear" w:pos="780"/>
          <w:tab w:val="num" w:pos="782"/>
        </w:tabs>
        <w:spacing w:line="240" w:lineRule="auto"/>
        <w:ind w:left="567" w:hanging="567"/>
        <w:rPr>
          <w:szCs w:val="22"/>
        </w:rPr>
      </w:pPr>
      <w:r w:rsidRPr="006A3D73">
        <w:rPr>
          <w:szCs w:val="22"/>
        </w:rPr>
        <w:t>locītavu sāpes,</w:t>
      </w:r>
    </w:p>
    <w:p w14:paraId="02DFC347" w14:textId="77777777" w:rsidR="000E060F" w:rsidRPr="006A3D73" w:rsidRDefault="000E060F" w:rsidP="00085E07">
      <w:pPr>
        <w:numPr>
          <w:ilvl w:val="0"/>
          <w:numId w:val="5"/>
        </w:numPr>
        <w:tabs>
          <w:tab w:val="clear" w:pos="567"/>
        </w:tabs>
        <w:spacing w:line="240" w:lineRule="auto"/>
        <w:ind w:left="567" w:hanging="567"/>
        <w:rPr>
          <w:szCs w:val="22"/>
        </w:rPr>
      </w:pPr>
      <w:r w:rsidRPr="006A3D73">
        <w:rPr>
          <w:szCs w:val="22"/>
        </w:rPr>
        <w:t xml:space="preserve">urīnceļu infekcija, </w:t>
      </w:r>
    </w:p>
    <w:p w14:paraId="5D531F95" w14:textId="77777777" w:rsidR="000E060F" w:rsidRPr="006A3D73" w:rsidRDefault="000E060F" w:rsidP="00085E07">
      <w:pPr>
        <w:numPr>
          <w:ilvl w:val="0"/>
          <w:numId w:val="5"/>
        </w:numPr>
        <w:tabs>
          <w:tab w:val="clear" w:pos="567"/>
        </w:tabs>
        <w:spacing w:line="240" w:lineRule="auto"/>
        <w:ind w:left="567" w:hanging="567"/>
        <w:rPr>
          <w:szCs w:val="22"/>
        </w:rPr>
      </w:pPr>
      <w:r w:rsidRPr="006A3D73">
        <w:rPr>
          <w:szCs w:val="22"/>
        </w:rPr>
        <w:t>ar drudzi un infekciju saistīts leikocītu trūkums,</w:t>
      </w:r>
    </w:p>
    <w:p w14:paraId="58EF7816" w14:textId="77777777" w:rsidR="000E060F" w:rsidRPr="006A3D73" w:rsidRDefault="000E060F" w:rsidP="00085E07">
      <w:pPr>
        <w:numPr>
          <w:ilvl w:val="0"/>
          <w:numId w:val="5"/>
        </w:numPr>
        <w:tabs>
          <w:tab w:val="clear" w:pos="567"/>
        </w:tabs>
        <w:spacing w:line="240" w:lineRule="auto"/>
        <w:ind w:left="567" w:hanging="567"/>
        <w:rPr>
          <w:szCs w:val="22"/>
        </w:rPr>
      </w:pPr>
      <w:r w:rsidRPr="006A3D73">
        <w:rPr>
          <w:szCs w:val="22"/>
        </w:rPr>
        <w:t>tirpšana, durstīšanas sajūta, dedzināšana vai pazemināta jutība plaukstās un pēdās,</w:t>
      </w:r>
    </w:p>
    <w:p w14:paraId="75DED67B" w14:textId="77777777" w:rsidR="000E060F" w:rsidRPr="006A3D73" w:rsidRDefault="000E060F" w:rsidP="00085E07">
      <w:pPr>
        <w:numPr>
          <w:ilvl w:val="0"/>
          <w:numId w:val="5"/>
        </w:numPr>
        <w:tabs>
          <w:tab w:val="clear" w:pos="567"/>
        </w:tabs>
        <w:spacing w:line="240" w:lineRule="auto"/>
        <w:ind w:left="567" w:hanging="567"/>
        <w:rPr>
          <w:szCs w:val="22"/>
        </w:rPr>
      </w:pPr>
      <w:r w:rsidRPr="006A3D73">
        <w:rPr>
          <w:szCs w:val="22"/>
        </w:rPr>
        <w:t xml:space="preserve">reibonis, </w:t>
      </w:r>
    </w:p>
    <w:p w14:paraId="00D71B82"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 xml:space="preserve">galvassāpes, </w:t>
      </w:r>
    </w:p>
    <w:p w14:paraId="5746F037"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pazemināts vai paaugstināts asinsspiediens,</w:t>
      </w:r>
    </w:p>
    <w:p w14:paraId="577A4B57"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nepatīkama sajūta kuņģī, dedzināšana aiz krūšu kaula vai atraugas,</w:t>
      </w:r>
    </w:p>
    <w:p w14:paraId="09A93A5A"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 xml:space="preserve">sāpes </w:t>
      </w:r>
      <w:r w:rsidR="00E355B2" w:rsidRPr="006A3D73">
        <w:rPr>
          <w:szCs w:val="22"/>
        </w:rPr>
        <w:t>vēdera augšdaļā</w:t>
      </w:r>
      <w:r w:rsidRPr="006A3D73">
        <w:rPr>
          <w:szCs w:val="22"/>
        </w:rPr>
        <w:t xml:space="preserve">, </w:t>
      </w:r>
    </w:p>
    <w:p w14:paraId="3C3037D5"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 xml:space="preserve">hemoroīdi, </w:t>
      </w:r>
    </w:p>
    <w:p w14:paraId="20DAB581"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 xml:space="preserve">muskuļu spazmas, </w:t>
      </w:r>
    </w:p>
    <w:p w14:paraId="0171E883"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sāpīga vai bieža urinēšana,</w:t>
      </w:r>
    </w:p>
    <w:p w14:paraId="09F1AA7B"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urīna nesaturēšana,</w:t>
      </w:r>
    </w:p>
    <w:p w14:paraId="1725EFB4"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nieru slimība vai darbības traucējumi,</w:t>
      </w:r>
    </w:p>
    <w:p w14:paraId="25698227"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čūla mutes dobumā vai uz lūpām,</w:t>
      </w:r>
    </w:p>
    <w:p w14:paraId="5BB2E560"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infekcija vai infekcijas risks,</w:t>
      </w:r>
    </w:p>
    <w:p w14:paraId="791675D7"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 xml:space="preserve">paaugstināts cukura līmenis asinīs, </w:t>
      </w:r>
    </w:p>
    <w:p w14:paraId="6DB3B915" w14:textId="77777777" w:rsidR="00085E07" w:rsidRPr="006A3D73" w:rsidRDefault="00A772CC">
      <w:pPr>
        <w:numPr>
          <w:ilvl w:val="0"/>
          <w:numId w:val="5"/>
        </w:numPr>
        <w:tabs>
          <w:tab w:val="clear" w:pos="567"/>
        </w:tabs>
        <w:spacing w:line="240" w:lineRule="auto"/>
        <w:ind w:left="567" w:hanging="567"/>
        <w:rPr>
          <w:szCs w:val="22"/>
        </w:rPr>
      </w:pPr>
      <w:r w:rsidRPr="006A3D73">
        <w:rPr>
          <w:szCs w:val="22"/>
        </w:rPr>
        <w:t>bezmiegs</w:t>
      </w:r>
      <w:r w:rsidR="00085E07" w:rsidRPr="006A3D73">
        <w:rPr>
          <w:szCs w:val="22"/>
        </w:rPr>
        <w:t xml:space="preserve">, </w:t>
      </w:r>
    </w:p>
    <w:p w14:paraId="22D03DC3"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apjukums,</w:t>
      </w:r>
    </w:p>
    <w:p w14:paraId="29DE214E"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 xml:space="preserve">trauksme, </w:t>
      </w:r>
    </w:p>
    <w:p w14:paraId="49B08168"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patoloģiskas sajūtas vai jušanas zudums plaukstās un pēdās,</w:t>
      </w:r>
    </w:p>
    <w:p w14:paraId="136144FB"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 xml:space="preserve">līdzsvara traucējumi, </w:t>
      </w:r>
    </w:p>
    <w:p w14:paraId="15A00EA1"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paātrināta vai neregulāra sirdsdarbība,</w:t>
      </w:r>
    </w:p>
    <w:p w14:paraId="385DE7DE"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trombs kājā</w:t>
      </w:r>
      <w:r w:rsidR="00085E07" w:rsidRPr="006A3D73">
        <w:rPr>
          <w:szCs w:val="22"/>
        </w:rPr>
        <w:t xml:space="preserve"> vai plaušās</w:t>
      </w:r>
      <w:r w:rsidRPr="006A3D73">
        <w:rPr>
          <w:szCs w:val="22"/>
        </w:rPr>
        <w:t>,</w:t>
      </w:r>
    </w:p>
    <w:p w14:paraId="0594FE07"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sajūta, ka āda ir pietvīkusi,</w:t>
      </w:r>
    </w:p>
    <w:p w14:paraId="3FE205DF"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sāpes mutes dobumā vai rīklē,</w:t>
      </w:r>
    </w:p>
    <w:p w14:paraId="5D07FFBF"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asiņošana no taisnās zarnas,</w:t>
      </w:r>
    </w:p>
    <w:p w14:paraId="16EB2405"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nepatīkama sajūta muskuļos, muskuļu smelgšana</w:t>
      </w:r>
      <w:r w:rsidR="00085E07" w:rsidRPr="006A3D73">
        <w:rPr>
          <w:szCs w:val="22"/>
        </w:rPr>
        <w:t>, vājums</w:t>
      </w:r>
      <w:r w:rsidRPr="006A3D73">
        <w:rPr>
          <w:szCs w:val="22"/>
        </w:rPr>
        <w:t xml:space="preserve"> vai sāpes,</w:t>
      </w:r>
    </w:p>
    <w:p w14:paraId="55D1A14B" w14:textId="77777777" w:rsidR="000E060F" w:rsidRPr="006A3D73" w:rsidRDefault="000E060F">
      <w:pPr>
        <w:numPr>
          <w:ilvl w:val="0"/>
          <w:numId w:val="5"/>
        </w:numPr>
        <w:tabs>
          <w:tab w:val="clear" w:pos="567"/>
        </w:tabs>
        <w:spacing w:line="240" w:lineRule="auto"/>
        <w:ind w:left="567" w:hanging="567"/>
        <w:rPr>
          <w:szCs w:val="22"/>
        </w:rPr>
      </w:pPr>
      <w:r w:rsidRPr="006A3D73">
        <w:rPr>
          <w:szCs w:val="22"/>
        </w:rPr>
        <w:t>potīšu vai kāju pietūkšana,</w:t>
      </w:r>
    </w:p>
    <w:p w14:paraId="66258D0A" w14:textId="77777777" w:rsidR="00BB76ED" w:rsidRDefault="000E060F" w:rsidP="00FA5E4D">
      <w:pPr>
        <w:numPr>
          <w:ilvl w:val="0"/>
          <w:numId w:val="5"/>
        </w:numPr>
        <w:tabs>
          <w:tab w:val="clear" w:pos="567"/>
        </w:tabs>
        <w:spacing w:line="240" w:lineRule="auto"/>
        <w:ind w:left="567" w:hanging="567"/>
        <w:rPr>
          <w:szCs w:val="22"/>
        </w:rPr>
      </w:pPr>
      <w:r w:rsidRPr="006A3D73">
        <w:rPr>
          <w:szCs w:val="22"/>
        </w:rPr>
        <w:t>drebuļi</w:t>
      </w:r>
      <w:r w:rsidR="00BB76ED">
        <w:rPr>
          <w:szCs w:val="22"/>
        </w:rPr>
        <w:t>,</w:t>
      </w:r>
    </w:p>
    <w:p w14:paraId="49A0ADD2" w14:textId="77777777" w:rsidR="00FA5E4D" w:rsidRPr="006A3D73" w:rsidRDefault="00BB76ED" w:rsidP="00FA5E4D">
      <w:pPr>
        <w:numPr>
          <w:ilvl w:val="0"/>
          <w:numId w:val="5"/>
        </w:numPr>
        <w:tabs>
          <w:tab w:val="clear" w:pos="567"/>
        </w:tabs>
        <w:spacing w:line="240" w:lineRule="auto"/>
        <w:ind w:left="567" w:hanging="567"/>
        <w:rPr>
          <w:szCs w:val="22"/>
        </w:rPr>
      </w:pPr>
      <w:bookmarkStart w:id="47" w:name="_Hlk96676612"/>
      <w:r>
        <w:rPr>
          <w:szCs w:val="22"/>
        </w:rPr>
        <w:t xml:space="preserve">nagu bojājumi (nagu krāsas izmaiņas; nagi var atdalīties </w:t>
      </w:r>
      <w:r w:rsidRPr="00F35D25">
        <w:rPr>
          <w:szCs w:val="22"/>
        </w:rPr>
        <w:t>no gultnes</w:t>
      </w:r>
      <w:r w:rsidR="00EF1B9B" w:rsidRPr="00F35D25">
        <w:rPr>
          <w:szCs w:val="22"/>
        </w:rPr>
        <w:t>)</w:t>
      </w:r>
      <w:r w:rsidR="000E060F" w:rsidRPr="00F35D25">
        <w:rPr>
          <w:szCs w:val="22"/>
        </w:rPr>
        <w:t>.</w:t>
      </w:r>
      <w:bookmarkEnd w:id="47"/>
    </w:p>
    <w:p w14:paraId="34392E6D" w14:textId="77777777" w:rsidR="00D60032" w:rsidRPr="006A3D73" w:rsidRDefault="00D60032">
      <w:pPr>
        <w:tabs>
          <w:tab w:val="clear" w:pos="567"/>
        </w:tabs>
        <w:spacing w:line="240" w:lineRule="auto"/>
        <w:ind w:right="-2"/>
        <w:rPr>
          <w:szCs w:val="22"/>
        </w:rPr>
      </w:pPr>
    </w:p>
    <w:p w14:paraId="10B6DCF9" w14:textId="77777777" w:rsidR="00AE4924" w:rsidRPr="006A3D73" w:rsidRDefault="00AE4924" w:rsidP="00AE4924">
      <w:pPr>
        <w:tabs>
          <w:tab w:val="clear" w:pos="567"/>
        </w:tabs>
        <w:suppressAutoHyphens w:val="0"/>
        <w:spacing w:line="240" w:lineRule="auto"/>
        <w:rPr>
          <w:szCs w:val="22"/>
          <w:lang w:eastAsia="lv-LV"/>
        </w:rPr>
      </w:pPr>
      <w:bookmarkStart w:id="48" w:name="_Hlk96676727"/>
      <w:r w:rsidRPr="006A3D73">
        <w:rPr>
          <w:b/>
          <w:bCs/>
          <w:szCs w:val="22"/>
          <w:lang w:eastAsia="lv-LV"/>
        </w:rPr>
        <w:t>Retāk</w:t>
      </w:r>
      <w:r w:rsidRPr="006A3D73">
        <w:rPr>
          <w:szCs w:val="22"/>
          <w:lang w:eastAsia="lv-LV"/>
        </w:rPr>
        <w:t xml:space="preserve"> (var rasties ne vairāk</w:t>
      </w:r>
      <w:r w:rsidR="00DF6645">
        <w:rPr>
          <w:szCs w:val="22"/>
          <w:lang w:eastAsia="lv-LV"/>
        </w:rPr>
        <w:t xml:space="preserve"> kā</w:t>
      </w:r>
      <w:r w:rsidRPr="006A3D73">
        <w:rPr>
          <w:szCs w:val="22"/>
          <w:lang w:eastAsia="lv-LV"/>
        </w:rPr>
        <w:t xml:space="preserve"> 1 no 100 cilvēkiem):</w:t>
      </w:r>
    </w:p>
    <w:bookmarkEnd w:id="48"/>
    <w:p w14:paraId="5247F9F9" w14:textId="77777777" w:rsidR="00085E07" w:rsidRPr="006A3D73" w:rsidRDefault="00085E07" w:rsidP="00C97C9C">
      <w:pPr>
        <w:numPr>
          <w:ilvl w:val="0"/>
          <w:numId w:val="25"/>
        </w:numPr>
        <w:tabs>
          <w:tab w:val="clear" w:pos="567"/>
          <w:tab w:val="clear" w:pos="720"/>
          <w:tab w:val="num" w:pos="782"/>
        </w:tabs>
        <w:spacing w:line="240" w:lineRule="auto"/>
        <w:ind w:left="782" w:hanging="782"/>
        <w:rPr>
          <w:szCs w:val="22"/>
        </w:rPr>
      </w:pPr>
      <w:r w:rsidRPr="006A3D73">
        <w:rPr>
          <w:szCs w:val="22"/>
        </w:rPr>
        <w:t>pazemināts kālija līmenis asinīs,</w:t>
      </w:r>
    </w:p>
    <w:p w14:paraId="2E4DA42B" w14:textId="77777777" w:rsidR="00085E07" w:rsidRPr="006A3D73" w:rsidRDefault="00085E07" w:rsidP="00C97C9C">
      <w:pPr>
        <w:numPr>
          <w:ilvl w:val="0"/>
          <w:numId w:val="25"/>
        </w:numPr>
        <w:tabs>
          <w:tab w:val="clear" w:pos="567"/>
          <w:tab w:val="clear" w:pos="720"/>
          <w:tab w:val="num" w:pos="782"/>
        </w:tabs>
        <w:spacing w:line="240" w:lineRule="auto"/>
        <w:ind w:left="953" w:hanging="953"/>
        <w:rPr>
          <w:szCs w:val="22"/>
        </w:rPr>
      </w:pPr>
      <w:r w:rsidRPr="006A3D73">
        <w:rPr>
          <w:szCs w:val="22"/>
        </w:rPr>
        <w:t>džinkstēšana ausīs,</w:t>
      </w:r>
    </w:p>
    <w:p w14:paraId="739FCFDF" w14:textId="77777777" w:rsidR="00085E07" w:rsidRPr="006A3D73" w:rsidRDefault="00085E07" w:rsidP="00C97C9C">
      <w:pPr>
        <w:numPr>
          <w:ilvl w:val="0"/>
          <w:numId w:val="25"/>
        </w:numPr>
        <w:tabs>
          <w:tab w:val="clear" w:pos="567"/>
          <w:tab w:val="clear" w:pos="720"/>
          <w:tab w:val="num" w:pos="782"/>
        </w:tabs>
        <w:spacing w:line="240" w:lineRule="auto"/>
        <w:ind w:left="953" w:hanging="953"/>
        <w:rPr>
          <w:szCs w:val="22"/>
        </w:rPr>
      </w:pPr>
      <w:r w:rsidRPr="006A3D73">
        <w:rPr>
          <w:szCs w:val="22"/>
        </w:rPr>
        <w:t xml:space="preserve">sajūta, ka āda ir karsta, </w:t>
      </w:r>
    </w:p>
    <w:p w14:paraId="54F69E70" w14:textId="77777777" w:rsidR="00085E07" w:rsidRPr="006A3D73" w:rsidRDefault="00085E07" w:rsidP="00C97C9C">
      <w:pPr>
        <w:numPr>
          <w:ilvl w:val="0"/>
          <w:numId w:val="25"/>
        </w:numPr>
        <w:tabs>
          <w:tab w:val="clear" w:pos="567"/>
          <w:tab w:val="clear" w:pos="720"/>
          <w:tab w:val="num" w:pos="782"/>
        </w:tabs>
        <w:spacing w:line="240" w:lineRule="auto"/>
        <w:ind w:left="953" w:hanging="953"/>
        <w:rPr>
          <w:szCs w:val="22"/>
        </w:rPr>
      </w:pPr>
      <w:r w:rsidRPr="006A3D73">
        <w:rPr>
          <w:szCs w:val="22"/>
        </w:rPr>
        <w:t>ādas apsārtums,</w:t>
      </w:r>
    </w:p>
    <w:p w14:paraId="1429156B" w14:textId="77777777" w:rsidR="00AE4924" w:rsidRPr="006A3D73" w:rsidRDefault="00AE4924" w:rsidP="00085E07">
      <w:pPr>
        <w:numPr>
          <w:ilvl w:val="0"/>
          <w:numId w:val="25"/>
        </w:numPr>
        <w:tabs>
          <w:tab w:val="clear" w:pos="567"/>
          <w:tab w:val="clear" w:pos="720"/>
          <w:tab w:val="left" w:pos="782"/>
        </w:tabs>
        <w:suppressAutoHyphens w:val="0"/>
        <w:spacing w:line="240" w:lineRule="auto"/>
        <w:ind w:left="782" w:hanging="782"/>
        <w:rPr>
          <w:b/>
          <w:bCs/>
          <w:szCs w:val="22"/>
          <w:lang w:eastAsia="lv-LV"/>
        </w:rPr>
      </w:pPr>
      <w:r w:rsidRPr="006A3D73">
        <w:rPr>
          <w:szCs w:val="22"/>
          <w:lang w:eastAsia="lv-LV"/>
        </w:rPr>
        <w:t>urīnpūšļa iekaisums, kas var rasties, ja Jūsu urīnpūslis bijis pakļauts staru terapijai (cistīts starojuma atsitiena fenomena dēļ).</w:t>
      </w:r>
    </w:p>
    <w:p w14:paraId="07275E79" w14:textId="77777777" w:rsidR="00AE4924" w:rsidRPr="006A3D73" w:rsidRDefault="00AE4924">
      <w:pPr>
        <w:tabs>
          <w:tab w:val="clear" w:pos="567"/>
        </w:tabs>
        <w:spacing w:line="240" w:lineRule="auto"/>
        <w:ind w:right="-2"/>
        <w:rPr>
          <w:b/>
          <w:szCs w:val="22"/>
        </w:rPr>
      </w:pPr>
    </w:p>
    <w:p w14:paraId="0C600F11" w14:textId="77777777" w:rsidR="00B35AD6" w:rsidRPr="006A3D73" w:rsidRDefault="00637C92">
      <w:pPr>
        <w:tabs>
          <w:tab w:val="clear" w:pos="567"/>
        </w:tabs>
        <w:spacing w:line="240" w:lineRule="auto"/>
        <w:ind w:right="-2"/>
        <w:rPr>
          <w:szCs w:val="22"/>
        </w:rPr>
      </w:pPr>
      <w:r w:rsidRPr="006A3D73">
        <w:rPr>
          <w:b/>
          <w:szCs w:val="22"/>
        </w:rPr>
        <w:t>Nav zināmi</w:t>
      </w:r>
      <w:r w:rsidRPr="006A3D73">
        <w:rPr>
          <w:szCs w:val="22"/>
        </w:rPr>
        <w:t xml:space="preserve"> (nevar noteikt pēc pieejamiem datiem)</w:t>
      </w:r>
      <w:r w:rsidR="00D60032" w:rsidRPr="006A3D73">
        <w:rPr>
          <w:szCs w:val="22"/>
        </w:rPr>
        <w:t>:</w:t>
      </w:r>
    </w:p>
    <w:p w14:paraId="5C2EC11C" w14:textId="77777777" w:rsidR="00637C92" w:rsidRPr="006A3D73" w:rsidRDefault="00637C92" w:rsidP="00637C92">
      <w:pPr>
        <w:numPr>
          <w:ilvl w:val="0"/>
          <w:numId w:val="22"/>
        </w:numPr>
        <w:tabs>
          <w:tab w:val="clear" w:pos="567"/>
        </w:tabs>
        <w:spacing w:line="240" w:lineRule="auto"/>
        <w:ind w:right="-2"/>
        <w:rPr>
          <w:szCs w:val="22"/>
        </w:rPr>
      </w:pPr>
      <w:r w:rsidRPr="006A3D73">
        <w:rPr>
          <w:szCs w:val="22"/>
        </w:rPr>
        <w:t xml:space="preserve">intersticiāla plaušu slimība (plaušu iekaisums, kas izraisa klepu un </w:t>
      </w:r>
      <w:r w:rsidR="00D60032" w:rsidRPr="006A3D73">
        <w:rPr>
          <w:szCs w:val="22"/>
        </w:rPr>
        <w:t>elpošan</w:t>
      </w:r>
      <w:r w:rsidR="00AC3D06" w:rsidRPr="006A3D73">
        <w:rPr>
          <w:szCs w:val="22"/>
        </w:rPr>
        <w:t>as traucējumus)</w:t>
      </w:r>
      <w:r w:rsidR="00D60032" w:rsidRPr="006A3D73">
        <w:rPr>
          <w:szCs w:val="22"/>
        </w:rPr>
        <w:t xml:space="preserve">. </w:t>
      </w:r>
    </w:p>
    <w:p w14:paraId="08B34962" w14:textId="77777777" w:rsidR="00D60032" w:rsidRPr="006A3D73" w:rsidRDefault="00D60032" w:rsidP="00D60032">
      <w:pPr>
        <w:tabs>
          <w:tab w:val="clear" w:pos="567"/>
        </w:tabs>
        <w:spacing w:line="240" w:lineRule="auto"/>
        <w:ind w:left="720" w:right="-2"/>
        <w:rPr>
          <w:szCs w:val="22"/>
          <w:highlight w:val="yellow"/>
        </w:rPr>
      </w:pPr>
    </w:p>
    <w:p w14:paraId="6112F1E4" w14:textId="77777777" w:rsidR="000E060F" w:rsidRPr="006A3D73" w:rsidRDefault="000E060F">
      <w:pPr>
        <w:spacing w:line="240" w:lineRule="auto"/>
      </w:pPr>
      <w:r w:rsidRPr="006A3D73">
        <w:rPr>
          <w:b/>
          <w:szCs w:val="22"/>
        </w:rPr>
        <w:t>Ziņošana par blakusparādībām</w:t>
      </w:r>
    </w:p>
    <w:p w14:paraId="2ED6A7FF" w14:textId="77777777" w:rsidR="000E060F" w:rsidRPr="006A3D73" w:rsidRDefault="000E060F">
      <w:pPr>
        <w:tabs>
          <w:tab w:val="clear" w:pos="567"/>
        </w:tabs>
        <w:spacing w:line="240" w:lineRule="auto"/>
        <w:rPr>
          <w:szCs w:val="22"/>
        </w:rPr>
      </w:pPr>
      <w:r w:rsidRPr="006A3D73">
        <w:t xml:space="preserve">Ja Jums rodas jebkādas blakusparādības, konsultējieties ar ārstu, farmaceitu vai medmāsu. Tas attiecas arī uz iespējamajām blakusparādībām, kas </w:t>
      </w:r>
      <w:r w:rsidRPr="006A3D73">
        <w:rPr>
          <w:szCs w:val="22"/>
        </w:rPr>
        <w:t xml:space="preserve">nav minētas šajā instrukcijā. Jūs varat ziņot par blakusparādībām arī tieši, izmantojot </w:t>
      </w:r>
      <w:hyperlink r:id="rId30" w:history="1">
        <w:r w:rsidRPr="006A3D73">
          <w:rPr>
            <w:rStyle w:val="Hyperlink"/>
            <w:shd w:val="clear" w:color="auto" w:fill="C0C0C0"/>
          </w:rPr>
          <w:t>V pielikumā</w:t>
        </w:r>
      </w:hyperlink>
      <w:r w:rsidRPr="006A3D73">
        <w:rPr>
          <w:szCs w:val="22"/>
          <w:shd w:val="clear" w:color="auto" w:fill="C0C0C0"/>
        </w:rPr>
        <w:t xml:space="preserve"> minēto nacionālās ziņošanas sistēmas kontaktinformāciju</w:t>
      </w:r>
      <w:r w:rsidRPr="006A3D73">
        <w:rPr>
          <w:szCs w:val="22"/>
        </w:rPr>
        <w:t>. Ziņojot par blakusparādībām, Jūs varat palīdzēt nodrošināt daudz plašāku informāciju par šo zāļu drošumu</w:t>
      </w:r>
      <w:r w:rsidRPr="006A3D73">
        <w:t>.</w:t>
      </w:r>
    </w:p>
    <w:p w14:paraId="7BF7B840" w14:textId="77777777" w:rsidR="000E060F" w:rsidRPr="006A3D73" w:rsidRDefault="000E060F">
      <w:pPr>
        <w:tabs>
          <w:tab w:val="clear" w:pos="567"/>
        </w:tabs>
        <w:spacing w:line="240" w:lineRule="auto"/>
        <w:ind w:right="-2"/>
        <w:rPr>
          <w:szCs w:val="22"/>
        </w:rPr>
      </w:pPr>
    </w:p>
    <w:p w14:paraId="69646E8D" w14:textId="77777777" w:rsidR="000E060F" w:rsidRPr="006A3D73" w:rsidRDefault="000E060F">
      <w:pPr>
        <w:tabs>
          <w:tab w:val="clear" w:pos="567"/>
        </w:tabs>
        <w:spacing w:line="240" w:lineRule="auto"/>
        <w:ind w:right="-2"/>
        <w:rPr>
          <w:szCs w:val="22"/>
        </w:rPr>
      </w:pPr>
    </w:p>
    <w:p w14:paraId="4CF20870" w14:textId="77777777" w:rsidR="000E060F" w:rsidRPr="006A3D73" w:rsidRDefault="000E060F">
      <w:pPr>
        <w:tabs>
          <w:tab w:val="clear" w:pos="567"/>
        </w:tabs>
        <w:spacing w:line="240" w:lineRule="auto"/>
        <w:ind w:left="567" w:right="-2" w:hanging="567"/>
        <w:rPr>
          <w:szCs w:val="22"/>
        </w:rPr>
      </w:pPr>
      <w:r w:rsidRPr="006A3D73">
        <w:rPr>
          <w:b/>
          <w:szCs w:val="22"/>
        </w:rPr>
        <w:t>5.</w:t>
      </w:r>
      <w:r w:rsidRPr="006A3D73">
        <w:rPr>
          <w:b/>
          <w:szCs w:val="22"/>
        </w:rPr>
        <w:tab/>
        <w:t xml:space="preserve">Kā uzglabāt Jevtana </w:t>
      </w:r>
    </w:p>
    <w:p w14:paraId="7C3A9C22" w14:textId="77777777" w:rsidR="000E060F" w:rsidRPr="006A3D73" w:rsidRDefault="000E060F">
      <w:pPr>
        <w:tabs>
          <w:tab w:val="clear" w:pos="567"/>
        </w:tabs>
        <w:spacing w:line="240" w:lineRule="auto"/>
        <w:ind w:right="-2"/>
        <w:rPr>
          <w:szCs w:val="22"/>
        </w:rPr>
      </w:pPr>
    </w:p>
    <w:p w14:paraId="6F84B052" w14:textId="77777777" w:rsidR="000E060F" w:rsidRPr="006A3D73" w:rsidRDefault="000E060F">
      <w:pPr>
        <w:tabs>
          <w:tab w:val="clear" w:pos="567"/>
        </w:tabs>
        <w:spacing w:line="240" w:lineRule="auto"/>
        <w:rPr>
          <w:szCs w:val="22"/>
        </w:rPr>
      </w:pPr>
      <w:r w:rsidRPr="006A3D73">
        <w:rPr>
          <w:szCs w:val="22"/>
        </w:rPr>
        <w:t>Uzglabāt šīs zāles bērniem neredzamā un nepieejamā vietā.</w:t>
      </w:r>
    </w:p>
    <w:p w14:paraId="506D3040" w14:textId="77777777" w:rsidR="000E060F" w:rsidRPr="006A3D73" w:rsidRDefault="000E060F">
      <w:pPr>
        <w:tabs>
          <w:tab w:val="clear" w:pos="567"/>
        </w:tabs>
        <w:spacing w:line="240" w:lineRule="auto"/>
        <w:ind w:right="-2"/>
        <w:rPr>
          <w:szCs w:val="22"/>
        </w:rPr>
      </w:pPr>
    </w:p>
    <w:p w14:paraId="07E0E7D6" w14:textId="77777777" w:rsidR="000E060F" w:rsidRPr="006A3D73" w:rsidRDefault="000E060F">
      <w:pPr>
        <w:tabs>
          <w:tab w:val="clear" w:pos="567"/>
        </w:tabs>
        <w:spacing w:line="240" w:lineRule="auto"/>
        <w:rPr>
          <w:szCs w:val="22"/>
        </w:rPr>
      </w:pPr>
      <w:r w:rsidRPr="006A3D73">
        <w:rPr>
          <w:szCs w:val="22"/>
        </w:rPr>
        <w:t>Nelietot šīs zāles pēc derīguma termiņa beigām, kas norādīts uz kastītes un flakonu etiķetes pēc "EXP". Derīguma termiņš attiecas uz norādītā mēneša pēdējo dienu.</w:t>
      </w:r>
    </w:p>
    <w:p w14:paraId="5A2AB563" w14:textId="77777777" w:rsidR="000E060F" w:rsidRPr="006A3D73" w:rsidRDefault="000E060F">
      <w:pPr>
        <w:tabs>
          <w:tab w:val="clear" w:pos="567"/>
        </w:tabs>
        <w:spacing w:line="240" w:lineRule="auto"/>
        <w:ind w:right="-2"/>
        <w:rPr>
          <w:szCs w:val="22"/>
        </w:rPr>
      </w:pPr>
    </w:p>
    <w:p w14:paraId="337D7D18" w14:textId="77777777" w:rsidR="000E060F" w:rsidRPr="006A3D73" w:rsidRDefault="000E060F">
      <w:pPr>
        <w:tabs>
          <w:tab w:val="clear" w:pos="567"/>
        </w:tabs>
        <w:spacing w:line="240" w:lineRule="auto"/>
        <w:ind w:right="-2"/>
        <w:rPr>
          <w:szCs w:val="22"/>
        </w:rPr>
      </w:pPr>
      <w:r w:rsidRPr="006A3D73">
        <w:rPr>
          <w:szCs w:val="22"/>
        </w:rPr>
        <w:t>Uzglabāt temperatūrā līdz 30 </w:t>
      </w:r>
      <w:r w:rsidR="00783819">
        <w:rPr>
          <w:szCs w:val="22"/>
        </w:rPr>
        <w:t>°</w:t>
      </w:r>
      <w:r w:rsidRPr="006A3D73">
        <w:rPr>
          <w:szCs w:val="22"/>
        </w:rPr>
        <w:t>C. Neatdzesēt.</w:t>
      </w:r>
    </w:p>
    <w:p w14:paraId="7034CB4C" w14:textId="77777777" w:rsidR="000E060F" w:rsidRPr="006A3D73" w:rsidRDefault="000E060F">
      <w:pPr>
        <w:tabs>
          <w:tab w:val="clear" w:pos="567"/>
        </w:tabs>
        <w:spacing w:line="240" w:lineRule="auto"/>
        <w:ind w:right="-2"/>
        <w:rPr>
          <w:szCs w:val="22"/>
        </w:rPr>
      </w:pPr>
    </w:p>
    <w:p w14:paraId="34680AB0" w14:textId="77777777" w:rsidR="000E060F" w:rsidRPr="006A3D73" w:rsidRDefault="000E060F">
      <w:pPr>
        <w:tabs>
          <w:tab w:val="clear" w:pos="567"/>
        </w:tabs>
        <w:spacing w:line="240" w:lineRule="auto"/>
        <w:ind w:right="-2"/>
        <w:rPr>
          <w:szCs w:val="22"/>
        </w:rPr>
      </w:pPr>
      <w:r w:rsidRPr="006A3D73">
        <w:rPr>
          <w:szCs w:val="22"/>
        </w:rPr>
        <w:t>Informācija par uzglabāšanu un laiku, kādā JEVTANA pēc šķīduma sagatavošanas ir jāizlieto, sniegta apakšpunktā "</w:t>
      </w:r>
      <w:r w:rsidR="00AE369A" w:rsidRPr="006A3D73">
        <w:rPr>
          <w:szCs w:val="22"/>
        </w:rPr>
        <w:t xml:space="preserve">Praktiska informācija medicīnas vai veselības aprūpes speciālistiem par </w:t>
      </w:r>
      <w:r w:rsidR="004944C4" w:rsidRPr="006A3D73">
        <w:rPr>
          <w:szCs w:val="22"/>
        </w:rPr>
        <w:t>JEVTANA</w:t>
      </w:r>
      <w:r w:rsidR="00AE369A" w:rsidRPr="006A3D73">
        <w:rPr>
          <w:szCs w:val="22"/>
        </w:rPr>
        <w:t xml:space="preserve"> sagatavošanu lietošanai un rīkošanos ar to</w:t>
      </w:r>
      <w:r w:rsidRPr="006A3D73">
        <w:rPr>
          <w:szCs w:val="22"/>
        </w:rPr>
        <w:t>".</w:t>
      </w:r>
    </w:p>
    <w:p w14:paraId="166EC0F4" w14:textId="77777777" w:rsidR="000E060F" w:rsidRPr="006A3D73" w:rsidRDefault="000E060F">
      <w:pPr>
        <w:tabs>
          <w:tab w:val="clear" w:pos="567"/>
        </w:tabs>
        <w:spacing w:line="240" w:lineRule="auto"/>
        <w:ind w:right="-2"/>
        <w:rPr>
          <w:szCs w:val="22"/>
        </w:rPr>
      </w:pPr>
    </w:p>
    <w:p w14:paraId="31ED2144" w14:textId="77777777" w:rsidR="000E060F" w:rsidRPr="006A3D73" w:rsidRDefault="000E060F">
      <w:pPr>
        <w:tabs>
          <w:tab w:val="clear" w:pos="567"/>
        </w:tabs>
        <w:spacing w:line="240" w:lineRule="auto"/>
        <w:ind w:right="-2"/>
        <w:rPr>
          <w:szCs w:val="22"/>
        </w:rPr>
      </w:pPr>
      <w:r w:rsidRPr="006A3D73">
        <w:rPr>
          <w:szCs w:val="22"/>
        </w:rPr>
        <w:t>Neizmetiet zāles kanalizācijā vai sadzīves atkritumos. Vaicājiet farmaceitam, kā izmest zāles, kuras vairs nelietojat. Šie pasākumi palīdzēs aizsargāt apkārtējo vidi.</w:t>
      </w:r>
    </w:p>
    <w:p w14:paraId="7121F243" w14:textId="77777777" w:rsidR="000E060F" w:rsidRPr="006A3D73" w:rsidRDefault="000E060F">
      <w:pPr>
        <w:tabs>
          <w:tab w:val="clear" w:pos="567"/>
        </w:tabs>
        <w:spacing w:line="240" w:lineRule="auto"/>
        <w:ind w:right="-2"/>
        <w:rPr>
          <w:szCs w:val="22"/>
        </w:rPr>
      </w:pPr>
    </w:p>
    <w:p w14:paraId="3E57D5E6" w14:textId="77777777" w:rsidR="000E060F" w:rsidRPr="006A3D73" w:rsidRDefault="000E060F">
      <w:pPr>
        <w:tabs>
          <w:tab w:val="clear" w:pos="567"/>
        </w:tabs>
        <w:spacing w:line="240" w:lineRule="auto"/>
        <w:ind w:right="-2"/>
        <w:rPr>
          <w:szCs w:val="22"/>
        </w:rPr>
      </w:pPr>
    </w:p>
    <w:p w14:paraId="4AB59F36" w14:textId="77777777" w:rsidR="000E060F" w:rsidRPr="006A3D73" w:rsidRDefault="000E060F">
      <w:pPr>
        <w:tabs>
          <w:tab w:val="clear" w:pos="567"/>
        </w:tabs>
        <w:spacing w:line="240" w:lineRule="auto"/>
        <w:ind w:right="-2"/>
        <w:rPr>
          <w:szCs w:val="22"/>
        </w:rPr>
      </w:pPr>
      <w:r w:rsidRPr="006A3D73">
        <w:rPr>
          <w:b/>
          <w:szCs w:val="22"/>
        </w:rPr>
        <w:t>6.</w:t>
      </w:r>
      <w:r w:rsidRPr="006A3D73">
        <w:rPr>
          <w:b/>
          <w:szCs w:val="22"/>
        </w:rPr>
        <w:tab/>
        <w:t>Iepakojuma saturs un cita informācija</w:t>
      </w:r>
    </w:p>
    <w:p w14:paraId="34A9BF79" w14:textId="77777777" w:rsidR="000E060F" w:rsidRPr="006A3D73" w:rsidRDefault="000E060F">
      <w:pPr>
        <w:tabs>
          <w:tab w:val="clear" w:pos="567"/>
        </w:tabs>
        <w:spacing w:line="240" w:lineRule="auto"/>
        <w:ind w:right="-2"/>
        <w:rPr>
          <w:szCs w:val="22"/>
        </w:rPr>
      </w:pPr>
    </w:p>
    <w:p w14:paraId="6F234B2A" w14:textId="77777777" w:rsidR="000E060F" w:rsidRPr="006A3D73" w:rsidRDefault="000E060F">
      <w:pPr>
        <w:tabs>
          <w:tab w:val="clear" w:pos="567"/>
        </w:tabs>
        <w:spacing w:line="240" w:lineRule="auto"/>
        <w:ind w:right="-2"/>
        <w:rPr>
          <w:szCs w:val="22"/>
        </w:rPr>
      </w:pPr>
      <w:r w:rsidRPr="006A3D73">
        <w:rPr>
          <w:b/>
          <w:bCs/>
          <w:szCs w:val="22"/>
        </w:rPr>
        <w:t>Ko JEVTANA satur</w:t>
      </w:r>
    </w:p>
    <w:p w14:paraId="38076BAA" w14:textId="77777777" w:rsidR="000E060F" w:rsidRPr="006A3D73" w:rsidRDefault="000E060F">
      <w:pPr>
        <w:tabs>
          <w:tab w:val="clear" w:pos="567"/>
        </w:tabs>
        <w:spacing w:line="240" w:lineRule="auto"/>
        <w:ind w:right="-2"/>
        <w:rPr>
          <w:szCs w:val="22"/>
        </w:rPr>
      </w:pPr>
      <w:r w:rsidRPr="006A3D73">
        <w:rPr>
          <w:szCs w:val="22"/>
        </w:rPr>
        <w:t xml:space="preserve">Aktīvā viela ir kabazitaksels. Viens ml koncentrāta satur 40 mg kabazitaksela. </w:t>
      </w:r>
      <w:r w:rsidR="00AB5F03" w:rsidRPr="006A3D73">
        <w:rPr>
          <w:szCs w:val="22"/>
        </w:rPr>
        <w:t xml:space="preserve">Vienā </w:t>
      </w:r>
      <w:r w:rsidRPr="006A3D73">
        <w:rPr>
          <w:szCs w:val="22"/>
        </w:rPr>
        <w:t>flakonā koncentrāta ir 60 mg kabazitaksela.</w:t>
      </w:r>
    </w:p>
    <w:p w14:paraId="0FBA37B2" w14:textId="77777777" w:rsidR="00DC0D4A" w:rsidRPr="006A3D73" w:rsidRDefault="00DC0D4A">
      <w:pPr>
        <w:tabs>
          <w:tab w:val="clear" w:pos="567"/>
        </w:tabs>
        <w:spacing w:line="240" w:lineRule="auto"/>
        <w:ind w:right="-2"/>
        <w:rPr>
          <w:szCs w:val="22"/>
        </w:rPr>
      </w:pPr>
    </w:p>
    <w:p w14:paraId="75F76075" w14:textId="77777777" w:rsidR="000E060F" w:rsidRPr="006A3D73" w:rsidRDefault="000E060F">
      <w:pPr>
        <w:tabs>
          <w:tab w:val="clear" w:pos="567"/>
        </w:tabs>
        <w:spacing w:line="240" w:lineRule="auto"/>
        <w:ind w:right="-2"/>
        <w:rPr>
          <w:bCs/>
          <w:szCs w:val="22"/>
        </w:rPr>
      </w:pPr>
      <w:r w:rsidRPr="006A3D73">
        <w:rPr>
          <w:szCs w:val="22"/>
        </w:rPr>
        <w:t>Citas sastāvdaļas koncentrātā ir polisorbāts 80 un citronskābe, bet šķīdinātājā ir 96% etilspirts un ūdens injekcijām (skatīt 2. punktā “JEVTANA satur</w:t>
      </w:r>
      <w:r w:rsidRPr="006A3D73">
        <w:rPr>
          <w:b/>
          <w:szCs w:val="22"/>
        </w:rPr>
        <w:t xml:space="preserve"> </w:t>
      </w:r>
      <w:r w:rsidRPr="006A3D73">
        <w:rPr>
          <w:bCs/>
          <w:szCs w:val="22"/>
        </w:rPr>
        <w:t>etilspirtu (alkoholu)).</w:t>
      </w:r>
    </w:p>
    <w:p w14:paraId="2E3C5C92" w14:textId="77777777" w:rsidR="00DC0D4A" w:rsidRPr="006A3D73" w:rsidRDefault="00DC0D4A">
      <w:pPr>
        <w:widowControl w:val="0"/>
        <w:tabs>
          <w:tab w:val="clear" w:pos="567"/>
        </w:tabs>
        <w:autoSpaceDE w:val="0"/>
        <w:spacing w:line="240" w:lineRule="auto"/>
        <w:ind w:right="-2"/>
        <w:rPr>
          <w:bCs/>
          <w:szCs w:val="22"/>
        </w:rPr>
      </w:pPr>
    </w:p>
    <w:p w14:paraId="5CB80E73" w14:textId="77777777" w:rsidR="000E060F" w:rsidRPr="006A3D73" w:rsidRDefault="000E060F">
      <w:pPr>
        <w:widowControl w:val="0"/>
        <w:tabs>
          <w:tab w:val="clear" w:pos="567"/>
        </w:tabs>
        <w:autoSpaceDE w:val="0"/>
        <w:spacing w:line="240" w:lineRule="auto"/>
        <w:ind w:right="-2"/>
        <w:rPr>
          <w:bCs/>
          <w:szCs w:val="22"/>
        </w:rPr>
      </w:pPr>
      <w:r w:rsidRPr="006A3D73">
        <w:rPr>
          <w:bCs/>
          <w:szCs w:val="22"/>
        </w:rPr>
        <w:t xml:space="preserve">Piezīme: gan JEVTANA 60 mg/1,5 ml koncentrāta flakonā (pildījuma tilpums: 73,2 mg kabazitaksela/1,83 ml), gan šķīdinātāja flakonā (pildījuma tilpums: 5,67 ml) ir vairāk šķīduma, lai kompensētu tā zudumu sagatavošanas laikā. Šis liekais daudzums nodrošina, ka pēc atšķaidīšanas ar </w:t>
      </w:r>
      <w:r w:rsidRPr="006A3D73">
        <w:rPr>
          <w:b/>
          <w:bCs/>
          <w:szCs w:val="22"/>
        </w:rPr>
        <w:t>VISU</w:t>
      </w:r>
      <w:r w:rsidRPr="006A3D73">
        <w:rPr>
          <w:bCs/>
          <w:szCs w:val="22"/>
        </w:rPr>
        <w:t xml:space="preserve"> pievienotā šķīdinātāja daudzumu šķīdums satur 10 mg/ml kabazitaksela.</w:t>
      </w:r>
    </w:p>
    <w:p w14:paraId="1C0F4193" w14:textId="77777777" w:rsidR="000E060F" w:rsidRPr="006A3D73" w:rsidRDefault="000E060F">
      <w:pPr>
        <w:widowControl w:val="0"/>
        <w:tabs>
          <w:tab w:val="clear" w:pos="567"/>
        </w:tabs>
        <w:autoSpaceDE w:val="0"/>
        <w:spacing w:line="240" w:lineRule="auto"/>
        <w:ind w:right="-2"/>
        <w:rPr>
          <w:bCs/>
          <w:szCs w:val="22"/>
        </w:rPr>
      </w:pPr>
    </w:p>
    <w:p w14:paraId="1053582E" w14:textId="77777777" w:rsidR="000E060F" w:rsidRPr="006A3D73" w:rsidRDefault="000E060F">
      <w:pPr>
        <w:tabs>
          <w:tab w:val="clear" w:pos="567"/>
        </w:tabs>
        <w:spacing w:line="240" w:lineRule="auto"/>
        <w:ind w:right="-2"/>
        <w:rPr>
          <w:szCs w:val="22"/>
        </w:rPr>
      </w:pPr>
      <w:r w:rsidRPr="006A3D73">
        <w:rPr>
          <w:b/>
          <w:bCs/>
          <w:szCs w:val="22"/>
        </w:rPr>
        <w:t>JEVTANA ārējais izskats un iepakojums</w:t>
      </w:r>
    </w:p>
    <w:p w14:paraId="686AA3E4" w14:textId="77777777" w:rsidR="000E060F" w:rsidRPr="006A3D73" w:rsidRDefault="000E060F">
      <w:pPr>
        <w:tabs>
          <w:tab w:val="clear" w:pos="567"/>
        </w:tabs>
        <w:spacing w:line="240" w:lineRule="auto"/>
        <w:ind w:right="-2"/>
        <w:rPr>
          <w:szCs w:val="22"/>
        </w:rPr>
      </w:pPr>
      <w:r w:rsidRPr="006A3D73">
        <w:rPr>
          <w:szCs w:val="22"/>
        </w:rPr>
        <w:t xml:space="preserve">JEVTANA ir koncentrāts infūziju šķīduma pagatavošanai (sterils koncentrāts). </w:t>
      </w:r>
    </w:p>
    <w:p w14:paraId="5E1E5118" w14:textId="77777777" w:rsidR="000E060F" w:rsidRPr="006A3D73" w:rsidRDefault="000E060F">
      <w:pPr>
        <w:tabs>
          <w:tab w:val="clear" w:pos="567"/>
        </w:tabs>
        <w:spacing w:line="240" w:lineRule="auto"/>
        <w:ind w:right="-2"/>
        <w:rPr>
          <w:szCs w:val="22"/>
        </w:rPr>
      </w:pPr>
      <w:r w:rsidRPr="006A3D73">
        <w:rPr>
          <w:szCs w:val="22"/>
        </w:rPr>
        <w:t>Koncentrāts ir dzidrs, dzeltens līdz brūngandzeltens eļļains šķīdums.</w:t>
      </w:r>
    </w:p>
    <w:p w14:paraId="4C19FBCE" w14:textId="77777777" w:rsidR="000E060F" w:rsidRPr="006A3D73" w:rsidRDefault="000E060F">
      <w:pPr>
        <w:tabs>
          <w:tab w:val="clear" w:pos="567"/>
        </w:tabs>
        <w:spacing w:line="240" w:lineRule="auto"/>
        <w:ind w:right="-2"/>
        <w:rPr>
          <w:szCs w:val="22"/>
          <w:u w:val="single"/>
        </w:rPr>
      </w:pPr>
      <w:r w:rsidRPr="006A3D73">
        <w:rPr>
          <w:szCs w:val="22"/>
        </w:rPr>
        <w:t>Šķīdinātājs ir dzidrs un bezkrāsains šķīdums.</w:t>
      </w:r>
    </w:p>
    <w:p w14:paraId="1BDDF1DE" w14:textId="77777777" w:rsidR="000E060F" w:rsidRPr="006A3D73" w:rsidRDefault="000E060F">
      <w:pPr>
        <w:tabs>
          <w:tab w:val="clear" w:pos="567"/>
        </w:tabs>
        <w:spacing w:line="240" w:lineRule="auto"/>
        <w:ind w:right="-2"/>
        <w:rPr>
          <w:szCs w:val="22"/>
          <w:u w:val="single"/>
        </w:rPr>
      </w:pPr>
    </w:p>
    <w:p w14:paraId="2C9497EF" w14:textId="77777777" w:rsidR="000E060F" w:rsidRPr="006A3D73" w:rsidRDefault="000E060F">
      <w:pPr>
        <w:tabs>
          <w:tab w:val="clear" w:pos="567"/>
        </w:tabs>
        <w:spacing w:line="240" w:lineRule="auto"/>
        <w:ind w:right="-2"/>
        <w:rPr>
          <w:szCs w:val="22"/>
        </w:rPr>
      </w:pPr>
      <w:r w:rsidRPr="006A3D73">
        <w:rPr>
          <w:szCs w:val="22"/>
        </w:rPr>
        <w:t>Katrā JEVTANA iepakojumā ir:</w:t>
      </w:r>
    </w:p>
    <w:p w14:paraId="5B956DD6" w14:textId="77777777" w:rsidR="000E060F" w:rsidRPr="006A3D73" w:rsidRDefault="000E060F">
      <w:pPr>
        <w:numPr>
          <w:ilvl w:val="0"/>
          <w:numId w:val="4"/>
        </w:numPr>
        <w:tabs>
          <w:tab w:val="clear" w:pos="567"/>
        </w:tabs>
        <w:spacing w:line="240" w:lineRule="auto"/>
        <w:ind w:right="-2"/>
        <w:rPr>
          <w:szCs w:val="22"/>
        </w:rPr>
      </w:pPr>
      <w:r w:rsidRPr="006A3D73">
        <w:rPr>
          <w:szCs w:val="22"/>
        </w:rPr>
        <w:t>Viens vienreizējai lietošanai paredzēts caurspīdīga stikla flakons, kas noslēgts ar pelēku gumijas aizbāzni un aizvākots ar alumīnija vāciņu, kam ir gaiši zaļš noplēšams plastmasas vāciņš; flakons satur 1,5 ml (nominālais tilpums) koncentrāta.</w:t>
      </w:r>
    </w:p>
    <w:p w14:paraId="0EA3858F" w14:textId="77777777" w:rsidR="000E060F" w:rsidRPr="006A3D73" w:rsidRDefault="000E060F">
      <w:pPr>
        <w:numPr>
          <w:ilvl w:val="0"/>
          <w:numId w:val="4"/>
        </w:numPr>
        <w:tabs>
          <w:tab w:val="clear" w:pos="567"/>
        </w:tabs>
        <w:spacing w:line="240" w:lineRule="auto"/>
        <w:ind w:right="-2"/>
        <w:rPr>
          <w:szCs w:val="22"/>
        </w:rPr>
      </w:pPr>
      <w:r w:rsidRPr="006A3D73">
        <w:rPr>
          <w:szCs w:val="22"/>
        </w:rPr>
        <w:t>Viens vienreizējai lietošanai paredzēts caurspīdīga stikla flakons, kas noslēgts ar pelēku gumijas aizbāzni un aizvākots ar zelta krāsas alumīnija vāciņu, kam ir bezkrāsains noplēšams plastmasas vāciņš; flakons satur 4,5 ml (nominālais tilpums) šķīdinātāju.</w:t>
      </w:r>
    </w:p>
    <w:p w14:paraId="3247781F" w14:textId="77777777" w:rsidR="000E060F" w:rsidRPr="006A3D73" w:rsidRDefault="000E060F">
      <w:pPr>
        <w:tabs>
          <w:tab w:val="clear" w:pos="567"/>
        </w:tabs>
        <w:spacing w:line="240" w:lineRule="auto"/>
        <w:ind w:right="-2"/>
        <w:rPr>
          <w:szCs w:val="22"/>
        </w:rPr>
      </w:pPr>
    </w:p>
    <w:p w14:paraId="7AD80770" w14:textId="77777777" w:rsidR="000E060F" w:rsidRPr="006A3D73" w:rsidRDefault="000E060F" w:rsidP="00702488">
      <w:pPr>
        <w:keepNext/>
        <w:rPr>
          <w:szCs w:val="22"/>
        </w:rPr>
      </w:pPr>
      <w:r w:rsidRPr="006A3D73">
        <w:rPr>
          <w:b/>
          <w:szCs w:val="22"/>
        </w:rPr>
        <w:t xml:space="preserve">Reģistrācijas apliecības īpašnieks </w:t>
      </w:r>
    </w:p>
    <w:p w14:paraId="4CA24D25" w14:textId="77777777" w:rsidR="00FB760A" w:rsidRPr="00C049BA" w:rsidRDefault="00FB760A" w:rsidP="00FB760A">
      <w:pPr>
        <w:shd w:val="clear" w:color="auto" w:fill="FFFFFF"/>
        <w:rPr>
          <w:lang w:eastAsia="en-US"/>
        </w:rPr>
      </w:pPr>
      <w:r w:rsidRPr="00CF4337">
        <w:t>Sanofi Winthrop Industrie</w:t>
      </w:r>
    </w:p>
    <w:p w14:paraId="09766F38" w14:textId="77777777" w:rsidR="00FB760A" w:rsidRPr="00CF4337" w:rsidRDefault="00FB760A" w:rsidP="00FB760A">
      <w:pPr>
        <w:shd w:val="clear" w:color="auto" w:fill="FFFFFF"/>
      </w:pPr>
      <w:r w:rsidRPr="00CF4337">
        <w:t>82 avenue Raspail</w:t>
      </w:r>
    </w:p>
    <w:p w14:paraId="1F95649A" w14:textId="77777777" w:rsidR="00CF4337" w:rsidRDefault="00FB760A" w:rsidP="00702488">
      <w:pPr>
        <w:keepNext/>
      </w:pPr>
      <w:r w:rsidRPr="00CF4337">
        <w:t>94250 Gentilly</w:t>
      </w:r>
    </w:p>
    <w:p w14:paraId="414136B2" w14:textId="77777777" w:rsidR="000E060F" w:rsidRPr="00CF4337" w:rsidRDefault="000E060F" w:rsidP="00702488">
      <w:pPr>
        <w:keepNext/>
        <w:rPr>
          <w:b/>
        </w:rPr>
      </w:pPr>
      <w:r w:rsidRPr="00CF4337">
        <w:rPr>
          <w:szCs w:val="22"/>
        </w:rPr>
        <w:t>Francija</w:t>
      </w:r>
    </w:p>
    <w:p w14:paraId="7DDC20D4" w14:textId="77777777" w:rsidR="000E060F" w:rsidRPr="006A3D73" w:rsidRDefault="000E060F" w:rsidP="00702488">
      <w:pPr>
        <w:pStyle w:val="Normal11pt"/>
        <w:keepNext/>
        <w:rPr>
          <w:b/>
        </w:rPr>
      </w:pPr>
    </w:p>
    <w:p w14:paraId="00E460E0" w14:textId="77777777" w:rsidR="000E060F" w:rsidRPr="006A3D73" w:rsidRDefault="000E060F" w:rsidP="00702488">
      <w:pPr>
        <w:pStyle w:val="Normal11pt"/>
        <w:keepNext/>
      </w:pPr>
      <w:r w:rsidRPr="006A3D73">
        <w:rPr>
          <w:b/>
          <w:bCs/>
        </w:rPr>
        <w:t>Ražotājs</w:t>
      </w:r>
    </w:p>
    <w:p w14:paraId="54652E97" w14:textId="77777777" w:rsidR="000E060F" w:rsidRPr="006A3D73" w:rsidRDefault="000E060F">
      <w:pPr>
        <w:pStyle w:val="NormalAgency"/>
        <w:rPr>
          <w:rFonts w:ascii="Times New Roman" w:hAnsi="Times New Roman"/>
          <w:sz w:val="22"/>
          <w:szCs w:val="22"/>
          <w:highlight w:val="lightGray"/>
          <w:lang w:val="lv-LV"/>
        </w:rPr>
      </w:pPr>
      <w:r w:rsidRPr="006A3D73">
        <w:rPr>
          <w:rFonts w:ascii="Times New Roman" w:hAnsi="Times New Roman"/>
          <w:sz w:val="22"/>
          <w:szCs w:val="22"/>
          <w:highlight w:val="lightGray"/>
          <w:lang w:val="lv-LV"/>
        </w:rPr>
        <w:t>Sanofi-Aventis Deutschland GmbH</w:t>
      </w:r>
    </w:p>
    <w:p w14:paraId="48B9400E" w14:textId="77777777" w:rsidR="000E060F" w:rsidRPr="006A3D73" w:rsidRDefault="000E060F">
      <w:pPr>
        <w:pStyle w:val="NormalAgency"/>
        <w:rPr>
          <w:rFonts w:ascii="Times New Roman" w:hAnsi="Times New Roman"/>
          <w:sz w:val="22"/>
          <w:szCs w:val="22"/>
          <w:highlight w:val="lightGray"/>
          <w:lang w:val="lv-LV"/>
        </w:rPr>
      </w:pPr>
      <w:r w:rsidRPr="006A3D73">
        <w:rPr>
          <w:rFonts w:ascii="Times New Roman" w:hAnsi="Times New Roman"/>
          <w:sz w:val="22"/>
          <w:szCs w:val="22"/>
          <w:highlight w:val="lightGray"/>
          <w:lang w:val="lv-LV"/>
        </w:rPr>
        <w:t>Industriepark Höchst</w:t>
      </w:r>
    </w:p>
    <w:p w14:paraId="05DB3F4B" w14:textId="77777777" w:rsidR="000E060F" w:rsidRPr="006A3D73" w:rsidRDefault="000E060F">
      <w:pPr>
        <w:pStyle w:val="NormalAgency"/>
        <w:rPr>
          <w:rFonts w:ascii="Times New Roman" w:hAnsi="Times New Roman"/>
          <w:sz w:val="22"/>
          <w:szCs w:val="22"/>
          <w:highlight w:val="lightGray"/>
          <w:lang w:val="lv-LV"/>
        </w:rPr>
      </w:pPr>
      <w:r w:rsidRPr="006A3D73">
        <w:rPr>
          <w:rFonts w:ascii="Times New Roman" w:hAnsi="Times New Roman"/>
          <w:sz w:val="22"/>
          <w:szCs w:val="22"/>
          <w:highlight w:val="lightGray"/>
          <w:lang w:val="lv-LV"/>
        </w:rPr>
        <w:t>65926 Frankfurt am Main</w:t>
      </w:r>
    </w:p>
    <w:p w14:paraId="4717CA6E" w14:textId="77777777" w:rsidR="000E060F" w:rsidRPr="006A3D73" w:rsidRDefault="000E060F">
      <w:pPr>
        <w:pStyle w:val="NormalAgency"/>
        <w:rPr>
          <w:szCs w:val="22"/>
          <w:lang w:val="lv-LV"/>
        </w:rPr>
      </w:pPr>
      <w:r w:rsidRPr="006A3D73">
        <w:rPr>
          <w:rFonts w:ascii="Times New Roman" w:hAnsi="Times New Roman"/>
          <w:sz w:val="22"/>
          <w:szCs w:val="22"/>
          <w:highlight w:val="lightGray"/>
          <w:lang w:val="lv-LV"/>
        </w:rPr>
        <w:t>Vācija</w:t>
      </w:r>
    </w:p>
    <w:p w14:paraId="76BDC1EA" w14:textId="77777777" w:rsidR="000E060F" w:rsidRPr="006A3D73" w:rsidRDefault="000E060F">
      <w:pPr>
        <w:tabs>
          <w:tab w:val="clear" w:pos="567"/>
        </w:tabs>
        <w:spacing w:line="240" w:lineRule="auto"/>
        <w:ind w:right="-2"/>
        <w:rPr>
          <w:szCs w:val="22"/>
        </w:rPr>
      </w:pPr>
    </w:p>
    <w:p w14:paraId="68C513AF" w14:textId="77777777" w:rsidR="000E060F" w:rsidRPr="006A3D73" w:rsidRDefault="000E060F">
      <w:pPr>
        <w:tabs>
          <w:tab w:val="clear" w:pos="567"/>
        </w:tabs>
        <w:spacing w:line="240" w:lineRule="auto"/>
        <w:rPr>
          <w:szCs w:val="22"/>
        </w:rPr>
      </w:pPr>
      <w:r w:rsidRPr="006A3D73">
        <w:rPr>
          <w:szCs w:val="22"/>
        </w:rPr>
        <w:t>Lai saņemtu papildu informāciju par šīm zālēm, lūdzam sazināties ar reģistrācijas apliecības īpašnieka vietējo pārstāvniecību:</w:t>
      </w:r>
    </w:p>
    <w:p w14:paraId="6B910D25" w14:textId="77777777" w:rsidR="000E060F" w:rsidRPr="006A3D73" w:rsidRDefault="000E060F">
      <w:pPr>
        <w:tabs>
          <w:tab w:val="clear" w:pos="567"/>
        </w:tabs>
        <w:spacing w:line="240" w:lineRule="auto"/>
        <w:ind w:right="-2"/>
        <w:rPr>
          <w:szCs w:val="22"/>
        </w:rPr>
      </w:pPr>
    </w:p>
    <w:tbl>
      <w:tblPr>
        <w:tblW w:w="0" w:type="auto"/>
        <w:tblLayout w:type="fixed"/>
        <w:tblLook w:val="0000" w:firstRow="0" w:lastRow="0" w:firstColumn="0" w:lastColumn="0" w:noHBand="0" w:noVBand="0"/>
      </w:tblPr>
      <w:tblGrid>
        <w:gridCol w:w="4644"/>
        <w:gridCol w:w="4678"/>
      </w:tblGrid>
      <w:tr w:rsidR="000E060F" w:rsidRPr="006A3D73" w14:paraId="0A17BF2D" w14:textId="77777777">
        <w:trPr>
          <w:cantSplit/>
        </w:trPr>
        <w:tc>
          <w:tcPr>
            <w:tcW w:w="4644" w:type="dxa"/>
          </w:tcPr>
          <w:p w14:paraId="36B225D9" w14:textId="77777777" w:rsidR="000E060F" w:rsidRPr="006A3D73" w:rsidRDefault="000E060F">
            <w:pPr>
              <w:rPr>
                <w:bCs/>
                <w:szCs w:val="22"/>
              </w:rPr>
            </w:pPr>
            <w:r w:rsidRPr="006A3D73">
              <w:rPr>
                <w:b/>
                <w:bCs/>
                <w:szCs w:val="22"/>
              </w:rPr>
              <w:t>België/Belgique/Belgien</w:t>
            </w:r>
          </w:p>
          <w:p w14:paraId="6B62D4C4" w14:textId="77777777" w:rsidR="000E060F" w:rsidRPr="006A3D73" w:rsidRDefault="000E060F">
            <w:pPr>
              <w:rPr>
                <w:bCs/>
                <w:szCs w:val="22"/>
              </w:rPr>
            </w:pPr>
            <w:r w:rsidRPr="006A3D73">
              <w:rPr>
                <w:bCs/>
                <w:szCs w:val="22"/>
              </w:rPr>
              <w:t>Sanofi Belgium</w:t>
            </w:r>
          </w:p>
          <w:p w14:paraId="4989425D" w14:textId="77777777" w:rsidR="000E060F" w:rsidRPr="006A3D73" w:rsidRDefault="000E060F">
            <w:pPr>
              <w:rPr>
                <w:b/>
                <w:bCs/>
                <w:szCs w:val="22"/>
              </w:rPr>
            </w:pPr>
            <w:r w:rsidRPr="006A3D73">
              <w:rPr>
                <w:bCs/>
                <w:szCs w:val="22"/>
              </w:rPr>
              <w:t>Tél/Tel: +32 (0)2 710 54 00</w:t>
            </w:r>
          </w:p>
          <w:p w14:paraId="31C3B7A3" w14:textId="77777777" w:rsidR="000E060F" w:rsidRPr="006A3D73" w:rsidRDefault="000E060F">
            <w:pPr>
              <w:rPr>
                <w:b/>
                <w:bCs/>
                <w:szCs w:val="22"/>
              </w:rPr>
            </w:pPr>
          </w:p>
        </w:tc>
        <w:tc>
          <w:tcPr>
            <w:tcW w:w="4678" w:type="dxa"/>
          </w:tcPr>
          <w:p w14:paraId="3C68B77D" w14:textId="77777777" w:rsidR="000E060F" w:rsidRPr="006A3D73" w:rsidRDefault="000E060F">
            <w:pPr>
              <w:rPr>
                <w:bCs/>
                <w:szCs w:val="22"/>
              </w:rPr>
            </w:pPr>
            <w:r w:rsidRPr="006A3D73">
              <w:rPr>
                <w:b/>
                <w:bCs/>
                <w:szCs w:val="22"/>
              </w:rPr>
              <w:t>Lietuva</w:t>
            </w:r>
          </w:p>
          <w:p w14:paraId="185416FF" w14:textId="77777777" w:rsidR="008333DD" w:rsidRPr="006A3D73" w:rsidRDefault="008333DD" w:rsidP="008333DD">
            <w:pPr>
              <w:autoSpaceDE w:val="0"/>
              <w:autoSpaceDN w:val="0"/>
              <w:adjustRightInd w:val="0"/>
              <w:spacing w:line="240" w:lineRule="auto"/>
            </w:pPr>
            <w:bookmarkStart w:id="49" w:name="_Hlk86912025"/>
            <w:r w:rsidRPr="006A3D73">
              <w:t>Swixx Biopharma UAB</w:t>
            </w:r>
          </w:p>
          <w:p w14:paraId="6D02ED48" w14:textId="77777777" w:rsidR="008333DD" w:rsidRPr="006A3D73" w:rsidRDefault="008333DD" w:rsidP="008333DD">
            <w:pPr>
              <w:autoSpaceDE w:val="0"/>
              <w:autoSpaceDN w:val="0"/>
              <w:adjustRightInd w:val="0"/>
              <w:spacing w:line="240" w:lineRule="auto"/>
              <w:rPr>
                <w:szCs w:val="22"/>
              </w:rPr>
            </w:pPr>
            <w:r w:rsidRPr="006A3D73">
              <w:rPr>
                <w:szCs w:val="22"/>
              </w:rPr>
              <w:t>Tel: +370 5 236 91 40</w:t>
            </w:r>
          </w:p>
          <w:bookmarkEnd w:id="49"/>
          <w:p w14:paraId="2455C949" w14:textId="77777777" w:rsidR="000E060F" w:rsidRPr="006A3D73" w:rsidRDefault="000E060F">
            <w:pPr>
              <w:rPr>
                <w:b/>
                <w:bCs/>
                <w:szCs w:val="22"/>
              </w:rPr>
            </w:pPr>
          </w:p>
        </w:tc>
      </w:tr>
      <w:tr w:rsidR="000E060F" w:rsidRPr="006A3D73" w14:paraId="675CADE8" w14:textId="77777777">
        <w:trPr>
          <w:cantSplit/>
        </w:trPr>
        <w:tc>
          <w:tcPr>
            <w:tcW w:w="4644" w:type="dxa"/>
          </w:tcPr>
          <w:p w14:paraId="4C0DEA07" w14:textId="77777777" w:rsidR="000E060F" w:rsidRPr="006A3D73" w:rsidRDefault="000E060F">
            <w:pPr>
              <w:rPr>
                <w:bCs/>
                <w:szCs w:val="22"/>
              </w:rPr>
            </w:pPr>
            <w:r w:rsidRPr="006A3D73">
              <w:rPr>
                <w:b/>
                <w:bCs/>
                <w:szCs w:val="22"/>
              </w:rPr>
              <w:t>България</w:t>
            </w:r>
          </w:p>
          <w:p w14:paraId="4CD7EFB9" w14:textId="77777777" w:rsidR="008333DD" w:rsidRPr="006A3D73" w:rsidRDefault="008333DD" w:rsidP="008333DD">
            <w:pPr>
              <w:rPr>
                <w:szCs w:val="22"/>
              </w:rPr>
            </w:pPr>
            <w:r w:rsidRPr="006A3D73">
              <w:rPr>
                <w:szCs w:val="22"/>
              </w:rPr>
              <w:t>Swixx Biopharma EOOD</w:t>
            </w:r>
          </w:p>
          <w:p w14:paraId="13147C9A" w14:textId="77777777" w:rsidR="008333DD" w:rsidRPr="006A3D73" w:rsidRDefault="008333DD" w:rsidP="008333DD">
            <w:pPr>
              <w:rPr>
                <w:szCs w:val="22"/>
              </w:rPr>
            </w:pPr>
            <w:r w:rsidRPr="006A3D73">
              <w:rPr>
                <w:szCs w:val="22"/>
              </w:rPr>
              <w:t>Тел.: +359 (0)2 4942 480</w:t>
            </w:r>
          </w:p>
          <w:p w14:paraId="13FCE51B" w14:textId="77777777" w:rsidR="000E060F" w:rsidRPr="006A3D73" w:rsidRDefault="000E060F">
            <w:pPr>
              <w:rPr>
                <w:b/>
                <w:bCs/>
                <w:szCs w:val="22"/>
              </w:rPr>
            </w:pPr>
          </w:p>
        </w:tc>
        <w:tc>
          <w:tcPr>
            <w:tcW w:w="4678" w:type="dxa"/>
          </w:tcPr>
          <w:p w14:paraId="67EE0962" w14:textId="77777777" w:rsidR="000E060F" w:rsidRPr="006A3D73" w:rsidRDefault="000E060F">
            <w:pPr>
              <w:rPr>
                <w:bCs/>
                <w:szCs w:val="22"/>
              </w:rPr>
            </w:pPr>
            <w:r w:rsidRPr="006A3D73">
              <w:rPr>
                <w:b/>
                <w:bCs/>
                <w:szCs w:val="22"/>
              </w:rPr>
              <w:t>Luxembourg/Luxemburg</w:t>
            </w:r>
          </w:p>
          <w:p w14:paraId="31EAE6DE" w14:textId="77777777" w:rsidR="000E060F" w:rsidRPr="006A3D73" w:rsidRDefault="000E060F">
            <w:pPr>
              <w:rPr>
                <w:bCs/>
                <w:szCs w:val="22"/>
              </w:rPr>
            </w:pPr>
            <w:r w:rsidRPr="006A3D73">
              <w:rPr>
                <w:bCs/>
                <w:szCs w:val="22"/>
              </w:rPr>
              <w:t xml:space="preserve">Sanofi Belgium </w:t>
            </w:r>
          </w:p>
          <w:p w14:paraId="1BA7AC91" w14:textId="77777777" w:rsidR="000E060F" w:rsidRPr="006A3D73" w:rsidRDefault="000E060F">
            <w:pPr>
              <w:rPr>
                <w:b/>
                <w:bCs/>
                <w:szCs w:val="22"/>
              </w:rPr>
            </w:pPr>
            <w:r w:rsidRPr="006A3D73">
              <w:rPr>
                <w:bCs/>
                <w:szCs w:val="22"/>
              </w:rPr>
              <w:t>Tél/Tel: +32 (0)2 710 54 00 (Belgique/Belgien)</w:t>
            </w:r>
          </w:p>
          <w:p w14:paraId="0A93E8F5" w14:textId="77777777" w:rsidR="000E060F" w:rsidRPr="006A3D73" w:rsidRDefault="000E060F">
            <w:pPr>
              <w:rPr>
                <w:b/>
                <w:bCs/>
                <w:szCs w:val="22"/>
              </w:rPr>
            </w:pPr>
          </w:p>
        </w:tc>
      </w:tr>
      <w:tr w:rsidR="000E060F" w:rsidRPr="006A3D73" w14:paraId="0F86A9AF" w14:textId="77777777">
        <w:trPr>
          <w:cantSplit/>
        </w:trPr>
        <w:tc>
          <w:tcPr>
            <w:tcW w:w="4644" w:type="dxa"/>
          </w:tcPr>
          <w:p w14:paraId="6988923E" w14:textId="77777777" w:rsidR="000E060F" w:rsidRPr="006A3D73" w:rsidRDefault="000E060F">
            <w:pPr>
              <w:rPr>
                <w:bCs/>
                <w:szCs w:val="22"/>
              </w:rPr>
            </w:pPr>
            <w:r w:rsidRPr="006A3D73">
              <w:rPr>
                <w:b/>
                <w:bCs/>
                <w:szCs w:val="22"/>
              </w:rPr>
              <w:t>Česká republika</w:t>
            </w:r>
          </w:p>
          <w:p w14:paraId="375F431E" w14:textId="2A202AAD" w:rsidR="000E060F" w:rsidRPr="006A3D73" w:rsidRDefault="00200D9E">
            <w:pPr>
              <w:rPr>
                <w:bCs/>
                <w:szCs w:val="22"/>
              </w:rPr>
            </w:pPr>
            <w:r>
              <w:rPr>
                <w:bCs/>
                <w:szCs w:val="22"/>
              </w:rPr>
              <w:t>S</w:t>
            </w:r>
            <w:r w:rsidR="000E060F" w:rsidRPr="006A3D73">
              <w:rPr>
                <w:bCs/>
                <w:szCs w:val="22"/>
              </w:rPr>
              <w:t>anofi s.r.o.</w:t>
            </w:r>
          </w:p>
          <w:p w14:paraId="5C9EB3A2" w14:textId="77777777" w:rsidR="000E060F" w:rsidRPr="006A3D73" w:rsidRDefault="000E060F">
            <w:pPr>
              <w:rPr>
                <w:b/>
                <w:bCs/>
                <w:szCs w:val="22"/>
              </w:rPr>
            </w:pPr>
            <w:r w:rsidRPr="006A3D73">
              <w:rPr>
                <w:bCs/>
                <w:szCs w:val="22"/>
              </w:rPr>
              <w:t>Tel: +420 233 086 111</w:t>
            </w:r>
          </w:p>
          <w:p w14:paraId="4F5E309B" w14:textId="77777777" w:rsidR="000E060F" w:rsidRPr="006A3D73" w:rsidRDefault="000E060F">
            <w:pPr>
              <w:rPr>
                <w:b/>
                <w:bCs/>
                <w:szCs w:val="22"/>
              </w:rPr>
            </w:pPr>
          </w:p>
        </w:tc>
        <w:tc>
          <w:tcPr>
            <w:tcW w:w="4678" w:type="dxa"/>
          </w:tcPr>
          <w:p w14:paraId="6B7B9395" w14:textId="77777777" w:rsidR="000E060F" w:rsidRPr="006A3D73" w:rsidRDefault="000E060F">
            <w:pPr>
              <w:rPr>
                <w:bCs/>
                <w:szCs w:val="22"/>
              </w:rPr>
            </w:pPr>
            <w:r w:rsidRPr="006A3D73">
              <w:rPr>
                <w:b/>
                <w:bCs/>
                <w:szCs w:val="22"/>
              </w:rPr>
              <w:t>Magyarország</w:t>
            </w:r>
          </w:p>
          <w:p w14:paraId="7ED99CD5" w14:textId="77777777" w:rsidR="000E060F" w:rsidRPr="006A3D73" w:rsidRDefault="00221374">
            <w:pPr>
              <w:rPr>
                <w:bCs/>
                <w:szCs w:val="22"/>
              </w:rPr>
            </w:pPr>
            <w:r w:rsidRPr="006A3D73">
              <w:rPr>
                <w:szCs w:val="22"/>
              </w:rPr>
              <w:t>SANOFI-AVENTIS Z</w:t>
            </w:r>
            <w:r w:rsidR="000E060F" w:rsidRPr="006A3D73">
              <w:rPr>
                <w:bCs/>
                <w:szCs w:val="22"/>
              </w:rPr>
              <w:t xml:space="preserve">rt., </w:t>
            </w:r>
          </w:p>
          <w:p w14:paraId="7D62922F" w14:textId="77777777" w:rsidR="000E060F" w:rsidRPr="006A3D73" w:rsidRDefault="000E060F">
            <w:pPr>
              <w:rPr>
                <w:b/>
                <w:bCs/>
                <w:szCs w:val="22"/>
              </w:rPr>
            </w:pPr>
            <w:r w:rsidRPr="006A3D73">
              <w:rPr>
                <w:bCs/>
                <w:szCs w:val="22"/>
              </w:rPr>
              <w:t>Tel.: +36 1 505 0050</w:t>
            </w:r>
          </w:p>
          <w:p w14:paraId="498F0A30" w14:textId="77777777" w:rsidR="000E060F" w:rsidRPr="006A3D73" w:rsidRDefault="000E060F">
            <w:pPr>
              <w:rPr>
                <w:b/>
                <w:bCs/>
                <w:szCs w:val="22"/>
              </w:rPr>
            </w:pPr>
          </w:p>
        </w:tc>
      </w:tr>
      <w:tr w:rsidR="000E060F" w:rsidRPr="006A3D73" w14:paraId="36D9C186" w14:textId="77777777">
        <w:trPr>
          <w:cantSplit/>
        </w:trPr>
        <w:tc>
          <w:tcPr>
            <w:tcW w:w="4644" w:type="dxa"/>
          </w:tcPr>
          <w:p w14:paraId="3C2854AC" w14:textId="77777777" w:rsidR="000E060F" w:rsidRPr="006A3D73" w:rsidRDefault="000E060F">
            <w:pPr>
              <w:rPr>
                <w:bCs/>
                <w:szCs w:val="22"/>
              </w:rPr>
            </w:pPr>
            <w:r w:rsidRPr="006A3D73">
              <w:rPr>
                <w:b/>
                <w:bCs/>
                <w:szCs w:val="22"/>
              </w:rPr>
              <w:t>Danmark</w:t>
            </w:r>
          </w:p>
          <w:p w14:paraId="724529DE" w14:textId="77777777" w:rsidR="00101EBE" w:rsidRPr="006A3D73" w:rsidRDefault="00101EBE" w:rsidP="00101EBE">
            <w:pPr>
              <w:rPr>
                <w:bCs/>
                <w:szCs w:val="22"/>
              </w:rPr>
            </w:pPr>
            <w:r w:rsidRPr="006A3D73">
              <w:rPr>
                <w:bCs/>
                <w:szCs w:val="22"/>
              </w:rPr>
              <w:t>Sanofi A/S</w:t>
            </w:r>
          </w:p>
          <w:p w14:paraId="62640C41" w14:textId="77777777" w:rsidR="000E060F" w:rsidRPr="006A3D73" w:rsidRDefault="000E060F">
            <w:pPr>
              <w:rPr>
                <w:b/>
                <w:bCs/>
                <w:szCs w:val="22"/>
              </w:rPr>
            </w:pPr>
            <w:r w:rsidRPr="006A3D73">
              <w:rPr>
                <w:bCs/>
                <w:szCs w:val="22"/>
              </w:rPr>
              <w:t>Tlf: +45 45 16 70 00</w:t>
            </w:r>
          </w:p>
          <w:p w14:paraId="3336F4F4" w14:textId="77777777" w:rsidR="000E060F" w:rsidRPr="006A3D73" w:rsidRDefault="000E060F">
            <w:pPr>
              <w:rPr>
                <w:b/>
                <w:bCs/>
                <w:szCs w:val="22"/>
              </w:rPr>
            </w:pPr>
          </w:p>
        </w:tc>
        <w:tc>
          <w:tcPr>
            <w:tcW w:w="4678" w:type="dxa"/>
          </w:tcPr>
          <w:p w14:paraId="5E5FF839" w14:textId="77777777" w:rsidR="000E060F" w:rsidRPr="006A3D73" w:rsidRDefault="000E060F">
            <w:pPr>
              <w:rPr>
                <w:bCs/>
                <w:szCs w:val="22"/>
              </w:rPr>
            </w:pPr>
            <w:r w:rsidRPr="006A3D73">
              <w:rPr>
                <w:b/>
                <w:bCs/>
                <w:szCs w:val="22"/>
              </w:rPr>
              <w:t>Malta</w:t>
            </w:r>
          </w:p>
          <w:p w14:paraId="22C29CC4" w14:textId="77777777" w:rsidR="00101EBE" w:rsidRPr="006A3D73" w:rsidRDefault="00101EBE" w:rsidP="00101EBE">
            <w:pPr>
              <w:rPr>
                <w:szCs w:val="22"/>
              </w:rPr>
            </w:pPr>
            <w:r w:rsidRPr="006A3D73">
              <w:rPr>
                <w:szCs w:val="22"/>
              </w:rPr>
              <w:t>Sanofi S.</w:t>
            </w:r>
            <w:r w:rsidR="00DB3858" w:rsidRPr="006A3D73">
              <w:rPr>
                <w:szCs w:val="22"/>
              </w:rPr>
              <w:t>r.l</w:t>
            </w:r>
          </w:p>
          <w:p w14:paraId="1F04E0EC" w14:textId="77777777" w:rsidR="00101EBE" w:rsidRPr="006A3D73" w:rsidRDefault="00101EBE" w:rsidP="00101EBE">
            <w:pPr>
              <w:rPr>
                <w:szCs w:val="22"/>
              </w:rPr>
            </w:pPr>
            <w:r w:rsidRPr="006A3D73">
              <w:rPr>
                <w:szCs w:val="22"/>
              </w:rPr>
              <w:t xml:space="preserve">Tel: </w:t>
            </w:r>
            <w:r w:rsidRPr="006A3D73">
              <w:rPr>
                <w:bCs/>
                <w:spacing w:val="-2"/>
                <w:szCs w:val="22"/>
              </w:rPr>
              <w:t>+39.800.536389</w:t>
            </w:r>
          </w:p>
          <w:p w14:paraId="19358FC9" w14:textId="77777777" w:rsidR="000E060F" w:rsidRPr="006A3D73" w:rsidRDefault="000E060F">
            <w:pPr>
              <w:rPr>
                <w:b/>
                <w:bCs/>
                <w:szCs w:val="22"/>
              </w:rPr>
            </w:pPr>
          </w:p>
        </w:tc>
      </w:tr>
      <w:tr w:rsidR="000E060F" w:rsidRPr="006A3D73" w14:paraId="07D442F9" w14:textId="77777777">
        <w:trPr>
          <w:cantSplit/>
        </w:trPr>
        <w:tc>
          <w:tcPr>
            <w:tcW w:w="4644" w:type="dxa"/>
          </w:tcPr>
          <w:p w14:paraId="5AE211A9" w14:textId="77777777" w:rsidR="000E060F" w:rsidRPr="006A3D73" w:rsidRDefault="000E060F">
            <w:pPr>
              <w:rPr>
                <w:bCs/>
                <w:szCs w:val="22"/>
              </w:rPr>
            </w:pPr>
            <w:r w:rsidRPr="006A3D73">
              <w:rPr>
                <w:b/>
                <w:bCs/>
                <w:szCs w:val="22"/>
              </w:rPr>
              <w:t>Deutschland</w:t>
            </w:r>
          </w:p>
          <w:p w14:paraId="2DCC7463" w14:textId="77777777" w:rsidR="0039079E" w:rsidRPr="006A3D73" w:rsidRDefault="0039079E" w:rsidP="0039079E">
            <w:pPr>
              <w:tabs>
                <w:tab w:val="clear" w:pos="567"/>
              </w:tabs>
              <w:suppressAutoHyphens w:val="0"/>
              <w:spacing w:line="240" w:lineRule="auto"/>
              <w:rPr>
                <w:szCs w:val="22"/>
                <w:lang w:eastAsia="en-US"/>
              </w:rPr>
            </w:pPr>
            <w:r w:rsidRPr="006A3D73">
              <w:rPr>
                <w:szCs w:val="22"/>
                <w:lang w:eastAsia="en-US"/>
              </w:rPr>
              <w:t>Sanofi-Aventis Deutschland GmbH</w:t>
            </w:r>
          </w:p>
          <w:p w14:paraId="1799B456" w14:textId="77777777" w:rsidR="00101EBE" w:rsidRPr="006A3D73" w:rsidRDefault="00101EBE" w:rsidP="00101EBE">
            <w:pPr>
              <w:rPr>
                <w:szCs w:val="22"/>
              </w:rPr>
            </w:pPr>
            <w:r w:rsidRPr="006A3D73">
              <w:rPr>
                <w:szCs w:val="22"/>
              </w:rPr>
              <w:t>Tel.: 0800 04 36 996</w:t>
            </w:r>
          </w:p>
          <w:p w14:paraId="7EA80DD2" w14:textId="77777777" w:rsidR="000E060F" w:rsidRPr="006A3D73" w:rsidRDefault="00101EBE">
            <w:pPr>
              <w:rPr>
                <w:szCs w:val="22"/>
              </w:rPr>
            </w:pPr>
            <w:r w:rsidRPr="006A3D73">
              <w:rPr>
                <w:szCs w:val="22"/>
              </w:rPr>
              <w:t>Tel. aus dem Ausland: +49 69 305 70 13</w:t>
            </w:r>
          </w:p>
          <w:p w14:paraId="1027358A" w14:textId="77777777" w:rsidR="003C3F1A" w:rsidRPr="006A3D73" w:rsidRDefault="003C3F1A">
            <w:pPr>
              <w:rPr>
                <w:b/>
                <w:bCs/>
                <w:szCs w:val="22"/>
              </w:rPr>
            </w:pPr>
          </w:p>
        </w:tc>
        <w:tc>
          <w:tcPr>
            <w:tcW w:w="4678" w:type="dxa"/>
          </w:tcPr>
          <w:p w14:paraId="4B3DB989" w14:textId="77777777" w:rsidR="000E060F" w:rsidRPr="006A3D73" w:rsidRDefault="000E060F">
            <w:pPr>
              <w:rPr>
                <w:bCs/>
                <w:szCs w:val="22"/>
              </w:rPr>
            </w:pPr>
            <w:r w:rsidRPr="006A3D73">
              <w:rPr>
                <w:b/>
                <w:bCs/>
                <w:szCs w:val="22"/>
              </w:rPr>
              <w:t>Nederland</w:t>
            </w:r>
          </w:p>
          <w:p w14:paraId="1A03A4C6" w14:textId="4CD7727F" w:rsidR="000E060F" w:rsidRPr="006A3D73" w:rsidRDefault="00A65FE0">
            <w:pPr>
              <w:rPr>
                <w:bCs/>
                <w:szCs w:val="22"/>
              </w:rPr>
            </w:pPr>
            <w:r w:rsidRPr="00A65FE0">
              <w:rPr>
                <w:szCs w:val="22"/>
              </w:rPr>
              <w:t>Sanofi B.V.</w:t>
            </w:r>
          </w:p>
          <w:p w14:paraId="18D4F7E7" w14:textId="77777777" w:rsidR="00101EBE" w:rsidRPr="006A3D73" w:rsidRDefault="00101EBE" w:rsidP="00101EBE">
            <w:pPr>
              <w:rPr>
                <w:b/>
                <w:bCs/>
                <w:szCs w:val="22"/>
              </w:rPr>
            </w:pPr>
            <w:r w:rsidRPr="006A3D73">
              <w:rPr>
                <w:bCs/>
                <w:szCs w:val="22"/>
              </w:rPr>
              <w:t>Tel: +</w:t>
            </w:r>
            <w:r w:rsidRPr="006A3D73">
              <w:rPr>
                <w:szCs w:val="22"/>
              </w:rPr>
              <w:t>31 20 245 4000</w:t>
            </w:r>
          </w:p>
          <w:p w14:paraId="3D3726B2" w14:textId="77777777" w:rsidR="000E060F" w:rsidRPr="006A3D73" w:rsidRDefault="000E060F">
            <w:pPr>
              <w:rPr>
                <w:b/>
                <w:bCs/>
                <w:szCs w:val="22"/>
              </w:rPr>
            </w:pPr>
          </w:p>
        </w:tc>
      </w:tr>
      <w:tr w:rsidR="000E060F" w:rsidRPr="006A3D73" w14:paraId="6397B8BE" w14:textId="77777777">
        <w:trPr>
          <w:cantSplit/>
        </w:trPr>
        <w:tc>
          <w:tcPr>
            <w:tcW w:w="4644" w:type="dxa"/>
          </w:tcPr>
          <w:p w14:paraId="751A08CB" w14:textId="77777777" w:rsidR="000E060F" w:rsidRPr="006A3D73" w:rsidRDefault="000E060F">
            <w:pPr>
              <w:rPr>
                <w:bCs/>
                <w:szCs w:val="22"/>
              </w:rPr>
            </w:pPr>
            <w:r w:rsidRPr="006A3D73">
              <w:rPr>
                <w:b/>
                <w:bCs/>
                <w:szCs w:val="22"/>
              </w:rPr>
              <w:t>Eesti</w:t>
            </w:r>
          </w:p>
          <w:p w14:paraId="02D058BF" w14:textId="77777777" w:rsidR="008333DD" w:rsidRPr="006A3D73" w:rsidRDefault="008333DD" w:rsidP="008333DD">
            <w:pPr>
              <w:tabs>
                <w:tab w:val="left" w:pos="-720"/>
              </w:tabs>
              <w:spacing w:line="240" w:lineRule="auto"/>
              <w:rPr>
                <w:szCs w:val="22"/>
              </w:rPr>
            </w:pPr>
            <w:bookmarkStart w:id="50" w:name="_Hlk86911962"/>
            <w:r w:rsidRPr="006A3D73">
              <w:rPr>
                <w:szCs w:val="22"/>
              </w:rPr>
              <w:t xml:space="preserve">Swixx Biopharma OÜ </w:t>
            </w:r>
            <w:bookmarkEnd w:id="50"/>
          </w:p>
          <w:p w14:paraId="0DE95AC0" w14:textId="77777777" w:rsidR="008333DD" w:rsidRPr="006A3D73" w:rsidRDefault="008333DD" w:rsidP="008333DD">
            <w:pPr>
              <w:tabs>
                <w:tab w:val="left" w:pos="-720"/>
              </w:tabs>
              <w:spacing w:line="240" w:lineRule="auto"/>
              <w:rPr>
                <w:szCs w:val="22"/>
              </w:rPr>
            </w:pPr>
            <w:r w:rsidRPr="006A3D73">
              <w:rPr>
                <w:szCs w:val="22"/>
              </w:rPr>
              <w:t>Tel: +372 640 10 30</w:t>
            </w:r>
          </w:p>
          <w:p w14:paraId="4C4B368B" w14:textId="77777777" w:rsidR="000E060F" w:rsidRPr="006A3D73" w:rsidRDefault="000E060F">
            <w:pPr>
              <w:rPr>
                <w:b/>
                <w:bCs/>
                <w:szCs w:val="22"/>
              </w:rPr>
            </w:pPr>
          </w:p>
        </w:tc>
        <w:tc>
          <w:tcPr>
            <w:tcW w:w="4678" w:type="dxa"/>
          </w:tcPr>
          <w:p w14:paraId="7C784537" w14:textId="77777777" w:rsidR="000E060F" w:rsidRPr="006A3D73" w:rsidRDefault="000E060F">
            <w:pPr>
              <w:rPr>
                <w:bCs/>
                <w:szCs w:val="22"/>
              </w:rPr>
            </w:pPr>
            <w:r w:rsidRPr="006A3D73">
              <w:rPr>
                <w:b/>
                <w:bCs/>
                <w:szCs w:val="22"/>
              </w:rPr>
              <w:t>Norge</w:t>
            </w:r>
          </w:p>
          <w:p w14:paraId="2D043D34" w14:textId="77777777" w:rsidR="000E060F" w:rsidRPr="006A3D73" w:rsidRDefault="000E060F">
            <w:pPr>
              <w:rPr>
                <w:bCs/>
                <w:szCs w:val="22"/>
              </w:rPr>
            </w:pPr>
            <w:r w:rsidRPr="006A3D73">
              <w:rPr>
                <w:bCs/>
                <w:szCs w:val="22"/>
              </w:rPr>
              <w:t>sanofi-aventis Norge AS</w:t>
            </w:r>
          </w:p>
          <w:p w14:paraId="16ACAEDD" w14:textId="77777777" w:rsidR="000E060F" w:rsidRPr="006A3D73" w:rsidRDefault="000E060F">
            <w:pPr>
              <w:rPr>
                <w:b/>
                <w:bCs/>
                <w:szCs w:val="22"/>
              </w:rPr>
            </w:pPr>
            <w:r w:rsidRPr="006A3D73">
              <w:rPr>
                <w:bCs/>
                <w:szCs w:val="22"/>
              </w:rPr>
              <w:t>Tlf: +47 67 10 71 00</w:t>
            </w:r>
          </w:p>
          <w:p w14:paraId="79BD05E2" w14:textId="77777777" w:rsidR="000E060F" w:rsidRPr="006A3D73" w:rsidRDefault="000E060F">
            <w:pPr>
              <w:rPr>
                <w:b/>
                <w:bCs/>
                <w:szCs w:val="22"/>
              </w:rPr>
            </w:pPr>
          </w:p>
        </w:tc>
      </w:tr>
      <w:tr w:rsidR="000E060F" w:rsidRPr="006A3D73" w14:paraId="0BEC7634" w14:textId="77777777">
        <w:trPr>
          <w:cantSplit/>
        </w:trPr>
        <w:tc>
          <w:tcPr>
            <w:tcW w:w="4644" w:type="dxa"/>
          </w:tcPr>
          <w:p w14:paraId="4E9744C9" w14:textId="77777777" w:rsidR="000E060F" w:rsidRPr="006A3D73" w:rsidRDefault="000E060F">
            <w:pPr>
              <w:rPr>
                <w:bCs/>
                <w:szCs w:val="22"/>
              </w:rPr>
            </w:pPr>
            <w:r w:rsidRPr="006A3D73">
              <w:rPr>
                <w:b/>
                <w:bCs/>
                <w:szCs w:val="22"/>
              </w:rPr>
              <w:t>Ελλάδα</w:t>
            </w:r>
          </w:p>
          <w:p w14:paraId="1C36C536" w14:textId="1C15C828" w:rsidR="000E060F" w:rsidRPr="006A3D73" w:rsidRDefault="001C72A2">
            <w:pPr>
              <w:rPr>
                <w:bCs/>
                <w:szCs w:val="22"/>
              </w:rPr>
            </w:pPr>
            <w:r w:rsidRPr="001C72A2">
              <w:rPr>
                <w:bCs/>
                <w:szCs w:val="22"/>
              </w:rPr>
              <w:t>Sanofi-Aventis Μονοπρόσωπη AEBE</w:t>
            </w:r>
          </w:p>
          <w:p w14:paraId="7C387B8F" w14:textId="77777777" w:rsidR="000E060F" w:rsidRPr="006A3D73" w:rsidRDefault="000E060F">
            <w:pPr>
              <w:rPr>
                <w:b/>
                <w:bCs/>
                <w:szCs w:val="22"/>
              </w:rPr>
            </w:pPr>
            <w:r w:rsidRPr="006A3D73">
              <w:rPr>
                <w:bCs/>
                <w:szCs w:val="22"/>
              </w:rPr>
              <w:t>Τηλ: +30 210 900 16 00</w:t>
            </w:r>
          </w:p>
          <w:p w14:paraId="1DE92013" w14:textId="77777777" w:rsidR="000E060F" w:rsidRPr="006A3D73" w:rsidRDefault="000E060F">
            <w:pPr>
              <w:rPr>
                <w:b/>
                <w:bCs/>
                <w:szCs w:val="22"/>
              </w:rPr>
            </w:pPr>
          </w:p>
        </w:tc>
        <w:tc>
          <w:tcPr>
            <w:tcW w:w="4678" w:type="dxa"/>
          </w:tcPr>
          <w:p w14:paraId="13804DF3" w14:textId="77777777" w:rsidR="000E060F" w:rsidRPr="006A3D73" w:rsidRDefault="000E060F">
            <w:pPr>
              <w:rPr>
                <w:bCs/>
                <w:szCs w:val="22"/>
              </w:rPr>
            </w:pPr>
            <w:r w:rsidRPr="006A3D73">
              <w:rPr>
                <w:b/>
                <w:bCs/>
                <w:szCs w:val="22"/>
              </w:rPr>
              <w:t>Österreich</w:t>
            </w:r>
          </w:p>
          <w:p w14:paraId="3C3B1CF9" w14:textId="77777777" w:rsidR="000E060F" w:rsidRPr="006A3D73" w:rsidRDefault="000E060F">
            <w:pPr>
              <w:rPr>
                <w:bCs/>
                <w:szCs w:val="22"/>
              </w:rPr>
            </w:pPr>
            <w:r w:rsidRPr="006A3D73">
              <w:rPr>
                <w:bCs/>
                <w:szCs w:val="22"/>
              </w:rPr>
              <w:t>sanofi-aventis GmbH</w:t>
            </w:r>
          </w:p>
          <w:p w14:paraId="42D3510D" w14:textId="77777777" w:rsidR="000E060F" w:rsidRPr="006A3D73" w:rsidRDefault="000E060F">
            <w:pPr>
              <w:rPr>
                <w:b/>
                <w:bCs/>
                <w:szCs w:val="22"/>
              </w:rPr>
            </w:pPr>
            <w:r w:rsidRPr="006A3D73">
              <w:rPr>
                <w:bCs/>
                <w:szCs w:val="22"/>
              </w:rPr>
              <w:t>Tel: +43 1 80 185 – 0</w:t>
            </w:r>
          </w:p>
          <w:p w14:paraId="3FD93C56" w14:textId="77777777" w:rsidR="000E060F" w:rsidRPr="006A3D73" w:rsidRDefault="000E060F">
            <w:pPr>
              <w:rPr>
                <w:b/>
                <w:bCs/>
                <w:szCs w:val="22"/>
              </w:rPr>
            </w:pPr>
          </w:p>
        </w:tc>
      </w:tr>
      <w:tr w:rsidR="000E060F" w:rsidRPr="006A3D73" w14:paraId="064B7421" w14:textId="77777777">
        <w:trPr>
          <w:cantSplit/>
        </w:trPr>
        <w:tc>
          <w:tcPr>
            <w:tcW w:w="4644" w:type="dxa"/>
          </w:tcPr>
          <w:p w14:paraId="097F5CE5" w14:textId="77777777" w:rsidR="000E060F" w:rsidRPr="006A3D73" w:rsidRDefault="000E060F">
            <w:pPr>
              <w:rPr>
                <w:bCs/>
                <w:szCs w:val="22"/>
              </w:rPr>
            </w:pPr>
            <w:r w:rsidRPr="006A3D73">
              <w:rPr>
                <w:b/>
                <w:bCs/>
                <w:szCs w:val="22"/>
              </w:rPr>
              <w:t>España</w:t>
            </w:r>
          </w:p>
          <w:p w14:paraId="761B72E9" w14:textId="77777777" w:rsidR="000E060F" w:rsidRPr="006A3D73" w:rsidRDefault="000E060F">
            <w:pPr>
              <w:rPr>
                <w:bCs/>
                <w:szCs w:val="22"/>
              </w:rPr>
            </w:pPr>
            <w:r w:rsidRPr="006A3D73">
              <w:rPr>
                <w:bCs/>
                <w:szCs w:val="22"/>
              </w:rPr>
              <w:t>sanofi-aventis, S.A.</w:t>
            </w:r>
          </w:p>
          <w:p w14:paraId="16145DEB" w14:textId="77777777" w:rsidR="000E060F" w:rsidRPr="006A3D73" w:rsidRDefault="000E060F">
            <w:pPr>
              <w:rPr>
                <w:b/>
                <w:bCs/>
                <w:szCs w:val="22"/>
              </w:rPr>
            </w:pPr>
            <w:r w:rsidRPr="006A3D73">
              <w:rPr>
                <w:bCs/>
                <w:szCs w:val="22"/>
              </w:rPr>
              <w:t>Tel: +34 93 485 94 00</w:t>
            </w:r>
          </w:p>
          <w:p w14:paraId="2663AADB" w14:textId="77777777" w:rsidR="000E060F" w:rsidRPr="006A3D73" w:rsidRDefault="000E060F">
            <w:pPr>
              <w:rPr>
                <w:b/>
                <w:bCs/>
                <w:szCs w:val="22"/>
              </w:rPr>
            </w:pPr>
          </w:p>
        </w:tc>
        <w:tc>
          <w:tcPr>
            <w:tcW w:w="4678" w:type="dxa"/>
          </w:tcPr>
          <w:p w14:paraId="589E6D06" w14:textId="77777777" w:rsidR="000E060F" w:rsidRPr="006A3D73" w:rsidRDefault="000E060F">
            <w:pPr>
              <w:rPr>
                <w:bCs/>
                <w:szCs w:val="22"/>
              </w:rPr>
            </w:pPr>
            <w:r w:rsidRPr="006A3D73">
              <w:rPr>
                <w:b/>
                <w:bCs/>
                <w:szCs w:val="22"/>
              </w:rPr>
              <w:t>Polska</w:t>
            </w:r>
          </w:p>
          <w:p w14:paraId="50C9545F" w14:textId="5FBC3270" w:rsidR="000E060F" w:rsidRPr="006A3D73" w:rsidRDefault="00200D9E">
            <w:pPr>
              <w:rPr>
                <w:bCs/>
                <w:szCs w:val="22"/>
              </w:rPr>
            </w:pPr>
            <w:r>
              <w:rPr>
                <w:bCs/>
                <w:szCs w:val="22"/>
              </w:rPr>
              <w:t>S</w:t>
            </w:r>
            <w:r w:rsidR="000E060F" w:rsidRPr="006A3D73">
              <w:rPr>
                <w:bCs/>
                <w:szCs w:val="22"/>
              </w:rPr>
              <w:t>anofi Sp. z o.o.</w:t>
            </w:r>
          </w:p>
          <w:p w14:paraId="56B6AE81" w14:textId="77777777" w:rsidR="000E060F" w:rsidRPr="006A3D73" w:rsidRDefault="000E060F">
            <w:pPr>
              <w:rPr>
                <w:b/>
                <w:bCs/>
                <w:szCs w:val="22"/>
              </w:rPr>
            </w:pPr>
            <w:r w:rsidRPr="006A3D73">
              <w:rPr>
                <w:bCs/>
                <w:szCs w:val="22"/>
              </w:rPr>
              <w:t>Tel.: +48 22 280 00 00</w:t>
            </w:r>
          </w:p>
          <w:p w14:paraId="39517D94" w14:textId="77777777" w:rsidR="000E060F" w:rsidRPr="006A3D73" w:rsidRDefault="000E060F">
            <w:pPr>
              <w:rPr>
                <w:b/>
                <w:bCs/>
                <w:szCs w:val="22"/>
              </w:rPr>
            </w:pPr>
          </w:p>
        </w:tc>
      </w:tr>
      <w:tr w:rsidR="000E060F" w:rsidRPr="006A3D73" w14:paraId="68ECF2C6" w14:textId="77777777">
        <w:trPr>
          <w:cantSplit/>
        </w:trPr>
        <w:tc>
          <w:tcPr>
            <w:tcW w:w="4644" w:type="dxa"/>
          </w:tcPr>
          <w:p w14:paraId="17B2D5E8" w14:textId="77777777" w:rsidR="000E060F" w:rsidRPr="006A3D73" w:rsidRDefault="000E060F">
            <w:pPr>
              <w:rPr>
                <w:bCs/>
                <w:szCs w:val="22"/>
              </w:rPr>
            </w:pPr>
            <w:r w:rsidRPr="006A3D73">
              <w:rPr>
                <w:b/>
                <w:bCs/>
                <w:szCs w:val="22"/>
              </w:rPr>
              <w:t>France</w:t>
            </w:r>
          </w:p>
          <w:p w14:paraId="42C4D66F" w14:textId="0AAC767C" w:rsidR="000E060F" w:rsidRPr="006A3D73" w:rsidRDefault="00A65FE0">
            <w:pPr>
              <w:rPr>
                <w:bCs/>
                <w:szCs w:val="22"/>
              </w:rPr>
            </w:pPr>
            <w:r w:rsidRPr="00A65FE0">
              <w:rPr>
                <w:bCs/>
                <w:szCs w:val="22"/>
              </w:rPr>
              <w:t>Sanofi Winthrop Industrie</w:t>
            </w:r>
          </w:p>
          <w:p w14:paraId="14634029" w14:textId="77777777" w:rsidR="000E060F" w:rsidRPr="006A3D73" w:rsidRDefault="000E060F">
            <w:pPr>
              <w:rPr>
                <w:bCs/>
                <w:szCs w:val="22"/>
              </w:rPr>
            </w:pPr>
            <w:r w:rsidRPr="006A3D73">
              <w:rPr>
                <w:bCs/>
                <w:szCs w:val="22"/>
              </w:rPr>
              <w:t>Tél: 0 800 222 555</w:t>
            </w:r>
          </w:p>
          <w:p w14:paraId="3EA12496" w14:textId="77777777" w:rsidR="000E060F" w:rsidRPr="006A3D73" w:rsidRDefault="000E060F">
            <w:pPr>
              <w:rPr>
                <w:bCs/>
                <w:szCs w:val="22"/>
              </w:rPr>
            </w:pPr>
            <w:r w:rsidRPr="006A3D73">
              <w:rPr>
                <w:bCs/>
                <w:szCs w:val="22"/>
              </w:rPr>
              <w:t>Appel depuis l’étranger : +33 1 57 63 23 23</w:t>
            </w:r>
          </w:p>
          <w:p w14:paraId="4705511A" w14:textId="77777777" w:rsidR="003C3F1A" w:rsidRPr="006A3D73" w:rsidRDefault="003C3F1A">
            <w:pPr>
              <w:rPr>
                <w:b/>
                <w:bCs/>
                <w:szCs w:val="22"/>
              </w:rPr>
            </w:pPr>
          </w:p>
        </w:tc>
        <w:tc>
          <w:tcPr>
            <w:tcW w:w="4678" w:type="dxa"/>
          </w:tcPr>
          <w:p w14:paraId="32053EA5" w14:textId="77777777" w:rsidR="000E060F" w:rsidRPr="006A3D73" w:rsidRDefault="000E060F">
            <w:pPr>
              <w:rPr>
                <w:bCs/>
                <w:szCs w:val="22"/>
              </w:rPr>
            </w:pPr>
            <w:r w:rsidRPr="006A3D73">
              <w:rPr>
                <w:b/>
                <w:bCs/>
                <w:szCs w:val="22"/>
              </w:rPr>
              <w:t>Portugal</w:t>
            </w:r>
          </w:p>
          <w:p w14:paraId="0E40FE83" w14:textId="77777777" w:rsidR="000E060F" w:rsidRPr="006A3D73" w:rsidRDefault="000E060F">
            <w:pPr>
              <w:rPr>
                <w:bCs/>
                <w:szCs w:val="22"/>
              </w:rPr>
            </w:pPr>
            <w:r w:rsidRPr="006A3D73">
              <w:rPr>
                <w:bCs/>
                <w:szCs w:val="22"/>
              </w:rPr>
              <w:t>Sanofi - Produtos Farmacêuticos, Lda</w:t>
            </w:r>
          </w:p>
          <w:p w14:paraId="6E708E66" w14:textId="77777777" w:rsidR="000E060F" w:rsidRPr="006A3D73" w:rsidRDefault="000E060F">
            <w:pPr>
              <w:rPr>
                <w:b/>
                <w:bCs/>
                <w:szCs w:val="22"/>
              </w:rPr>
            </w:pPr>
            <w:r w:rsidRPr="006A3D73">
              <w:rPr>
                <w:bCs/>
                <w:szCs w:val="22"/>
              </w:rPr>
              <w:t>Tel: +351 21 35 89 400</w:t>
            </w:r>
          </w:p>
          <w:p w14:paraId="6F13E2B3" w14:textId="77777777" w:rsidR="000E060F" w:rsidRPr="006A3D73" w:rsidRDefault="000E060F">
            <w:pPr>
              <w:rPr>
                <w:b/>
                <w:bCs/>
                <w:szCs w:val="22"/>
              </w:rPr>
            </w:pPr>
          </w:p>
        </w:tc>
      </w:tr>
      <w:tr w:rsidR="000E060F" w:rsidRPr="006A3D73" w14:paraId="4D583376" w14:textId="77777777">
        <w:trPr>
          <w:cantSplit/>
        </w:trPr>
        <w:tc>
          <w:tcPr>
            <w:tcW w:w="4644" w:type="dxa"/>
          </w:tcPr>
          <w:p w14:paraId="652A789C" w14:textId="77777777" w:rsidR="000E060F" w:rsidRPr="006A3D73" w:rsidRDefault="000E060F">
            <w:pPr>
              <w:rPr>
                <w:bCs/>
                <w:szCs w:val="22"/>
              </w:rPr>
            </w:pPr>
            <w:r w:rsidRPr="006A3D73">
              <w:rPr>
                <w:b/>
                <w:bCs/>
                <w:szCs w:val="22"/>
              </w:rPr>
              <w:t>Hrvatska</w:t>
            </w:r>
          </w:p>
          <w:p w14:paraId="2961DAFB" w14:textId="77777777" w:rsidR="008333DD" w:rsidRPr="006A3D73" w:rsidRDefault="008333DD" w:rsidP="008333DD">
            <w:pPr>
              <w:spacing w:line="240" w:lineRule="auto"/>
              <w:rPr>
                <w:szCs w:val="22"/>
              </w:rPr>
            </w:pPr>
            <w:bookmarkStart w:id="51" w:name="_Hlk86911984"/>
            <w:r w:rsidRPr="006A3D73">
              <w:rPr>
                <w:szCs w:val="22"/>
              </w:rPr>
              <w:t>Swixx Biopharma d.o.o.</w:t>
            </w:r>
          </w:p>
          <w:p w14:paraId="2A1A8EA6" w14:textId="77777777" w:rsidR="008333DD" w:rsidRPr="006A3D73" w:rsidRDefault="008333DD" w:rsidP="008333DD">
            <w:pPr>
              <w:spacing w:line="240" w:lineRule="auto"/>
              <w:rPr>
                <w:szCs w:val="22"/>
              </w:rPr>
            </w:pPr>
            <w:r w:rsidRPr="006A3D73">
              <w:rPr>
                <w:szCs w:val="22"/>
              </w:rPr>
              <w:t>Tel: +385 1 2078 500</w:t>
            </w:r>
          </w:p>
          <w:bookmarkEnd w:id="51"/>
          <w:p w14:paraId="57DF4A60" w14:textId="77777777" w:rsidR="000E060F" w:rsidRPr="006A3D73" w:rsidRDefault="000E060F">
            <w:pPr>
              <w:rPr>
                <w:b/>
                <w:bCs/>
                <w:szCs w:val="22"/>
              </w:rPr>
            </w:pPr>
          </w:p>
        </w:tc>
        <w:tc>
          <w:tcPr>
            <w:tcW w:w="4678" w:type="dxa"/>
          </w:tcPr>
          <w:p w14:paraId="2C351713" w14:textId="77777777" w:rsidR="000E060F" w:rsidRPr="006A3D73" w:rsidRDefault="000E060F">
            <w:pPr>
              <w:rPr>
                <w:bCs/>
                <w:szCs w:val="22"/>
              </w:rPr>
            </w:pPr>
            <w:r w:rsidRPr="006A3D73">
              <w:rPr>
                <w:b/>
                <w:bCs/>
                <w:szCs w:val="22"/>
              </w:rPr>
              <w:t>România</w:t>
            </w:r>
          </w:p>
          <w:p w14:paraId="0BC2F159" w14:textId="77777777" w:rsidR="000E060F" w:rsidRPr="006A3D73" w:rsidRDefault="000E060F">
            <w:pPr>
              <w:rPr>
                <w:bCs/>
                <w:szCs w:val="22"/>
              </w:rPr>
            </w:pPr>
            <w:r w:rsidRPr="006A3D73">
              <w:rPr>
                <w:bCs/>
                <w:szCs w:val="22"/>
              </w:rPr>
              <w:t>Sanofi Romania SRL</w:t>
            </w:r>
          </w:p>
          <w:p w14:paraId="50B194B6" w14:textId="77777777" w:rsidR="000E060F" w:rsidRPr="006A3D73" w:rsidRDefault="000E060F">
            <w:pPr>
              <w:rPr>
                <w:b/>
                <w:bCs/>
                <w:szCs w:val="22"/>
              </w:rPr>
            </w:pPr>
            <w:r w:rsidRPr="006A3D73">
              <w:rPr>
                <w:bCs/>
                <w:szCs w:val="22"/>
              </w:rPr>
              <w:t>Tel: +40 (0) 21 317 31 36</w:t>
            </w:r>
          </w:p>
          <w:p w14:paraId="47A2D87E" w14:textId="77777777" w:rsidR="000E060F" w:rsidRPr="006A3D73" w:rsidRDefault="000E060F">
            <w:pPr>
              <w:rPr>
                <w:b/>
                <w:bCs/>
                <w:szCs w:val="22"/>
              </w:rPr>
            </w:pPr>
          </w:p>
        </w:tc>
      </w:tr>
      <w:tr w:rsidR="000E060F" w:rsidRPr="006A3D73" w14:paraId="6B9C2762" w14:textId="77777777">
        <w:trPr>
          <w:cantSplit/>
        </w:trPr>
        <w:tc>
          <w:tcPr>
            <w:tcW w:w="4644" w:type="dxa"/>
          </w:tcPr>
          <w:p w14:paraId="4BBB1FF7" w14:textId="77777777" w:rsidR="000E060F" w:rsidRPr="006A3D73" w:rsidRDefault="000E060F">
            <w:pPr>
              <w:rPr>
                <w:bCs/>
                <w:szCs w:val="22"/>
              </w:rPr>
            </w:pPr>
            <w:r w:rsidRPr="006A3D73">
              <w:rPr>
                <w:b/>
                <w:bCs/>
                <w:szCs w:val="22"/>
              </w:rPr>
              <w:t>Ireland</w:t>
            </w:r>
          </w:p>
          <w:p w14:paraId="64C6285C" w14:textId="77777777" w:rsidR="000E060F" w:rsidRPr="006A3D73" w:rsidRDefault="000E060F">
            <w:pPr>
              <w:rPr>
                <w:bCs/>
                <w:szCs w:val="22"/>
              </w:rPr>
            </w:pPr>
            <w:r w:rsidRPr="006A3D73">
              <w:rPr>
                <w:bCs/>
                <w:szCs w:val="22"/>
              </w:rPr>
              <w:t>sanofi-aventis Ireland Ltd. T/A SANOFI</w:t>
            </w:r>
          </w:p>
          <w:p w14:paraId="21074543" w14:textId="77777777" w:rsidR="000E060F" w:rsidRPr="006A3D73" w:rsidRDefault="000E060F">
            <w:pPr>
              <w:rPr>
                <w:b/>
                <w:bCs/>
                <w:szCs w:val="22"/>
              </w:rPr>
            </w:pPr>
            <w:r w:rsidRPr="006A3D73">
              <w:rPr>
                <w:bCs/>
                <w:szCs w:val="22"/>
              </w:rPr>
              <w:t>Tel: +353 (0) 1 403 56 00</w:t>
            </w:r>
          </w:p>
          <w:p w14:paraId="2EF8EE23" w14:textId="77777777" w:rsidR="000E060F" w:rsidRPr="006A3D73" w:rsidRDefault="000E060F">
            <w:pPr>
              <w:rPr>
                <w:b/>
                <w:bCs/>
                <w:szCs w:val="22"/>
              </w:rPr>
            </w:pPr>
          </w:p>
        </w:tc>
        <w:tc>
          <w:tcPr>
            <w:tcW w:w="4678" w:type="dxa"/>
          </w:tcPr>
          <w:p w14:paraId="1ED4838B" w14:textId="77777777" w:rsidR="000E060F" w:rsidRPr="006A3D73" w:rsidRDefault="000E060F">
            <w:pPr>
              <w:rPr>
                <w:bCs/>
                <w:szCs w:val="22"/>
              </w:rPr>
            </w:pPr>
            <w:r w:rsidRPr="006A3D73">
              <w:rPr>
                <w:b/>
                <w:bCs/>
                <w:szCs w:val="22"/>
              </w:rPr>
              <w:t>Slovenija</w:t>
            </w:r>
          </w:p>
          <w:p w14:paraId="59C72244" w14:textId="77777777" w:rsidR="008333DD" w:rsidRPr="006A3D73" w:rsidRDefault="008333DD" w:rsidP="008333DD">
            <w:pPr>
              <w:tabs>
                <w:tab w:val="left" w:pos="-720"/>
              </w:tabs>
              <w:spacing w:line="240" w:lineRule="auto"/>
              <w:rPr>
                <w:szCs w:val="22"/>
              </w:rPr>
            </w:pPr>
            <w:bookmarkStart w:id="52" w:name="_Hlk86912039"/>
            <w:r w:rsidRPr="006A3D73">
              <w:rPr>
                <w:szCs w:val="22"/>
              </w:rPr>
              <w:t xml:space="preserve">Swixx Biopharma d.o.o. </w:t>
            </w:r>
          </w:p>
          <w:bookmarkEnd w:id="52"/>
          <w:p w14:paraId="477A8270" w14:textId="77777777" w:rsidR="008333DD" w:rsidRPr="006A3D73" w:rsidRDefault="008333DD" w:rsidP="008333DD">
            <w:pPr>
              <w:tabs>
                <w:tab w:val="left" w:pos="-720"/>
              </w:tabs>
              <w:spacing w:line="240" w:lineRule="auto"/>
              <w:rPr>
                <w:szCs w:val="22"/>
              </w:rPr>
            </w:pPr>
            <w:r w:rsidRPr="006A3D73">
              <w:rPr>
                <w:szCs w:val="22"/>
              </w:rPr>
              <w:t>Tel: +386 1 235 51 00</w:t>
            </w:r>
          </w:p>
          <w:p w14:paraId="41EAE691" w14:textId="77777777" w:rsidR="000E060F" w:rsidRPr="006A3D73" w:rsidRDefault="000E060F">
            <w:pPr>
              <w:rPr>
                <w:b/>
                <w:bCs/>
                <w:szCs w:val="22"/>
              </w:rPr>
            </w:pPr>
          </w:p>
        </w:tc>
      </w:tr>
      <w:tr w:rsidR="000E060F" w:rsidRPr="006A3D73" w14:paraId="2730ACC5" w14:textId="77777777">
        <w:trPr>
          <w:cantSplit/>
        </w:trPr>
        <w:tc>
          <w:tcPr>
            <w:tcW w:w="4644" w:type="dxa"/>
          </w:tcPr>
          <w:p w14:paraId="609FCB38" w14:textId="77777777" w:rsidR="000E060F" w:rsidRPr="006A3D73" w:rsidRDefault="000E060F">
            <w:pPr>
              <w:rPr>
                <w:bCs/>
                <w:szCs w:val="22"/>
              </w:rPr>
            </w:pPr>
            <w:r w:rsidRPr="006A3D73">
              <w:rPr>
                <w:b/>
                <w:bCs/>
                <w:szCs w:val="22"/>
              </w:rPr>
              <w:t>Ísland</w:t>
            </w:r>
          </w:p>
          <w:p w14:paraId="6D43FD7B" w14:textId="424A7968" w:rsidR="000E060F" w:rsidRPr="006A3D73" w:rsidRDefault="000E060F">
            <w:pPr>
              <w:rPr>
                <w:bCs/>
                <w:szCs w:val="22"/>
              </w:rPr>
            </w:pPr>
            <w:r w:rsidRPr="006A3D73">
              <w:rPr>
                <w:bCs/>
                <w:szCs w:val="22"/>
              </w:rPr>
              <w:t xml:space="preserve">Vistor </w:t>
            </w:r>
            <w:ins w:id="53" w:author="Author">
              <w:r w:rsidR="000C2A90">
                <w:rPr>
                  <w:bCs/>
                  <w:szCs w:val="22"/>
                </w:rPr>
                <w:t>e</w:t>
              </w:r>
            </w:ins>
            <w:r w:rsidRPr="006A3D73">
              <w:rPr>
                <w:bCs/>
                <w:szCs w:val="22"/>
              </w:rPr>
              <w:t>hf.</w:t>
            </w:r>
          </w:p>
          <w:p w14:paraId="6460453A" w14:textId="77777777" w:rsidR="000E060F" w:rsidRPr="006A3D73" w:rsidRDefault="000E060F">
            <w:pPr>
              <w:rPr>
                <w:b/>
                <w:bCs/>
                <w:szCs w:val="22"/>
              </w:rPr>
            </w:pPr>
            <w:r w:rsidRPr="006A3D73">
              <w:rPr>
                <w:bCs/>
                <w:szCs w:val="22"/>
              </w:rPr>
              <w:t>Sími: +354 535 7000</w:t>
            </w:r>
          </w:p>
          <w:p w14:paraId="5C4CB17D" w14:textId="77777777" w:rsidR="000E060F" w:rsidRPr="006A3D73" w:rsidRDefault="000E060F">
            <w:pPr>
              <w:rPr>
                <w:b/>
                <w:bCs/>
                <w:szCs w:val="22"/>
              </w:rPr>
            </w:pPr>
          </w:p>
        </w:tc>
        <w:tc>
          <w:tcPr>
            <w:tcW w:w="4678" w:type="dxa"/>
          </w:tcPr>
          <w:p w14:paraId="0541E613" w14:textId="77777777" w:rsidR="000E060F" w:rsidRPr="006A3D73" w:rsidRDefault="000E060F">
            <w:pPr>
              <w:rPr>
                <w:bCs/>
                <w:szCs w:val="22"/>
              </w:rPr>
            </w:pPr>
            <w:r w:rsidRPr="006A3D73">
              <w:rPr>
                <w:b/>
                <w:bCs/>
                <w:szCs w:val="22"/>
              </w:rPr>
              <w:t>Slovenská republika</w:t>
            </w:r>
          </w:p>
          <w:p w14:paraId="4C241C53" w14:textId="77777777" w:rsidR="008333DD" w:rsidRPr="006A3D73" w:rsidRDefault="008333DD" w:rsidP="008333DD">
            <w:r w:rsidRPr="006A3D73">
              <w:t>Swixx Biopharma s.r.o.</w:t>
            </w:r>
          </w:p>
          <w:p w14:paraId="205F898D" w14:textId="77777777" w:rsidR="008333DD" w:rsidRPr="006A3D73" w:rsidRDefault="008333DD" w:rsidP="008333DD">
            <w:pPr>
              <w:rPr>
                <w:szCs w:val="22"/>
              </w:rPr>
            </w:pPr>
            <w:r w:rsidRPr="006A3D73">
              <w:rPr>
                <w:szCs w:val="22"/>
              </w:rPr>
              <w:t>Tel: +421 2 208 33 600</w:t>
            </w:r>
          </w:p>
          <w:p w14:paraId="0C2CA132" w14:textId="77777777" w:rsidR="000E060F" w:rsidRPr="006A3D73" w:rsidRDefault="008333DD">
            <w:pPr>
              <w:rPr>
                <w:b/>
                <w:bCs/>
                <w:szCs w:val="22"/>
              </w:rPr>
            </w:pPr>
            <w:r w:rsidRPr="006A3D73">
              <w:rPr>
                <w:bCs/>
                <w:szCs w:val="22"/>
              </w:rPr>
              <w:t> </w:t>
            </w:r>
          </w:p>
        </w:tc>
      </w:tr>
      <w:tr w:rsidR="000E060F" w:rsidRPr="006A3D73" w14:paraId="456E917A" w14:textId="77777777">
        <w:trPr>
          <w:cantSplit/>
        </w:trPr>
        <w:tc>
          <w:tcPr>
            <w:tcW w:w="4644" w:type="dxa"/>
          </w:tcPr>
          <w:p w14:paraId="1160BE7C" w14:textId="77777777" w:rsidR="000E060F" w:rsidRPr="006A3D73" w:rsidRDefault="000E060F">
            <w:pPr>
              <w:rPr>
                <w:bCs/>
                <w:szCs w:val="22"/>
              </w:rPr>
            </w:pPr>
            <w:r w:rsidRPr="006A3D73">
              <w:rPr>
                <w:b/>
                <w:bCs/>
                <w:szCs w:val="22"/>
              </w:rPr>
              <w:t>Italia</w:t>
            </w:r>
          </w:p>
          <w:p w14:paraId="4778685F" w14:textId="77777777" w:rsidR="000E060F" w:rsidRPr="006A3D73" w:rsidRDefault="00747F2C">
            <w:pPr>
              <w:rPr>
                <w:bCs/>
                <w:szCs w:val="22"/>
              </w:rPr>
            </w:pPr>
            <w:r w:rsidRPr="006A3D73">
              <w:rPr>
                <w:bCs/>
                <w:szCs w:val="22"/>
              </w:rPr>
              <w:t>S</w:t>
            </w:r>
            <w:r w:rsidR="000E060F" w:rsidRPr="006A3D73">
              <w:rPr>
                <w:bCs/>
                <w:szCs w:val="22"/>
              </w:rPr>
              <w:t>anofi S.</w:t>
            </w:r>
            <w:r w:rsidR="00DB3858" w:rsidRPr="006A3D73">
              <w:rPr>
                <w:bCs/>
                <w:szCs w:val="22"/>
              </w:rPr>
              <w:t>r</w:t>
            </w:r>
            <w:r w:rsidR="000E060F" w:rsidRPr="006A3D73">
              <w:rPr>
                <w:bCs/>
                <w:szCs w:val="22"/>
              </w:rPr>
              <w:t>.</w:t>
            </w:r>
            <w:r w:rsidR="00DB3858" w:rsidRPr="006A3D73">
              <w:rPr>
                <w:bCs/>
                <w:szCs w:val="22"/>
              </w:rPr>
              <w:t>l</w:t>
            </w:r>
            <w:r w:rsidR="000E060F" w:rsidRPr="006A3D73">
              <w:rPr>
                <w:bCs/>
                <w:szCs w:val="22"/>
              </w:rPr>
              <w:t>.</w:t>
            </w:r>
          </w:p>
          <w:p w14:paraId="7148EFBB" w14:textId="77777777" w:rsidR="000E060F" w:rsidRPr="006A3D73" w:rsidRDefault="000E060F">
            <w:pPr>
              <w:rPr>
                <w:b/>
                <w:bCs/>
                <w:szCs w:val="22"/>
              </w:rPr>
            </w:pPr>
            <w:r w:rsidRPr="006A3D73">
              <w:rPr>
                <w:bCs/>
                <w:szCs w:val="22"/>
              </w:rPr>
              <w:t>Tel: +39</w:t>
            </w:r>
            <w:r w:rsidR="005256F4" w:rsidRPr="006A3D73">
              <w:rPr>
                <w:bCs/>
                <w:szCs w:val="22"/>
              </w:rPr>
              <w:t>.</w:t>
            </w:r>
            <w:r w:rsidRPr="006A3D73">
              <w:rPr>
                <w:bCs/>
                <w:szCs w:val="22"/>
              </w:rPr>
              <w:t>800</w:t>
            </w:r>
            <w:r w:rsidR="005256F4" w:rsidRPr="006A3D73">
              <w:rPr>
                <w:bCs/>
                <w:szCs w:val="22"/>
              </w:rPr>
              <w:t>.</w:t>
            </w:r>
            <w:r w:rsidRPr="006A3D73">
              <w:rPr>
                <w:bCs/>
                <w:szCs w:val="22"/>
              </w:rPr>
              <w:t>536389</w:t>
            </w:r>
          </w:p>
          <w:p w14:paraId="1621D65E" w14:textId="77777777" w:rsidR="000E060F" w:rsidRPr="006A3D73" w:rsidRDefault="000E060F">
            <w:pPr>
              <w:rPr>
                <w:b/>
                <w:bCs/>
                <w:szCs w:val="22"/>
              </w:rPr>
            </w:pPr>
          </w:p>
        </w:tc>
        <w:tc>
          <w:tcPr>
            <w:tcW w:w="4678" w:type="dxa"/>
          </w:tcPr>
          <w:p w14:paraId="2B298A53" w14:textId="77777777" w:rsidR="000E060F" w:rsidRPr="006A3D73" w:rsidRDefault="000E060F">
            <w:pPr>
              <w:rPr>
                <w:bCs/>
                <w:szCs w:val="22"/>
              </w:rPr>
            </w:pPr>
            <w:r w:rsidRPr="006A3D73">
              <w:rPr>
                <w:b/>
                <w:bCs/>
                <w:szCs w:val="22"/>
              </w:rPr>
              <w:t>Suomi/Finland</w:t>
            </w:r>
          </w:p>
          <w:p w14:paraId="73AC5223" w14:textId="77777777" w:rsidR="000E060F" w:rsidRPr="006A3D73" w:rsidRDefault="000E060F">
            <w:pPr>
              <w:rPr>
                <w:bCs/>
                <w:szCs w:val="22"/>
              </w:rPr>
            </w:pPr>
            <w:r w:rsidRPr="006A3D73">
              <w:rPr>
                <w:bCs/>
                <w:szCs w:val="22"/>
              </w:rPr>
              <w:t>Sanofi Oy</w:t>
            </w:r>
          </w:p>
          <w:p w14:paraId="34D80D90" w14:textId="77777777" w:rsidR="000E060F" w:rsidRPr="006A3D73" w:rsidRDefault="000E060F">
            <w:pPr>
              <w:rPr>
                <w:b/>
                <w:bCs/>
                <w:szCs w:val="22"/>
              </w:rPr>
            </w:pPr>
            <w:r w:rsidRPr="006A3D73">
              <w:rPr>
                <w:bCs/>
                <w:szCs w:val="22"/>
              </w:rPr>
              <w:t>Puh/Tel: +358 (0) 201 200 300</w:t>
            </w:r>
          </w:p>
          <w:p w14:paraId="5F8D2919" w14:textId="77777777" w:rsidR="000E060F" w:rsidRPr="006A3D73" w:rsidRDefault="000E060F">
            <w:pPr>
              <w:rPr>
                <w:b/>
                <w:bCs/>
                <w:szCs w:val="22"/>
              </w:rPr>
            </w:pPr>
          </w:p>
        </w:tc>
      </w:tr>
      <w:tr w:rsidR="000E060F" w:rsidRPr="006A3D73" w14:paraId="251168FF" w14:textId="77777777">
        <w:trPr>
          <w:cantSplit/>
        </w:trPr>
        <w:tc>
          <w:tcPr>
            <w:tcW w:w="4644" w:type="dxa"/>
          </w:tcPr>
          <w:p w14:paraId="3DCFD6A7" w14:textId="77777777" w:rsidR="000E060F" w:rsidRPr="006A3D73" w:rsidRDefault="000E060F">
            <w:pPr>
              <w:rPr>
                <w:bCs/>
                <w:szCs w:val="22"/>
              </w:rPr>
            </w:pPr>
            <w:r w:rsidRPr="006A3D73">
              <w:rPr>
                <w:b/>
                <w:bCs/>
                <w:szCs w:val="22"/>
              </w:rPr>
              <w:t>Κύπρος</w:t>
            </w:r>
          </w:p>
          <w:p w14:paraId="696A9CA2" w14:textId="77777777" w:rsidR="008333DD" w:rsidRPr="006A3D73" w:rsidRDefault="008333DD" w:rsidP="008333DD">
            <w:bookmarkStart w:id="54" w:name="_Hlk86911997"/>
            <w:r w:rsidRPr="006A3D73">
              <w:t>C.A. Papaellinas Ltd.</w:t>
            </w:r>
          </w:p>
          <w:p w14:paraId="3A07D622" w14:textId="77777777" w:rsidR="008333DD" w:rsidRPr="006A3D73" w:rsidRDefault="008333DD" w:rsidP="008333DD">
            <w:pPr>
              <w:rPr>
                <w:szCs w:val="22"/>
              </w:rPr>
            </w:pPr>
            <w:bookmarkStart w:id="55" w:name="_Hlk86912002"/>
            <w:bookmarkEnd w:id="54"/>
            <w:r w:rsidRPr="006A3D73">
              <w:rPr>
                <w:szCs w:val="22"/>
              </w:rPr>
              <w:t>Τηλ: +357 22 741741</w:t>
            </w:r>
          </w:p>
          <w:bookmarkEnd w:id="55"/>
          <w:p w14:paraId="59AEA3AD" w14:textId="77777777" w:rsidR="000E060F" w:rsidRPr="006A3D73" w:rsidRDefault="000E060F">
            <w:pPr>
              <w:rPr>
                <w:b/>
                <w:bCs/>
                <w:szCs w:val="22"/>
              </w:rPr>
            </w:pPr>
          </w:p>
        </w:tc>
        <w:tc>
          <w:tcPr>
            <w:tcW w:w="4678" w:type="dxa"/>
          </w:tcPr>
          <w:p w14:paraId="1BCA0F13" w14:textId="77777777" w:rsidR="000E060F" w:rsidRPr="006A3D73" w:rsidRDefault="000E060F">
            <w:pPr>
              <w:rPr>
                <w:bCs/>
                <w:szCs w:val="22"/>
              </w:rPr>
            </w:pPr>
            <w:r w:rsidRPr="006A3D73">
              <w:rPr>
                <w:b/>
                <w:bCs/>
                <w:szCs w:val="22"/>
              </w:rPr>
              <w:t>Sverige</w:t>
            </w:r>
          </w:p>
          <w:p w14:paraId="31B0FC9B" w14:textId="77777777" w:rsidR="000E060F" w:rsidRPr="006A3D73" w:rsidRDefault="000E060F">
            <w:pPr>
              <w:rPr>
                <w:bCs/>
                <w:szCs w:val="22"/>
              </w:rPr>
            </w:pPr>
            <w:r w:rsidRPr="006A3D73">
              <w:rPr>
                <w:bCs/>
                <w:szCs w:val="22"/>
              </w:rPr>
              <w:t>Sanofi AB</w:t>
            </w:r>
          </w:p>
          <w:p w14:paraId="6DD7A2B1" w14:textId="77777777" w:rsidR="000E060F" w:rsidRPr="006A3D73" w:rsidRDefault="000E060F">
            <w:pPr>
              <w:rPr>
                <w:b/>
                <w:bCs/>
                <w:szCs w:val="22"/>
              </w:rPr>
            </w:pPr>
            <w:r w:rsidRPr="006A3D73">
              <w:rPr>
                <w:bCs/>
                <w:szCs w:val="22"/>
              </w:rPr>
              <w:t>Tel: +46 (0)8 634 50 00</w:t>
            </w:r>
          </w:p>
          <w:p w14:paraId="04895F15" w14:textId="77777777" w:rsidR="000E060F" w:rsidRPr="006A3D73" w:rsidRDefault="000E060F">
            <w:pPr>
              <w:rPr>
                <w:b/>
                <w:bCs/>
                <w:szCs w:val="22"/>
              </w:rPr>
            </w:pPr>
          </w:p>
        </w:tc>
      </w:tr>
      <w:tr w:rsidR="000E060F" w:rsidRPr="006A3D73" w14:paraId="40FD17C7" w14:textId="77777777">
        <w:trPr>
          <w:cantSplit/>
        </w:trPr>
        <w:tc>
          <w:tcPr>
            <w:tcW w:w="4644" w:type="dxa"/>
          </w:tcPr>
          <w:p w14:paraId="27F5B33D" w14:textId="77777777" w:rsidR="000E060F" w:rsidRPr="006A3D73" w:rsidRDefault="000E060F">
            <w:pPr>
              <w:rPr>
                <w:bCs/>
                <w:szCs w:val="22"/>
              </w:rPr>
            </w:pPr>
            <w:r w:rsidRPr="006A3D73">
              <w:rPr>
                <w:b/>
                <w:bCs/>
                <w:szCs w:val="22"/>
              </w:rPr>
              <w:t>Latvija</w:t>
            </w:r>
          </w:p>
          <w:p w14:paraId="17E9F245" w14:textId="77777777" w:rsidR="008333DD" w:rsidRPr="006A3D73" w:rsidRDefault="008333DD" w:rsidP="008333DD">
            <w:pPr>
              <w:rPr>
                <w:szCs w:val="22"/>
              </w:rPr>
            </w:pPr>
            <w:bookmarkStart w:id="56" w:name="_Hlk86912012"/>
            <w:r w:rsidRPr="006A3D73">
              <w:rPr>
                <w:szCs w:val="22"/>
              </w:rPr>
              <w:t xml:space="preserve">Swixx Biopharma SIA </w:t>
            </w:r>
          </w:p>
          <w:p w14:paraId="05000302" w14:textId="77777777" w:rsidR="008333DD" w:rsidRPr="006A3D73" w:rsidRDefault="008333DD" w:rsidP="008333DD">
            <w:pPr>
              <w:rPr>
                <w:szCs w:val="22"/>
              </w:rPr>
            </w:pPr>
            <w:bookmarkStart w:id="57" w:name="_Hlk86912017"/>
            <w:bookmarkEnd w:id="56"/>
            <w:r w:rsidRPr="006A3D73">
              <w:rPr>
                <w:szCs w:val="22"/>
              </w:rPr>
              <w:t>Tel: +371 6 616 47 50</w:t>
            </w:r>
          </w:p>
          <w:bookmarkEnd w:id="57"/>
          <w:p w14:paraId="6C801135" w14:textId="77777777" w:rsidR="000E060F" w:rsidRPr="006A3D73" w:rsidRDefault="000E060F">
            <w:pPr>
              <w:rPr>
                <w:b/>
                <w:bCs/>
                <w:szCs w:val="22"/>
              </w:rPr>
            </w:pPr>
          </w:p>
        </w:tc>
        <w:tc>
          <w:tcPr>
            <w:tcW w:w="4678" w:type="dxa"/>
          </w:tcPr>
          <w:p w14:paraId="082101EA" w14:textId="76237AA2" w:rsidR="008333DD" w:rsidRPr="006A3D73" w:rsidDel="000C2A90" w:rsidRDefault="000E060F" w:rsidP="008333DD">
            <w:pPr>
              <w:autoSpaceDE w:val="0"/>
              <w:autoSpaceDN w:val="0"/>
              <w:rPr>
                <w:del w:id="58" w:author="Author"/>
                <w:b/>
                <w:bCs/>
              </w:rPr>
            </w:pPr>
            <w:del w:id="59" w:author="Author">
              <w:r w:rsidRPr="006A3D73" w:rsidDel="000C2A90">
                <w:rPr>
                  <w:b/>
                  <w:bCs/>
                  <w:szCs w:val="22"/>
                </w:rPr>
                <w:delText>United Kingdom</w:delText>
              </w:r>
              <w:r w:rsidR="008333DD" w:rsidRPr="006A3D73" w:rsidDel="000C2A90">
                <w:rPr>
                  <w:b/>
                  <w:bCs/>
                  <w:szCs w:val="22"/>
                </w:rPr>
                <w:delText xml:space="preserve"> </w:delText>
              </w:r>
              <w:r w:rsidR="008333DD" w:rsidRPr="006A3D73" w:rsidDel="000C2A90">
                <w:rPr>
                  <w:b/>
                  <w:bCs/>
                </w:rPr>
                <w:delText>(Northern Ireland)</w:delText>
              </w:r>
            </w:del>
          </w:p>
          <w:p w14:paraId="75531199" w14:textId="786CA747" w:rsidR="008333DD" w:rsidRPr="006A3D73" w:rsidDel="000C2A90" w:rsidRDefault="008333DD" w:rsidP="008333DD">
            <w:pPr>
              <w:autoSpaceDE w:val="0"/>
              <w:autoSpaceDN w:val="0"/>
              <w:rPr>
                <w:del w:id="60" w:author="Author"/>
              </w:rPr>
            </w:pPr>
            <w:del w:id="61" w:author="Author">
              <w:r w:rsidRPr="006A3D73" w:rsidDel="000C2A90">
                <w:delText>sanofi-aventis Ireland Ltd. T/A SANOFI</w:delText>
              </w:r>
            </w:del>
          </w:p>
          <w:p w14:paraId="0ED6FF24" w14:textId="4F90213F" w:rsidR="008333DD" w:rsidRPr="006A3D73" w:rsidDel="000C2A90" w:rsidRDefault="008333DD" w:rsidP="008333DD">
            <w:pPr>
              <w:rPr>
                <w:del w:id="62" w:author="Author"/>
              </w:rPr>
            </w:pPr>
            <w:del w:id="63" w:author="Author">
              <w:r w:rsidRPr="006A3D73" w:rsidDel="000C2A90">
                <w:delText>Tel: +44 (0) 800 035 2525</w:delText>
              </w:r>
            </w:del>
          </w:p>
          <w:p w14:paraId="6906B28F" w14:textId="77777777" w:rsidR="000E060F" w:rsidRPr="006A3D73" w:rsidRDefault="000E060F" w:rsidP="000C2A90">
            <w:pPr>
              <w:rPr>
                <w:b/>
                <w:bCs/>
                <w:szCs w:val="22"/>
              </w:rPr>
            </w:pPr>
          </w:p>
        </w:tc>
      </w:tr>
    </w:tbl>
    <w:p w14:paraId="4886027C" w14:textId="77777777" w:rsidR="000E060F" w:rsidRPr="006A3D73" w:rsidRDefault="000E060F"/>
    <w:p w14:paraId="581A3D0A" w14:textId="77777777" w:rsidR="00101EBE" w:rsidRPr="006A3D73" w:rsidRDefault="000E060F" w:rsidP="00101EBE">
      <w:pPr>
        <w:tabs>
          <w:tab w:val="clear" w:pos="567"/>
        </w:tabs>
        <w:spacing w:line="240" w:lineRule="auto"/>
        <w:ind w:right="-2"/>
        <w:rPr>
          <w:b/>
          <w:szCs w:val="22"/>
        </w:rPr>
      </w:pPr>
      <w:r w:rsidRPr="006A3D73">
        <w:rPr>
          <w:b/>
          <w:szCs w:val="22"/>
        </w:rPr>
        <w:t xml:space="preserve">Šī lietošanas instrukcija pēdējo reizi pārskatīta </w:t>
      </w:r>
    </w:p>
    <w:p w14:paraId="01A49B5A" w14:textId="77777777" w:rsidR="007E2719" w:rsidRPr="006A3D73" w:rsidRDefault="007E2719">
      <w:pPr>
        <w:tabs>
          <w:tab w:val="clear" w:pos="567"/>
        </w:tabs>
        <w:spacing w:line="240" w:lineRule="auto"/>
        <w:ind w:right="-2"/>
        <w:rPr>
          <w:b/>
          <w:szCs w:val="22"/>
        </w:rPr>
      </w:pPr>
    </w:p>
    <w:p w14:paraId="22E882B2" w14:textId="77777777" w:rsidR="000E060F" w:rsidRPr="006A3D73" w:rsidRDefault="000E060F">
      <w:pPr>
        <w:tabs>
          <w:tab w:val="clear" w:pos="567"/>
        </w:tabs>
        <w:spacing w:line="240" w:lineRule="auto"/>
        <w:ind w:right="-2"/>
        <w:rPr>
          <w:szCs w:val="22"/>
        </w:rPr>
      </w:pPr>
      <w:r w:rsidRPr="006A3D73">
        <w:rPr>
          <w:b/>
          <w:szCs w:val="24"/>
        </w:rPr>
        <w:t>Citi informācijas avoti</w:t>
      </w:r>
    </w:p>
    <w:p w14:paraId="4CEAA694" w14:textId="77777777" w:rsidR="000E060F" w:rsidRPr="006A3D73" w:rsidRDefault="000E060F">
      <w:pPr>
        <w:tabs>
          <w:tab w:val="clear" w:pos="567"/>
        </w:tabs>
        <w:spacing w:line="240" w:lineRule="auto"/>
        <w:ind w:right="-2"/>
        <w:rPr>
          <w:szCs w:val="22"/>
        </w:rPr>
      </w:pPr>
    </w:p>
    <w:p w14:paraId="61055EC8" w14:textId="3C3E622D" w:rsidR="000E060F" w:rsidRPr="006A3D73" w:rsidRDefault="000E060F">
      <w:pPr>
        <w:ind w:right="-2"/>
        <w:rPr>
          <w:szCs w:val="22"/>
        </w:rPr>
      </w:pPr>
      <w:r w:rsidRPr="006A3D73">
        <w:rPr>
          <w:szCs w:val="22"/>
        </w:rPr>
        <w:t xml:space="preserve">Sīkāka informācija par šīm zālēm ir pieejama Eiropas Zāļu aģentūras tīmekļa vietnē </w:t>
      </w:r>
      <w:ins w:id="64" w:author="Author">
        <w:r w:rsidR="000C2A90">
          <w:rPr>
            <w:szCs w:val="22"/>
          </w:rPr>
          <w:fldChar w:fldCharType="begin"/>
        </w:r>
        <w:r w:rsidR="000C2A90">
          <w:rPr>
            <w:szCs w:val="22"/>
          </w:rPr>
          <w:instrText>HYPERLINK "</w:instrText>
        </w:r>
      </w:ins>
      <w:r w:rsidR="000C2A90" w:rsidRPr="006A3D73">
        <w:rPr>
          <w:szCs w:val="22"/>
        </w:rPr>
        <w:instrText>http</w:instrText>
      </w:r>
      <w:ins w:id="65" w:author="Author">
        <w:r w:rsidR="000C2A90">
          <w:rPr>
            <w:szCs w:val="22"/>
          </w:rPr>
          <w:instrText>s:/</w:instrText>
        </w:r>
      </w:ins>
      <w:r w:rsidR="000C2A90" w:rsidRPr="006A3D73">
        <w:rPr>
          <w:color w:val="FFFFFF"/>
          <w:sz w:val="2"/>
          <w:szCs w:val="2"/>
        </w:rPr>
        <w:instrText>/</w:instrText>
      </w:r>
      <w:r w:rsidR="000C2A90" w:rsidRPr="006A3D73">
        <w:rPr>
          <w:szCs w:val="22"/>
        </w:rPr>
        <w:instrText>/www</w:instrText>
      </w:r>
      <w:ins w:id="66" w:author="Author">
        <w:r w:rsidR="000C2A90">
          <w:rPr>
            <w:szCs w:val="22"/>
          </w:rPr>
          <w:instrText>.</w:instrText>
        </w:r>
      </w:ins>
      <w:r w:rsidR="000C2A90" w:rsidRPr="006A3D73">
        <w:rPr>
          <w:szCs w:val="22"/>
        </w:rPr>
        <w:instrText>ema.europa.eu</w:instrText>
      </w:r>
      <w:ins w:id="67" w:author="Author">
        <w:r w:rsidR="000C2A90">
          <w:rPr>
            <w:szCs w:val="22"/>
          </w:rPr>
          <w:instrText>"</w:instrText>
        </w:r>
        <w:r w:rsidR="000C2A90">
          <w:rPr>
            <w:szCs w:val="22"/>
          </w:rPr>
        </w:r>
        <w:r w:rsidR="000C2A90">
          <w:rPr>
            <w:szCs w:val="22"/>
          </w:rPr>
          <w:fldChar w:fldCharType="separate"/>
        </w:r>
      </w:ins>
      <w:r w:rsidR="000C2A90" w:rsidRPr="0062242F">
        <w:rPr>
          <w:rStyle w:val="Hyperlink"/>
          <w:szCs w:val="22"/>
        </w:rPr>
        <w:t>http</w:t>
      </w:r>
      <w:ins w:id="68" w:author="Author">
        <w:r w:rsidR="000C2A90" w:rsidRPr="0062242F">
          <w:rPr>
            <w:rStyle w:val="Hyperlink"/>
            <w:szCs w:val="22"/>
          </w:rPr>
          <w:t>s:/</w:t>
        </w:r>
      </w:ins>
      <w:r w:rsidR="000C2A90" w:rsidRPr="0062242F">
        <w:rPr>
          <w:rStyle w:val="Hyperlink"/>
          <w:sz w:val="2"/>
          <w:szCs w:val="2"/>
        </w:rPr>
        <w:t>/</w:t>
      </w:r>
      <w:r w:rsidR="000C2A90" w:rsidRPr="0062242F">
        <w:rPr>
          <w:rStyle w:val="Hyperlink"/>
          <w:szCs w:val="22"/>
        </w:rPr>
        <w:t>/www</w:t>
      </w:r>
      <w:ins w:id="69" w:author="Author">
        <w:r w:rsidR="000C2A90" w:rsidRPr="0062242F">
          <w:rPr>
            <w:rStyle w:val="Hyperlink"/>
            <w:szCs w:val="22"/>
          </w:rPr>
          <w:t>.</w:t>
        </w:r>
      </w:ins>
      <w:del w:id="70" w:author="Author">
        <w:r w:rsidR="000C2A90" w:rsidRPr="0062242F" w:rsidDel="000C2A90">
          <w:rPr>
            <w:rStyle w:val="Hyperlink"/>
            <w:szCs w:val="22"/>
          </w:rPr>
          <w:delText>,</w:delText>
        </w:r>
      </w:del>
      <w:r w:rsidR="000C2A90" w:rsidRPr="0062242F">
        <w:rPr>
          <w:rStyle w:val="Hyperlink"/>
          <w:szCs w:val="22"/>
        </w:rPr>
        <w:t>ema.europa.eu</w:t>
      </w:r>
      <w:ins w:id="71" w:author="Author">
        <w:r w:rsidR="000C2A90">
          <w:rPr>
            <w:szCs w:val="22"/>
          </w:rPr>
          <w:fldChar w:fldCharType="end"/>
        </w:r>
      </w:ins>
      <w:del w:id="72" w:author="Author">
        <w:r w:rsidR="00900176" w:rsidRPr="006A3D73" w:rsidDel="000C2A90">
          <w:rPr>
            <w:szCs w:val="22"/>
          </w:rPr>
          <w:delText>/</w:delText>
        </w:r>
      </w:del>
      <w:r w:rsidR="00900176" w:rsidRPr="006A3D73">
        <w:rPr>
          <w:szCs w:val="22"/>
        </w:rPr>
        <w:t>.</w:t>
      </w:r>
    </w:p>
    <w:p w14:paraId="26120D1A" w14:textId="77777777" w:rsidR="000E060F" w:rsidRPr="006A3D73" w:rsidRDefault="000E060F">
      <w:pPr>
        <w:tabs>
          <w:tab w:val="clear" w:pos="567"/>
        </w:tabs>
        <w:spacing w:line="240" w:lineRule="auto"/>
        <w:ind w:right="-2"/>
        <w:rPr>
          <w:szCs w:val="22"/>
        </w:rPr>
      </w:pPr>
    </w:p>
    <w:p w14:paraId="1D8D6E3F" w14:textId="77777777" w:rsidR="000E060F" w:rsidRPr="006A3D73" w:rsidRDefault="000E060F">
      <w:pPr>
        <w:pageBreakBefore/>
        <w:tabs>
          <w:tab w:val="clear" w:pos="567"/>
        </w:tabs>
        <w:spacing w:line="240" w:lineRule="auto"/>
        <w:ind w:right="-2"/>
        <w:rPr>
          <w:szCs w:val="22"/>
        </w:rPr>
      </w:pPr>
      <w:r w:rsidRPr="006A3D73">
        <w:rPr>
          <w:b/>
          <w:bCs/>
          <w:szCs w:val="22"/>
          <w:u w:val="single"/>
        </w:rPr>
        <w:t>Tālāk sniegtā informācija paredzēta tikai veselības aprūpes speciālistiem.</w:t>
      </w:r>
    </w:p>
    <w:p w14:paraId="55CB2B85" w14:textId="77777777" w:rsidR="000E060F" w:rsidRPr="006A3D73" w:rsidRDefault="000E060F">
      <w:pPr>
        <w:tabs>
          <w:tab w:val="clear" w:pos="567"/>
        </w:tabs>
        <w:spacing w:line="240" w:lineRule="auto"/>
        <w:ind w:right="-2"/>
        <w:rPr>
          <w:szCs w:val="22"/>
        </w:rPr>
      </w:pPr>
    </w:p>
    <w:p w14:paraId="6E5175D7" w14:textId="77777777" w:rsidR="000E060F" w:rsidRPr="006A3D73" w:rsidRDefault="000E060F">
      <w:pPr>
        <w:tabs>
          <w:tab w:val="clear" w:pos="567"/>
        </w:tabs>
        <w:spacing w:line="240" w:lineRule="auto"/>
        <w:rPr>
          <w:szCs w:val="22"/>
        </w:rPr>
      </w:pPr>
      <w:r w:rsidRPr="006A3D73">
        <w:rPr>
          <w:b/>
          <w:bCs/>
          <w:caps/>
          <w:szCs w:val="22"/>
        </w:rPr>
        <w:t>PRAKTISKA INFORMĀCIJA MEDICĪNAS VAI VESELĪBAS APRŪPES SPECIĀLISTIEM PAR JEVTANA 60 </w:t>
      </w:r>
      <w:r w:rsidRPr="006A3D73">
        <w:rPr>
          <w:rFonts w:ascii="Times New Roman Bold" w:hAnsi="Times New Roman Bold" w:cs="Times New Roman Bold"/>
          <w:b/>
          <w:bCs/>
          <w:szCs w:val="22"/>
        </w:rPr>
        <w:t>mg</w:t>
      </w:r>
      <w:r w:rsidRPr="006A3D73">
        <w:rPr>
          <w:b/>
          <w:bCs/>
          <w:caps/>
          <w:szCs w:val="22"/>
        </w:rPr>
        <w:t xml:space="preserve"> koncentrāta un šķīdinātāja infūziju šķīduma pagatavošanai sagatavošanu, lietošanU un rīkošanos ar to</w:t>
      </w:r>
    </w:p>
    <w:p w14:paraId="4622A1DB" w14:textId="77777777" w:rsidR="000E060F" w:rsidRPr="006A3D73" w:rsidRDefault="000E060F">
      <w:pPr>
        <w:tabs>
          <w:tab w:val="clear" w:pos="567"/>
        </w:tabs>
        <w:spacing w:line="240" w:lineRule="auto"/>
        <w:ind w:right="-2"/>
        <w:rPr>
          <w:szCs w:val="22"/>
        </w:rPr>
      </w:pPr>
    </w:p>
    <w:p w14:paraId="39A82600" w14:textId="77777777" w:rsidR="000E060F" w:rsidRPr="006A3D73" w:rsidRDefault="000E060F">
      <w:pPr>
        <w:tabs>
          <w:tab w:val="clear" w:pos="567"/>
        </w:tabs>
        <w:spacing w:line="240" w:lineRule="auto"/>
        <w:ind w:right="-2"/>
        <w:rPr>
          <w:szCs w:val="22"/>
        </w:rPr>
      </w:pPr>
      <w:r w:rsidRPr="006A3D73">
        <w:rPr>
          <w:szCs w:val="22"/>
        </w:rPr>
        <w:t>Šī informācija papildina lietošanas instrukcijas 3. un 5. punktu.</w:t>
      </w:r>
    </w:p>
    <w:p w14:paraId="02C6A6DE" w14:textId="77777777" w:rsidR="000E060F" w:rsidRPr="006A3D73" w:rsidRDefault="000E060F">
      <w:pPr>
        <w:tabs>
          <w:tab w:val="clear" w:pos="567"/>
        </w:tabs>
        <w:spacing w:line="240" w:lineRule="auto"/>
        <w:ind w:right="-2"/>
        <w:rPr>
          <w:szCs w:val="22"/>
        </w:rPr>
      </w:pPr>
      <w:r w:rsidRPr="006A3D73">
        <w:rPr>
          <w:szCs w:val="22"/>
        </w:rPr>
        <w:t>Ir svarīgi, lai pirms infūziju šķīduma sagatavošanas lietošanai Jūs izlasītu visu procedūras aprakstu.</w:t>
      </w:r>
    </w:p>
    <w:p w14:paraId="19FC5676" w14:textId="77777777" w:rsidR="000E060F" w:rsidRPr="006A3D73" w:rsidRDefault="000E060F">
      <w:pPr>
        <w:tabs>
          <w:tab w:val="clear" w:pos="567"/>
        </w:tabs>
        <w:spacing w:line="240" w:lineRule="auto"/>
        <w:ind w:right="-2"/>
        <w:rPr>
          <w:szCs w:val="22"/>
        </w:rPr>
      </w:pPr>
    </w:p>
    <w:p w14:paraId="008DAF1C" w14:textId="77777777" w:rsidR="000E060F" w:rsidRPr="006A3D73" w:rsidRDefault="000E060F">
      <w:pPr>
        <w:tabs>
          <w:tab w:val="clear" w:pos="567"/>
        </w:tabs>
        <w:spacing w:line="240" w:lineRule="auto"/>
        <w:ind w:right="-2"/>
        <w:rPr>
          <w:szCs w:val="22"/>
        </w:rPr>
      </w:pPr>
      <w:r w:rsidRPr="006A3D73">
        <w:rPr>
          <w:b/>
          <w:bCs/>
          <w:szCs w:val="22"/>
        </w:rPr>
        <w:t>Nesaderība</w:t>
      </w:r>
    </w:p>
    <w:p w14:paraId="56837F2A" w14:textId="77777777" w:rsidR="000E060F" w:rsidRPr="006A3D73" w:rsidRDefault="000E060F">
      <w:pPr>
        <w:tabs>
          <w:tab w:val="clear" w:pos="567"/>
        </w:tabs>
        <w:spacing w:line="240" w:lineRule="auto"/>
        <w:ind w:right="-2"/>
        <w:rPr>
          <w:szCs w:val="22"/>
        </w:rPr>
      </w:pPr>
    </w:p>
    <w:p w14:paraId="0DB25EBB" w14:textId="77777777" w:rsidR="000E060F" w:rsidRPr="006A3D73" w:rsidRDefault="000E060F">
      <w:pPr>
        <w:tabs>
          <w:tab w:val="clear" w:pos="567"/>
        </w:tabs>
        <w:spacing w:line="240" w:lineRule="auto"/>
        <w:ind w:right="-2"/>
        <w:rPr>
          <w:szCs w:val="22"/>
        </w:rPr>
      </w:pPr>
      <w:r w:rsidRPr="006A3D73">
        <w:rPr>
          <w:szCs w:val="22"/>
        </w:rPr>
        <w:t>Šīs zāles nedrīkst lietot maisījumā (sajaukt) ar citām zālēm, izņemot atšķaidījumu sagatavošanai izmantotos infūziju šķīdumus.</w:t>
      </w:r>
    </w:p>
    <w:p w14:paraId="0EE8DD2A" w14:textId="77777777" w:rsidR="000E060F" w:rsidRPr="006A3D73" w:rsidRDefault="000E060F">
      <w:pPr>
        <w:tabs>
          <w:tab w:val="clear" w:pos="567"/>
        </w:tabs>
        <w:spacing w:line="240" w:lineRule="auto"/>
        <w:ind w:right="-2"/>
        <w:rPr>
          <w:szCs w:val="22"/>
        </w:rPr>
      </w:pPr>
    </w:p>
    <w:p w14:paraId="167954B3" w14:textId="77777777" w:rsidR="000E060F" w:rsidRPr="006A3D73" w:rsidRDefault="000E060F">
      <w:pPr>
        <w:tabs>
          <w:tab w:val="clear" w:pos="567"/>
        </w:tabs>
        <w:spacing w:line="240" w:lineRule="auto"/>
        <w:ind w:right="-2"/>
        <w:rPr>
          <w:szCs w:val="22"/>
          <w:u w:val="single"/>
        </w:rPr>
      </w:pPr>
      <w:r w:rsidRPr="006A3D73">
        <w:rPr>
          <w:b/>
          <w:bCs/>
          <w:szCs w:val="22"/>
        </w:rPr>
        <w:t>Derīguma termiņš un īpaši norādījumi par uzglabāšanu</w:t>
      </w:r>
    </w:p>
    <w:p w14:paraId="47B31298" w14:textId="77777777" w:rsidR="000E060F" w:rsidRPr="006A3D73" w:rsidRDefault="000E060F">
      <w:pPr>
        <w:tabs>
          <w:tab w:val="clear" w:pos="567"/>
        </w:tabs>
        <w:spacing w:line="240" w:lineRule="auto"/>
        <w:ind w:right="-2"/>
        <w:rPr>
          <w:szCs w:val="22"/>
          <w:u w:val="single"/>
        </w:rPr>
      </w:pPr>
    </w:p>
    <w:p w14:paraId="3BDD3A92" w14:textId="77777777" w:rsidR="000E060F" w:rsidRPr="006A3D73" w:rsidRDefault="000E060F">
      <w:pPr>
        <w:tabs>
          <w:tab w:val="clear" w:pos="567"/>
        </w:tabs>
        <w:spacing w:line="240" w:lineRule="auto"/>
        <w:ind w:right="-2"/>
        <w:rPr>
          <w:bCs/>
          <w:szCs w:val="22"/>
          <w:u w:val="single"/>
        </w:rPr>
      </w:pPr>
      <w:r w:rsidRPr="006A3D73">
        <w:rPr>
          <w:bCs/>
          <w:szCs w:val="22"/>
          <w:u w:val="single"/>
        </w:rPr>
        <w:t>JEVTANA 60 mg koncentrāta un šķīdinātāja iepakojums</w:t>
      </w:r>
    </w:p>
    <w:p w14:paraId="311CB55A" w14:textId="77777777" w:rsidR="000E060F" w:rsidRPr="006A3D73" w:rsidRDefault="000E060F">
      <w:pPr>
        <w:tabs>
          <w:tab w:val="clear" w:pos="567"/>
        </w:tabs>
        <w:spacing w:line="240" w:lineRule="auto"/>
        <w:ind w:right="-2"/>
        <w:rPr>
          <w:szCs w:val="22"/>
        </w:rPr>
      </w:pPr>
      <w:r w:rsidRPr="006A3D73">
        <w:rPr>
          <w:szCs w:val="22"/>
        </w:rPr>
        <w:t>Uzglabāt temperatūrā līdz 30 </w:t>
      </w:r>
      <w:r w:rsidR="007F0D12">
        <w:rPr>
          <w:szCs w:val="22"/>
        </w:rPr>
        <w:t>°</w:t>
      </w:r>
      <w:r w:rsidRPr="006A3D73">
        <w:rPr>
          <w:szCs w:val="22"/>
        </w:rPr>
        <w:t>C.</w:t>
      </w:r>
    </w:p>
    <w:p w14:paraId="35660E05" w14:textId="77777777" w:rsidR="000E060F" w:rsidRPr="006A3D73" w:rsidRDefault="000E060F">
      <w:pPr>
        <w:tabs>
          <w:tab w:val="clear" w:pos="567"/>
        </w:tabs>
        <w:spacing w:line="240" w:lineRule="auto"/>
        <w:ind w:right="-2"/>
        <w:rPr>
          <w:szCs w:val="22"/>
        </w:rPr>
      </w:pPr>
      <w:r w:rsidRPr="006A3D73">
        <w:rPr>
          <w:szCs w:val="22"/>
        </w:rPr>
        <w:t>Neatdzesēt.</w:t>
      </w:r>
    </w:p>
    <w:p w14:paraId="2734A4DE" w14:textId="77777777" w:rsidR="000E060F" w:rsidRPr="006A3D73" w:rsidRDefault="000E060F">
      <w:pPr>
        <w:tabs>
          <w:tab w:val="clear" w:pos="567"/>
        </w:tabs>
        <w:spacing w:line="240" w:lineRule="auto"/>
        <w:ind w:right="-2"/>
        <w:rPr>
          <w:szCs w:val="22"/>
        </w:rPr>
      </w:pPr>
    </w:p>
    <w:p w14:paraId="29A5A454" w14:textId="77777777" w:rsidR="000E060F" w:rsidRPr="006A3D73" w:rsidRDefault="000E060F">
      <w:pPr>
        <w:tabs>
          <w:tab w:val="clear" w:pos="567"/>
        </w:tabs>
        <w:autoSpaceDE w:val="0"/>
        <w:spacing w:line="240" w:lineRule="auto"/>
        <w:rPr>
          <w:szCs w:val="22"/>
          <w:u w:val="single"/>
        </w:rPr>
      </w:pPr>
      <w:r w:rsidRPr="006A3D73">
        <w:rPr>
          <w:szCs w:val="22"/>
          <w:u w:val="single"/>
        </w:rPr>
        <w:t>Pēc iepakojuma atvēršanas</w:t>
      </w:r>
    </w:p>
    <w:p w14:paraId="529DEF86" w14:textId="77777777" w:rsidR="000E060F" w:rsidRPr="006A3D73" w:rsidRDefault="000E060F">
      <w:pPr>
        <w:tabs>
          <w:tab w:val="clear" w:pos="567"/>
        </w:tabs>
        <w:autoSpaceDE w:val="0"/>
        <w:spacing w:line="240" w:lineRule="auto"/>
        <w:rPr>
          <w:szCs w:val="22"/>
        </w:rPr>
      </w:pPr>
      <w:r w:rsidRPr="006A3D73">
        <w:rPr>
          <w:szCs w:val="22"/>
        </w:rPr>
        <w:t xml:space="preserve">Koncentrāta un šķīdinātāja flakoni jāizlieto nekavējoties. Ja tie netiek izlietoti nekavējoties, uzglabāšanas laiks un apstākļi pēc iepakojuma atvēršanas ir lietotāja atbildība. No mikrobioloģiskā viedokļa divpakāpju šķīduma sagatavošanas procedūrai jānotiek kontrolētā un aseptiskā vidē (skatīt tālāk "Piesardzība šķīduma sagatavošanas un ievadīšanas laikā"). </w:t>
      </w:r>
    </w:p>
    <w:p w14:paraId="0FFACCB0" w14:textId="77777777" w:rsidR="000E060F" w:rsidRPr="006A3D73" w:rsidRDefault="000E060F">
      <w:pPr>
        <w:tabs>
          <w:tab w:val="clear" w:pos="567"/>
        </w:tabs>
        <w:autoSpaceDE w:val="0"/>
        <w:spacing w:line="240" w:lineRule="auto"/>
        <w:rPr>
          <w:szCs w:val="22"/>
        </w:rPr>
      </w:pPr>
    </w:p>
    <w:p w14:paraId="238B29B9" w14:textId="77777777" w:rsidR="000E060F" w:rsidRPr="006A3D73" w:rsidRDefault="000E060F">
      <w:pPr>
        <w:tabs>
          <w:tab w:val="clear" w:pos="567"/>
        </w:tabs>
        <w:autoSpaceDE w:val="0"/>
        <w:spacing w:line="240" w:lineRule="auto"/>
        <w:rPr>
          <w:b/>
          <w:szCs w:val="22"/>
        </w:rPr>
      </w:pPr>
      <w:r w:rsidRPr="006A3D73">
        <w:rPr>
          <w:b/>
          <w:szCs w:val="22"/>
        </w:rPr>
        <w:t>Pēc sākotnējās</w:t>
      </w:r>
      <w:r w:rsidRPr="006A3D73">
        <w:rPr>
          <w:szCs w:val="22"/>
        </w:rPr>
        <w:t xml:space="preserve"> JEVTANA 60 mg koncentrāta</w:t>
      </w:r>
      <w:r w:rsidRPr="006A3D73">
        <w:rPr>
          <w:b/>
          <w:szCs w:val="22"/>
        </w:rPr>
        <w:t xml:space="preserve"> atšķaidīšanas</w:t>
      </w:r>
      <w:r w:rsidRPr="006A3D73">
        <w:rPr>
          <w:szCs w:val="22"/>
        </w:rPr>
        <w:t xml:space="preserve"> ar </w:t>
      </w:r>
      <w:r w:rsidRPr="006A3D73">
        <w:rPr>
          <w:b/>
          <w:bCs/>
          <w:szCs w:val="22"/>
        </w:rPr>
        <w:t xml:space="preserve">visu </w:t>
      </w:r>
      <w:r w:rsidRPr="006A3D73">
        <w:rPr>
          <w:szCs w:val="22"/>
        </w:rPr>
        <w:t>šķīdinātāja flakona tilpumu ķīmiskā un fiziskā stabilitāte pierādīta 1 stundu ilgi istabas temperatūrā.</w:t>
      </w:r>
    </w:p>
    <w:p w14:paraId="2CCC5103" w14:textId="77777777" w:rsidR="000E060F" w:rsidRPr="006A3D73" w:rsidRDefault="000E060F">
      <w:pPr>
        <w:pStyle w:val="ListBulletLevel1"/>
        <w:numPr>
          <w:ilvl w:val="0"/>
          <w:numId w:val="0"/>
        </w:numPr>
        <w:rPr>
          <w:bCs/>
          <w:szCs w:val="22"/>
          <w:lang w:val="lv-LV"/>
        </w:rPr>
      </w:pPr>
      <w:r w:rsidRPr="006A3D73">
        <w:rPr>
          <w:b/>
          <w:szCs w:val="22"/>
          <w:lang w:val="lv-LV"/>
        </w:rPr>
        <w:t>Pēc galīgās atšķaidīšanas infūzijas maisā/pudelē</w:t>
      </w:r>
    </w:p>
    <w:p w14:paraId="354C9969" w14:textId="77777777" w:rsidR="000E060F" w:rsidRPr="006A3D73" w:rsidRDefault="000E060F">
      <w:pPr>
        <w:pStyle w:val="ListBulletLevel1"/>
        <w:numPr>
          <w:ilvl w:val="0"/>
          <w:numId w:val="0"/>
        </w:numPr>
        <w:spacing w:before="0"/>
        <w:rPr>
          <w:bCs/>
          <w:szCs w:val="22"/>
          <w:lang w:val="lv-LV"/>
        </w:rPr>
      </w:pPr>
      <w:r w:rsidRPr="006A3D73">
        <w:rPr>
          <w:bCs/>
          <w:szCs w:val="22"/>
          <w:lang w:val="lv-LV"/>
        </w:rPr>
        <w:t>Pierādīta infūziju šķīduma ķīmiskā un fiziskā stabilitāte 8 stundas istabas temperatūrā (15 </w:t>
      </w:r>
      <w:r w:rsidR="004944C4">
        <w:rPr>
          <w:bCs/>
          <w:szCs w:val="22"/>
          <w:lang w:val="lv-LV"/>
        </w:rPr>
        <w:t>–</w:t>
      </w:r>
      <w:r w:rsidRPr="006A3D73">
        <w:rPr>
          <w:bCs/>
          <w:szCs w:val="22"/>
          <w:lang w:val="lv-LV"/>
        </w:rPr>
        <w:t> 30</w:t>
      </w:r>
      <w:r w:rsidR="004944C4">
        <w:rPr>
          <w:bCs/>
          <w:szCs w:val="22"/>
          <w:lang w:val="lv-LV"/>
        </w:rPr>
        <w:t> </w:t>
      </w:r>
      <w:r w:rsidRPr="006A3D73">
        <w:rPr>
          <w:rFonts w:ascii="Symbol" w:hAnsi="Symbol"/>
          <w:bCs/>
          <w:szCs w:val="22"/>
          <w:lang w:val="lv-LV"/>
        </w:rPr>
        <w:t></w:t>
      </w:r>
      <w:r w:rsidRPr="006A3D73">
        <w:rPr>
          <w:bCs/>
          <w:szCs w:val="22"/>
          <w:lang w:val="lv-LV"/>
        </w:rPr>
        <w:t xml:space="preserve">C) tai skaitā 1 stundu ilga infūzija un 48 stundas ledusskapī, </w:t>
      </w:r>
      <w:r w:rsidRPr="006A3D73">
        <w:rPr>
          <w:lang w:val="lv-LV"/>
        </w:rPr>
        <w:t>tai skaitā 1 stundu ilgās infūzijas laikā</w:t>
      </w:r>
      <w:r w:rsidRPr="006A3D73">
        <w:rPr>
          <w:bCs/>
          <w:szCs w:val="22"/>
          <w:lang w:val="lv-LV"/>
        </w:rPr>
        <w:t>.</w:t>
      </w:r>
    </w:p>
    <w:p w14:paraId="56A62942" w14:textId="77777777" w:rsidR="000E060F" w:rsidRPr="006A3D73" w:rsidRDefault="000E060F">
      <w:pPr>
        <w:pStyle w:val="ListBulletLevel1"/>
        <w:numPr>
          <w:ilvl w:val="0"/>
          <w:numId w:val="0"/>
        </w:numPr>
        <w:spacing w:before="0"/>
        <w:rPr>
          <w:bCs/>
          <w:szCs w:val="22"/>
          <w:lang w:val="lv-LV"/>
        </w:rPr>
      </w:pPr>
    </w:p>
    <w:p w14:paraId="3F89BA32" w14:textId="77777777" w:rsidR="000E060F" w:rsidRPr="006A3D73" w:rsidRDefault="000E060F">
      <w:pPr>
        <w:pStyle w:val="ListBulletLevel1"/>
        <w:numPr>
          <w:ilvl w:val="0"/>
          <w:numId w:val="0"/>
        </w:numPr>
        <w:spacing w:before="0"/>
        <w:rPr>
          <w:szCs w:val="22"/>
          <w:lang w:val="lv-LV"/>
        </w:rPr>
      </w:pPr>
      <w:r w:rsidRPr="006A3D73">
        <w:rPr>
          <w:bCs/>
          <w:szCs w:val="22"/>
          <w:lang w:val="lv-LV"/>
        </w:rPr>
        <w:t>No mikrobioloģiskā viedokļa infūziju šķīdums jāizlieto nekavējoties. Ja tas netiek izmantots nekavējoties, uzglabāšanas laiks un apstākļi ir lietotāja atbildība un parasti nedrīkst pārsniegt 24 stundas 2 </w:t>
      </w:r>
      <w:r w:rsidR="004944C4">
        <w:rPr>
          <w:bCs/>
          <w:szCs w:val="22"/>
          <w:lang w:val="lv-LV"/>
        </w:rPr>
        <w:t>–</w:t>
      </w:r>
      <w:r w:rsidRPr="006A3D73">
        <w:rPr>
          <w:bCs/>
          <w:szCs w:val="22"/>
          <w:lang w:val="lv-LV"/>
        </w:rPr>
        <w:t> </w:t>
      </w:r>
      <w:r w:rsidRPr="004944C4">
        <w:rPr>
          <w:bCs/>
          <w:szCs w:val="22"/>
          <w:lang w:val="lv-LV"/>
        </w:rPr>
        <w:t>8</w:t>
      </w:r>
      <w:r w:rsidR="004944C4">
        <w:rPr>
          <w:bCs/>
          <w:szCs w:val="22"/>
          <w:lang w:val="lv-LV"/>
        </w:rPr>
        <w:t> °</w:t>
      </w:r>
      <w:r w:rsidRPr="004944C4">
        <w:rPr>
          <w:bCs/>
          <w:szCs w:val="22"/>
          <w:lang w:val="lv-LV"/>
        </w:rPr>
        <w:t>C</w:t>
      </w:r>
      <w:r w:rsidRPr="006A3D73">
        <w:rPr>
          <w:bCs/>
          <w:szCs w:val="22"/>
          <w:lang w:val="lv-LV"/>
        </w:rPr>
        <w:t xml:space="preserve"> temperatūrā, ja vien šķīduma sagatavošana nav notikusi kontrolētā un validētā aseptiskā vidē. </w:t>
      </w:r>
    </w:p>
    <w:p w14:paraId="21B8D540" w14:textId="77777777" w:rsidR="000E060F" w:rsidRPr="006A3D73" w:rsidRDefault="000E060F">
      <w:pPr>
        <w:tabs>
          <w:tab w:val="clear" w:pos="567"/>
        </w:tabs>
        <w:spacing w:line="240" w:lineRule="auto"/>
        <w:ind w:right="-2"/>
        <w:rPr>
          <w:szCs w:val="22"/>
        </w:rPr>
      </w:pPr>
    </w:p>
    <w:p w14:paraId="4AD9BDDC" w14:textId="77777777" w:rsidR="000E060F" w:rsidRPr="006A3D73" w:rsidRDefault="000E060F">
      <w:pPr>
        <w:tabs>
          <w:tab w:val="clear" w:pos="567"/>
        </w:tabs>
        <w:spacing w:line="240" w:lineRule="auto"/>
        <w:ind w:right="-2"/>
        <w:rPr>
          <w:b/>
          <w:bCs/>
          <w:szCs w:val="22"/>
        </w:rPr>
      </w:pPr>
      <w:r w:rsidRPr="006A3D73">
        <w:rPr>
          <w:b/>
          <w:bCs/>
          <w:szCs w:val="22"/>
        </w:rPr>
        <w:t xml:space="preserve">Piesardzība, sagatavojot un ievadot šķīdumu </w:t>
      </w:r>
    </w:p>
    <w:p w14:paraId="1E5570F3" w14:textId="77777777" w:rsidR="000E060F" w:rsidRPr="006A3D73" w:rsidRDefault="000E060F">
      <w:pPr>
        <w:tabs>
          <w:tab w:val="clear" w:pos="567"/>
        </w:tabs>
        <w:spacing w:line="240" w:lineRule="auto"/>
        <w:ind w:right="-2"/>
        <w:rPr>
          <w:b/>
          <w:bCs/>
          <w:szCs w:val="22"/>
        </w:rPr>
      </w:pPr>
    </w:p>
    <w:p w14:paraId="4EDACD74" w14:textId="77777777" w:rsidR="000E060F" w:rsidRPr="006A3D73" w:rsidRDefault="000E060F">
      <w:pPr>
        <w:pStyle w:val="Normal11pt"/>
      </w:pPr>
      <w:r w:rsidRPr="006A3D73">
        <w:t xml:space="preserve">Tāpat kā visu citu pretvēža līdzekļu gadījumā, arī rīkojoties ar JEVTANA šķīdumiem un sagatavojot tos lietošanai, jāievēro piesardzība un jāizmanto piesārņojumu norobežojošas ierīces, personiskie aizsarglīdzekļi (piemēram, cimdi) un sagatavošanas procedūras. </w:t>
      </w:r>
    </w:p>
    <w:p w14:paraId="3B08B74E" w14:textId="77777777" w:rsidR="000E060F" w:rsidRPr="006A3D73" w:rsidRDefault="000E060F">
      <w:pPr>
        <w:pStyle w:val="Normal11pt"/>
      </w:pPr>
      <w:r w:rsidRPr="006A3D73">
        <w:t xml:space="preserve">Ja, rīkojoties ar JEVTANA, tas kādā brīdī nonāk saskarē ar ādu, tā nekavējoties rūpīgi jānomazgā ar ziepēm un ūdeni. Ja līdzeklis saskāries ar gļotādu, tā nekavējoties rūpīgi jānomazgā ar ūdeni. </w:t>
      </w:r>
    </w:p>
    <w:p w14:paraId="586CEED8" w14:textId="77777777" w:rsidR="000E060F" w:rsidRPr="006A3D73" w:rsidRDefault="000E060F">
      <w:pPr>
        <w:pStyle w:val="Normal11pt"/>
      </w:pPr>
    </w:p>
    <w:p w14:paraId="6613C78E" w14:textId="77777777" w:rsidR="000E060F" w:rsidRPr="006A3D73" w:rsidRDefault="000E060F">
      <w:pPr>
        <w:pStyle w:val="Normal11pt"/>
      </w:pPr>
      <w:r w:rsidRPr="006A3D73">
        <w:t>JEVTANA drīkst sagatavot lietošanai un ievadīt tikai darbinieki, kas apmācīti rīkoties ar citotoksiskiem līdzekļiem. Ar to nedrīkst rīkoties grūtnieces.</w:t>
      </w:r>
    </w:p>
    <w:p w14:paraId="1FDB92CA" w14:textId="77777777" w:rsidR="000E060F" w:rsidRPr="006A3D73" w:rsidRDefault="000E060F">
      <w:pPr>
        <w:pStyle w:val="Normal11pt"/>
      </w:pPr>
    </w:p>
    <w:p w14:paraId="459B210E" w14:textId="77777777" w:rsidR="000E060F" w:rsidRPr="006A3D73" w:rsidRDefault="000E060F">
      <w:pPr>
        <w:autoSpaceDE w:val="0"/>
      </w:pPr>
      <w:r w:rsidRPr="006A3D73">
        <w:rPr>
          <w:szCs w:val="22"/>
        </w:rPr>
        <w:t xml:space="preserve">Pirms pievienošanas infūziju šķīdumam koncentrātu infūzijas šķīduma pagatavošanai vienmēr atšķaidiet ar </w:t>
      </w:r>
      <w:r w:rsidRPr="006A3D73">
        <w:rPr>
          <w:b/>
          <w:bCs/>
          <w:szCs w:val="22"/>
        </w:rPr>
        <w:t>visu</w:t>
      </w:r>
      <w:r w:rsidRPr="006A3D73">
        <w:rPr>
          <w:szCs w:val="22"/>
        </w:rPr>
        <w:t xml:space="preserve"> iepakojumam pievienoto šķīdinātāju. </w:t>
      </w:r>
    </w:p>
    <w:p w14:paraId="6B4FEF79" w14:textId="77777777" w:rsidR="000E060F" w:rsidRPr="006A3D73" w:rsidRDefault="000E060F">
      <w:pPr>
        <w:pStyle w:val="Normal11pt"/>
      </w:pPr>
    </w:p>
    <w:p w14:paraId="74A2E98B" w14:textId="77777777" w:rsidR="000E060F" w:rsidRPr="006A3D73" w:rsidRDefault="000E060F">
      <w:pPr>
        <w:pStyle w:val="Normal11pt"/>
        <w:keepNext/>
      </w:pPr>
      <w:r w:rsidRPr="006A3D73">
        <w:rPr>
          <w:b/>
        </w:rPr>
        <w:t>Sagatavošanas darbības</w:t>
      </w:r>
    </w:p>
    <w:p w14:paraId="28E66B9D" w14:textId="77777777" w:rsidR="000E060F" w:rsidRPr="006A3D73" w:rsidRDefault="000E060F">
      <w:pPr>
        <w:keepNext/>
        <w:autoSpaceDE w:val="0"/>
      </w:pPr>
    </w:p>
    <w:p w14:paraId="2ABB3217" w14:textId="77777777" w:rsidR="000E060F" w:rsidRPr="006A3D73" w:rsidRDefault="000E060F">
      <w:pPr>
        <w:keepNext/>
        <w:autoSpaceDE w:val="0"/>
        <w:rPr>
          <w:szCs w:val="22"/>
        </w:rPr>
      </w:pPr>
      <w:r w:rsidRPr="006A3D73">
        <w:rPr>
          <w:szCs w:val="22"/>
        </w:rPr>
        <w:t xml:space="preserve">Pirms samaisīšanas un atšķaidīšanas uzmanīgi izlasiet </w:t>
      </w:r>
      <w:r w:rsidRPr="006A3D73">
        <w:rPr>
          <w:b/>
          <w:szCs w:val="22"/>
        </w:rPr>
        <w:t>VISU</w:t>
      </w:r>
      <w:r w:rsidRPr="006A3D73">
        <w:rPr>
          <w:szCs w:val="22"/>
        </w:rPr>
        <w:t xml:space="preserve"> apakšpunktu. Pirms ievadīšanas JEVTANA jāatšķaida </w:t>
      </w:r>
      <w:r w:rsidRPr="006A3D73">
        <w:rPr>
          <w:b/>
          <w:szCs w:val="22"/>
        </w:rPr>
        <w:t>DIVAS</w:t>
      </w:r>
      <w:r w:rsidRPr="006A3D73">
        <w:rPr>
          <w:szCs w:val="22"/>
        </w:rPr>
        <w:t xml:space="preserve"> reizes. Ievērojiet tālāk sniegtos norādījumus par pagatavošanu.</w:t>
      </w:r>
    </w:p>
    <w:p w14:paraId="6A7D5DD7" w14:textId="77777777" w:rsidR="000E060F" w:rsidRPr="006A3D73" w:rsidRDefault="000E060F">
      <w:pPr>
        <w:autoSpaceDE w:val="0"/>
        <w:rPr>
          <w:szCs w:val="22"/>
        </w:rPr>
      </w:pPr>
    </w:p>
    <w:p w14:paraId="6685F7DD" w14:textId="77777777" w:rsidR="000E060F" w:rsidRPr="006A3D73" w:rsidRDefault="000E060F">
      <w:pPr>
        <w:autoSpaceDE w:val="0"/>
      </w:pPr>
      <w:r w:rsidRPr="006A3D73">
        <w:rPr>
          <w:bCs/>
          <w:szCs w:val="22"/>
        </w:rPr>
        <w:t xml:space="preserve">Piezīme: gan JEVTANA 60 mg/1,5 ml koncentrāta flakonā (pildījuma tilpums: 73,2 mg kabazitaksela/1,83 ml), gan šķīdinātāja flakonā (pildījuma tilpums: 5,67 ml) ir vairāk šķīduma, lai kompensētu tā zudumu sagatavošanas laikā. Šis liekais daudzums nodrošina, ka pēc atšķaidīšanas ar </w:t>
      </w:r>
      <w:r w:rsidRPr="006A3D73">
        <w:rPr>
          <w:b/>
          <w:bCs/>
          <w:szCs w:val="22"/>
        </w:rPr>
        <w:t>VISU</w:t>
      </w:r>
      <w:r w:rsidRPr="006A3D73">
        <w:rPr>
          <w:bCs/>
          <w:szCs w:val="22"/>
        </w:rPr>
        <w:t xml:space="preserve"> pievienotā šķīdinātāja daudzumu šķīdums satur 10 mg/ml kabazitaksela.</w:t>
      </w:r>
    </w:p>
    <w:p w14:paraId="3C82D5AB" w14:textId="77777777" w:rsidR="000E060F" w:rsidRPr="006A3D73" w:rsidRDefault="000E060F">
      <w:pPr>
        <w:autoSpaceDE w:val="0"/>
      </w:pPr>
    </w:p>
    <w:p w14:paraId="024BC8AF" w14:textId="77777777" w:rsidR="000E060F" w:rsidRPr="006A3D73" w:rsidRDefault="000E060F">
      <w:pPr>
        <w:pStyle w:val="Normal11pt"/>
        <w:keepNext/>
      </w:pPr>
      <w:r w:rsidRPr="006A3D73">
        <w:t xml:space="preserve">Pagatavojot infūziju šķīdumu, jāveic šāds divpakāpju atšķaidīšanas process, ievērojot aseptiskas procedūras. </w:t>
      </w:r>
    </w:p>
    <w:p w14:paraId="305E8099" w14:textId="77777777" w:rsidR="000E060F" w:rsidRPr="006A3D73" w:rsidRDefault="000E060F">
      <w:pPr>
        <w:pStyle w:val="Normal11pt"/>
        <w:keepNext/>
      </w:pPr>
    </w:p>
    <w:p w14:paraId="347828B4" w14:textId="77777777" w:rsidR="000E060F" w:rsidRPr="006A3D73" w:rsidRDefault="000E060F">
      <w:pPr>
        <w:pStyle w:val="ListBulletLevel1"/>
        <w:spacing w:before="0"/>
        <w:rPr>
          <w:szCs w:val="22"/>
          <w:u w:val="single"/>
          <w:lang w:val="lv-LV"/>
        </w:rPr>
      </w:pPr>
      <w:r w:rsidRPr="006A3D73">
        <w:rPr>
          <w:b/>
          <w:bCs/>
          <w:u w:val="single"/>
          <w:lang w:val="lv-LV"/>
        </w:rPr>
        <w:t>1. darbība. koncentrāta infūziju šķīduma pagatavošanai sākotnējā atšķaidīšana ar iepakojumam pievienoto šķīdinātāju</w:t>
      </w:r>
    </w:p>
    <w:p w14:paraId="00BE57F0" w14:textId="77777777" w:rsidR="000E060F" w:rsidRPr="006A3D73" w:rsidRDefault="000E060F"/>
    <w:tbl>
      <w:tblPr>
        <w:tblW w:w="0" w:type="auto"/>
        <w:tblLayout w:type="fixed"/>
        <w:tblLook w:val="0000" w:firstRow="0" w:lastRow="0" w:firstColumn="0" w:lastColumn="0" w:noHBand="0" w:noVBand="0"/>
      </w:tblPr>
      <w:tblGrid>
        <w:gridCol w:w="4503"/>
        <w:gridCol w:w="4677"/>
      </w:tblGrid>
      <w:tr w:rsidR="000E060F" w:rsidRPr="006A3D73" w14:paraId="71DA5BFB" w14:textId="77777777">
        <w:tc>
          <w:tcPr>
            <w:tcW w:w="4503" w:type="dxa"/>
          </w:tcPr>
          <w:p w14:paraId="21403DCC" w14:textId="77777777" w:rsidR="000E060F" w:rsidRPr="006A3D73" w:rsidRDefault="000E060F">
            <w:pPr>
              <w:pStyle w:val="ListBulletLevel1"/>
              <w:numPr>
                <w:ilvl w:val="0"/>
                <w:numId w:val="0"/>
              </w:numPr>
              <w:overflowPunct w:val="0"/>
              <w:autoSpaceDE w:val="0"/>
              <w:spacing w:after="120"/>
              <w:textAlignment w:val="baseline"/>
              <w:rPr>
                <w:lang w:val="lv-LV"/>
              </w:rPr>
            </w:pPr>
            <w:r w:rsidRPr="006A3D73">
              <w:rPr>
                <w:b/>
                <w:lang w:val="lv-LV"/>
              </w:rPr>
              <w:t>1.1. darbība</w:t>
            </w:r>
          </w:p>
          <w:p w14:paraId="388F8A03" w14:textId="77777777" w:rsidR="000E060F" w:rsidRPr="006A3D73" w:rsidRDefault="000E060F">
            <w:pPr>
              <w:pStyle w:val="ListBulletLevel1"/>
              <w:numPr>
                <w:ilvl w:val="0"/>
                <w:numId w:val="0"/>
              </w:numPr>
              <w:overflowPunct w:val="0"/>
              <w:autoSpaceDE w:val="0"/>
              <w:spacing w:after="120"/>
              <w:textAlignment w:val="baseline"/>
              <w:rPr>
                <w:bCs/>
                <w:u w:val="single"/>
                <w:lang w:val="lv-LV"/>
              </w:rPr>
            </w:pPr>
            <w:r w:rsidRPr="006A3D73">
              <w:rPr>
                <w:lang w:val="lv-LV"/>
              </w:rPr>
              <w:t>Apskatiet koncentrāta flakonu un pievienoto šķīdinātāju. Koncentrāta šķīdumam un šķīdinātājam jābūt dzidram.</w:t>
            </w:r>
          </w:p>
          <w:p w14:paraId="75AE5E54" w14:textId="77777777" w:rsidR="000E060F" w:rsidRPr="006A3D73" w:rsidRDefault="000E060F">
            <w:pPr>
              <w:pStyle w:val="Normal11pt"/>
              <w:overflowPunct w:val="0"/>
              <w:autoSpaceDE w:val="0"/>
              <w:spacing w:before="120" w:after="120"/>
              <w:ind w:left="363"/>
              <w:textAlignment w:val="baseline"/>
              <w:rPr>
                <w:rFonts w:eastAsia="MS Mincho"/>
                <w:bCs/>
                <w:u w:val="single"/>
              </w:rPr>
            </w:pPr>
          </w:p>
        </w:tc>
        <w:tc>
          <w:tcPr>
            <w:tcW w:w="4677" w:type="dxa"/>
          </w:tcPr>
          <w:p w14:paraId="3D65BEBE" w14:textId="77777777" w:rsidR="000E060F" w:rsidRPr="006A3D73" w:rsidRDefault="006F4F9E">
            <w:pPr>
              <w:pStyle w:val="Normal11pt"/>
              <w:overflowPunct w:val="0"/>
              <w:autoSpaceDE w:val="0"/>
              <w:snapToGrid w:val="0"/>
              <w:spacing w:before="120" w:after="120"/>
              <w:ind w:left="363"/>
              <w:textAlignment w:val="baseline"/>
              <w:rPr>
                <w:rFonts w:eastAsia="MS Mincho"/>
                <w:bCs/>
                <w:u w:val="single"/>
              </w:rPr>
            </w:pPr>
            <w:r w:rsidRPr="006A3D73">
              <w:rPr>
                <w:noProof/>
                <w:lang w:eastAsia="lv-LV"/>
              </w:rPr>
              <w:drawing>
                <wp:anchor distT="0" distB="0" distL="114935" distR="114935" simplePos="0" relativeHeight="251658272" behindDoc="0" locked="0" layoutInCell="1" allowOverlap="1" wp14:anchorId="2D31AC58" wp14:editId="6ED8DB84">
                  <wp:simplePos x="0" y="0"/>
                  <wp:positionH relativeFrom="margin">
                    <wp:posOffset>804545</wp:posOffset>
                  </wp:positionH>
                  <wp:positionV relativeFrom="margin">
                    <wp:posOffset>147955</wp:posOffset>
                  </wp:positionV>
                  <wp:extent cx="1332865" cy="1304290"/>
                  <wp:effectExtent l="0" t="0" r="0" b="0"/>
                  <wp:wrapSquare wrapText="bothSides"/>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2865" cy="1304290"/>
                          </a:xfrm>
                          <a:prstGeom prst="rect">
                            <a:avLst/>
                          </a:prstGeom>
                          <a:solidFill>
                            <a:srgbClr val="FFFFFF"/>
                          </a:solidFill>
                          <a:ln>
                            <a:noFill/>
                          </a:ln>
                        </pic:spPr>
                      </pic:pic>
                    </a:graphicData>
                  </a:graphic>
                </wp:anchor>
              </w:drawing>
            </w:r>
          </w:p>
          <w:p w14:paraId="03534D2D" w14:textId="77777777" w:rsidR="000E060F" w:rsidRPr="006A3D73" w:rsidRDefault="000E060F">
            <w:pPr>
              <w:pStyle w:val="Normal11pt"/>
              <w:overflowPunct w:val="0"/>
              <w:autoSpaceDE w:val="0"/>
              <w:spacing w:before="120" w:after="120"/>
              <w:ind w:left="363"/>
              <w:textAlignment w:val="baseline"/>
              <w:rPr>
                <w:rFonts w:eastAsia="MS Mincho"/>
                <w:bCs/>
                <w:u w:val="single"/>
              </w:rPr>
            </w:pPr>
          </w:p>
          <w:p w14:paraId="2DC47C22" w14:textId="77777777" w:rsidR="000E060F" w:rsidRPr="006A3D73" w:rsidRDefault="000E060F">
            <w:pPr>
              <w:pStyle w:val="Normal11pt"/>
              <w:overflowPunct w:val="0"/>
              <w:autoSpaceDE w:val="0"/>
              <w:spacing w:before="120" w:after="120"/>
              <w:ind w:left="363"/>
              <w:textAlignment w:val="baseline"/>
              <w:rPr>
                <w:rFonts w:eastAsia="MS Mincho"/>
                <w:bCs/>
                <w:u w:val="single"/>
              </w:rPr>
            </w:pPr>
          </w:p>
          <w:p w14:paraId="65DAF473" w14:textId="77777777" w:rsidR="000E060F" w:rsidRPr="006A3D73" w:rsidRDefault="000E060F">
            <w:pPr>
              <w:pStyle w:val="Normal11pt"/>
              <w:overflowPunct w:val="0"/>
              <w:autoSpaceDE w:val="0"/>
              <w:spacing w:before="120" w:after="120"/>
              <w:ind w:left="363"/>
              <w:textAlignment w:val="baseline"/>
              <w:rPr>
                <w:rFonts w:eastAsia="MS Mincho"/>
                <w:bCs/>
                <w:u w:val="single"/>
              </w:rPr>
            </w:pPr>
          </w:p>
          <w:p w14:paraId="1BE0D74A" w14:textId="77777777" w:rsidR="000E060F" w:rsidRPr="006A3D73" w:rsidRDefault="000E060F">
            <w:pPr>
              <w:pStyle w:val="Normal11pt"/>
              <w:overflowPunct w:val="0"/>
              <w:autoSpaceDE w:val="0"/>
              <w:spacing w:before="120" w:after="120"/>
              <w:ind w:left="363"/>
              <w:textAlignment w:val="baseline"/>
              <w:rPr>
                <w:rFonts w:eastAsia="MS Mincho"/>
                <w:bCs/>
                <w:u w:val="single"/>
              </w:rPr>
            </w:pPr>
          </w:p>
          <w:p w14:paraId="1BB000DC" w14:textId="77777777" w:rsidR="000E060F" w:rsidRPr="006A3D73" w:rsidRDefault="00FA69E9">
            <w:pPr>
              <w:pStyle w:val="Normal11pt"/>
              <w:overflowPunct w:val="0"/>
              <w:autoSpaceDE w:val="0"/>
              <w:spacing w:before="120" w:after="120"/>
              <w:ind w:left="363"/>
              <w:textAlignment w:val="baseline"/>
              <w:rPr>
                <w:rFonts w:eastAsia="MS Mincho"/>
                <w:bCs/>
                <w:u w:val="single"/>
              </w:rPr>
            </w:pPr>
            <w:r>
              <w:rPr>
                <w:noProof/>
                <w:lang w:eastAsia="lv-LV"/>
              </w:rPr>
              <mc:AlternateContent>
                <mc:Choice Requires="wps">
                  <w:drawing>
                    <wp:anchor distT="0" distB="0" distL="114935" distR="114935" simplePos="0" relativeHeight="251658274" behindDoc="0" locked="0" layoutInCell="1" allowOverlap="1" wp14:anchorId="49EB0ACA" wp14:editId="5909C0EC">
                      <wp:simplePos x="0" y="0"/>
                      <wp:positionH relativeFrom="margin">
                        <wp:posOffset>-16510</wp:posOffset>
                      </wp:positionH>
                      <wp:positionV relativeFrom="paragraph">
                        <wp:posOffset>108585</wp:posOffset>
                      </wp:positionV>
                      <wp:extent cx="1379220" cy="466725"/>
                      <wp:effectExtent l="0" t="0" r="1143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66725"/>
                              </a:xfrm>
                              <a:prstGeom prst="rect">
                                <a:avLst/>
                              </a:prstGeom>
                              <a:solidFill>
                                <a:srgbClr val="FFFFFF">
                                  <a:alpha val="0"/>
                                </a:srgbClr>
                              </a:solidFill>
                              <a:ln w="6350">
                                <a:solidFill>
                                  <a:srgbClr val="1F497D"/>
                                </a:solidFill>
                                <a:miter lim="800000"/>
                                <a:headEnd/>
                                <a:tailEnd/>
                              </a:ln>
                            </wps:spPr>
                            <wps:txbx>
                              <w:txbxContent>
                                <w:p w14:paraId="3542738A" w14:textId="77777777" w:rsidR="00270B15" w:rsidRDefault="00270B15">
                                  <w:pPr>
                                    <w:pStyle w:val="msonospacing0"/>
                                  </w:pPr>
                                  <w:r>
                                    <w:rPr>
                                      <w:rFonts w:ascii="Times New Roman" w:hAnsi="Times New Roman"/>
                                      <w:sz w:val="22"/>
                                    </w:rPr>
                                    <w:t>Koncentrāta flakons (60 mg – 1,5 ml)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B0ACA" id="Text Box 23" o:spid="_x0000_s3169" type="#_x0000_t202" style="position:absolute;left:0;text-align:left;margin-left:-1.3pt;margin-top:8.55pt;width:108.6pt;height:36.75pt;z-index:25165827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" strokecolor="#1f497d" strokeweight=".5pt">
                      <v:fill opacity="0"/>
                      <v:textbox inset="7.45pt,3.85pt,7.45pt,3.85pt">
                        <w:txbxContent>
                          <w:p w14:paraId="3542738A" w14:textId="77777777" w:rsidR="00270B15" w:rsidRDefault="00270B15">
                            <w:pPr>
                              <w:pStyle w:val="msonospacing0"/>
                            </w:pPr>
                            <w:r>
                              <w:rPr>
                                <w:rFonts w:ascii="Times New Roman" w:hAnsi="Times New Roman"/>
                                <w:sz w:val="22"/>
                              </w:rPr>
                              <w:t>Koncentrāta flakons (60 mg – 1,5 ml)</w:t>
                            </w:r>
                          </w:p>
                        </w:txbxContent>
                      </v:textbox>
                      <w10:wrap anchorx="margin"/>
                    </v:shape>
                  </w:pict>
                </mc:Fallback>
              </mc:AlternateContent>
            </w:r>
            <w:r w:rsidR="006F4F9E" w:rsidRPr="006A3D73">
              <w:rPr>
                <w:noProof/>
                <w:lang w:eastAsia="lv-LV"/>
              </w:rPr>
              <w:drawing>
                <wp:anchor distT="0" distB="0" distL="114935" distR="114935" simplePos="0" relativeHeight="251658275" behindDoc="0" locked="0" layoutInCell="1" allowOverlap="1" wp14:anchorId="663AF9E5" wp14:editId="7F91B010">
                  <wp:simplePos x="0" y="0"/>
                  <wp:positionH relativeFrom="margin">
                    <wp:posOffset>1239520</wp:posOffset>
                  </wp:positionH>
                  <wp:positionV relativeFrom="margin">
                    <wp:posOffset>1369060</wp:posOffset>
                  </wp:positionV>
                  <wp:extent cx="123190" cy="304165"/>
                  <wp:effectExtent l="0" t="0" r="0" b="0"/>
                  <wp:wrapSquare wrapText="bothSides"/>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90" cy="304165"/>
                          </a:xfrm>
                          <a:prstGeom prst="rect">
                            <a:avLst/>
                          </a:prstGeom>
                          <a:solidFill>
                            <a:srgbClr val="FFFFFF"/>
                          </a:solidFill>
                          <a:ln>
                            <a:noFill/>
                          </a:ln>
                        </pic:spPr>
                      </pic:pic>
                    </a:graphicData>
                  </a:graphic>
                </wp:anchor>
              </w:drawing>
            </w:r>
          </w:p>
          <w:p w14:paraId="4A1DBCA1" w14:textId="77777777" w:rsidR="000E060F" w:rsidRPr="006A3D73" w:rsidRDefault="00FA69E9">
            <w:pPr>
              <w:pStyle w:val="Normal11pt"/>
              <w:overflowPunct w:val="0"/>
              <w:autoSpaceDE w:val="0"/>
              <w:spacing w:before="120" w:after="120"/>
              <w:ind w:left="363"/>
              <w:textAlignment w:val="baseline"/>
              <w:rPr>
                <w:rFonts w:eastAsia="MS Mincho"/>
                <w:bCs/>
                <w:u w:val="single"/>
              </w:rPr>
            </w:pPr>
            <w:r>
              <w:rPr>
                <w:noProof/>
                <w:lang w:eastAsia="lv-LV"/>
              </w:rPr>
              <mc:AlternateContent>
                <mc:Choice Requires="wps">
                  <w:drawing>
                    <wp:anchor distT="0" distB="0" distL="114935" distR="114935" simplePos="0" relativeHeight="251658273" behindDoc="0" locked="0" layoutInCell="1" allowOverlap="1" wp14:anchorId="131C48E8" wp14:editId="3F259FC2">
                      <wp:simplePos x="0" y="0"/>
                      <wp:positionH relativeFrom="margin">
                        <wp:posOffset>1539875</wp:posOffset>
                      </wp:positionH>
                      <wp:positionV relativeFrom="paragraph">
                        <wp:posOffset>-204470</wp:posOffset>
                      </wp:positionV>
                      <wp:extent cx="912495" cy="466725"/>
                      <wp:effectExtent l="0" t="0" r="2095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466725"/>
                              </a:xfrm>
                              <a:prstGeom prst="rect">
                                <a:avLst/>
                              </a:prstGeom>
                              <a:solidFill>
                                <a:srgbClr val="FFFFFF">
                                  <a:alpha val="0"/>
                                </a:srgbClr>
                              </a:solidFill>
                              <a:ln w="6350">
                                <a:solidFill>
                                  <a:srgbClr val="1F497D"/>
                                </a:solidFill>
                                <a:miter lim="800000"/>
                                <a:headEnd/>
                                <a:tailEnd/>
                              </a:ln>
                            </wps:spPr>
                            <wps:txbx>
                              <w:txbxContent>
                                <w:p w14:paraId="194A6880" w14:textId="77777777" w:rsidR="00270B15" w:rsidRDefault="00270B15">
                                  <w:pPr>
                                    <w:pStyle w:val="msonospacing0"/>
                                  </w:pPr>
                                  <w:r>
                                    <w:rPr>
                                      <w:rFonts w:ascii="Times New Roman" w:hAnsi="Times New Roman"/>
                                      <w:sz w:val="22"/>
                                    </w:rPr>
                                    <w:t>Šķīdinātāja flakons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48E8" id="Text Box 22" o:spid="_x0000_s3170" type="#_x0000_t202" style="position:absolute;left:0;text-align:left;margin-left:121.25pt;margin-top:-16.1pt;width:71.85pt;height:36.75pt;z-index:251658273;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" strokecolor="#1f497d" strokeweight=".5pt">
                      <v:fill opacity="0"/>
                      <v:textbox inset="7.45pt,3.85pt,7.45pt,3.85pt">
                        <w:txbxContent>
                          <w:p w14:paraId="194A6880" w14:textId="77777777" w:rsidR="00270B15" w:rsidRDefault="00270B15">
                            <w:pPr>
                              <w:pStyle w:val="msonospacing0"/>
                            </w:pPr>
                            <w:r>
                              <w:rPr>
                                <w:rFonts w:ascii="Times New Roman" w:hAnsi="Times New Roman"/>
                                <w:sz w:val="22"/>
                              </w:rPr>
                              <w:t>Šķīdinātāja flakons</w:t>
                            </w:r>
                          </w:p>
                        </w:txbxContent>
                      </v:textbox>
                      <w10:wrap anchorx="margin"/>
                    </v:shape>
                  </w:pict>
                </mc:Fallback>
              </mc:AlternateContent>
            </w:r>
            <w:r w:rsidR="006F4F9E" w:rsidRPr="006A3D73">
              <w:rPr>
                <w:noProof/>
                <w:lang w:eastAsia="lv-LV"/>
              </w:rPr>
              <w:drawing>
                <wp:anchor distT="0" distB="0" distL="114935" distR="114935" simplePos="0" relativeHeight="251658276" behindDoc="0" locked="0" layoutInCell="1" allowOverlap="1" wp14:anchorId="216EA727" wp14:editId="2D0F3632">
                  <wp:simplePos x="0" y="0"/>
                  <wp:positionH relativeFrom="margin">
                    <wp:posOffset>1579880</wp:posOffset>
                  </wp:positionH>
                  <wp:positionV relativeFrom="margin">
                    <wp:posOffset>1315720</wp:posOffset>
                  </wp:positionV>
                  <wp:extent cx="123190" cy="304165"/>
                  <wp:effectExtent l="0" t="0" r="0" b="0"/>
                  <wp:wrapSquare wrapText="bothSides"/>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90" cy="304165"/>
                          </a:xfrm>
                          <a:prstGeom prst="rect">
                            <a:avLst/>
                          </a:prstGeom>
                          <a:solidFill>
                            <a:srgbClr val="FFFFFF"/>
                          </a:solidFill>
                          <a:ln>
                            <a:noFill/>
                          </a:ln>
                        </pic:spPr>
                      </pic:pic>
                    </a:graphicData>
                  </a:graphic>
                </wp:anchor>
              </w:drawing>
            </w:r>
          </w:p>
        </w:tc>
      </w:tr>
      <w:tr w:rsidR="000E060F" w:rsidRPr="006A3D73" w14:paraId="363CF876" w14:textId="77777777">
        <w:tc>
          <w:tcPr>
            <w:tcW w:w="4503" w:type="dxa"/>
          </w:tcPr>
          <w:tbl>
            <w:tblPr>
              <w:tblW w:w="0" w:type="auto"/>
              <w:tblLayout w:type="fixed"/>
              <w:tblLook w:val="0000" w:firstRow="0" w:lastRow="0" w:firstColumn="0" w:lastColumn="0" w:noHBand="0" w:noVBand="0"/>
            </w:tblPr>
            <w:tblGrid>
              <w:gridCol w:w="4287"/>
            </w:tblGrid>
            <w:tr w:rsidR="000E060F" w:rsidRPr="006A3D73" w14:paraId="242D10F5" w14:textId="77777777">
              <w:trPr>
                <w:trHeight w:val="2967"/>
              </w:trPr>
              <w:tc>
                <w:tcPr>
                  <w:tcW w:w="4287" w:type="dxa"/>
                </w:tcPr>
                <w:p w14:paraId="610790D0" w14:textId="77777777" w:rsidR="000E060F" w:rsidRPr="006A3D73" w:rsidRDefault="000E060F">
                  <w:pPr>
                    <w:pStyle w:val="ListBulletLevel1"/>
                    <w:numPr>
                      <w:ilvl w:val="0"/>
                      <w:numId w:val="0"/>
                    </w:numPr>
                    <w:overflowPunct w:val="0"/>
                    <w:autoSpaceDE w:val="0"/>
                    <w:textAlignment w:val="baseline"/>
                    <w:rPr>
                      <w:lang w:val="lv-LV"/>
                    </w:rPr>
                  </w:pPr>
                  <w:r w:rsidRPr="006A3D73">
                    <w:rPr>
                      <w:b/>
                      <w:color w:val="auto"/>
                      <w:lang w:val="lv-LV"/>
                    </w:rPr>
                    <w:t>1.2. darbība</w:t>
                  </w:r>
                  <w:r w:rsidRPr="006A3D73">
                    <w:rPr>
                      <w:color w:val="auto"/>
                      <w:lang w:val="lv-LV"/>
                    </w:rPr>
                    <w:t xml:space="preserve"> </w:t>
                  </w:r>
                </w:p>
                <w:p w14:paraId="7A4B534D" w14:textId="77777777" w:rsidR="000E060F" w:rsidRPr="006A3D73" w:rsidRDefault="000E060F">
                  <w:pPr>
                    <w:pStyle w:val="ListBulletLevel1"/>
                    <w:numPr>
                      <w:ilvl w:val="0"/>
                      <w:numId w:val="0"/>
                    </w:numPr>
                    <w:overflowPunct w:val="0"/>
                    <w:autoSpaceDE w:val="0"/>
                    <w:spacing w:after="120"/>
                    <w:textAlignment w:val="baseline"/>
                    <w:rPr>
                      <w:b/>
                      <w:bCs/>
                      <w:color w:val="800000"/>
                      <w:lang w:val="lv-LV"/>
                    </w:rPr>
                  </w:pPr>
                  <w:r w:rsidRPr="006A3D73">
                    <w:rPr>
                      <w:lang w:val="lv-LV"/>
                    </w:rPr>
                    <w:t xml:space="preserve">Ar šļirci, kam piestiprināta adata, aseptiski atvelciet </w:t>
                  </w:r>
                  <w:r w:rsidRPr="006A3D73">
                    <w:rPr>
                      <w:b/>
                      <w:lang w:val="lv-LV"/>
                    </w:rPr>
                    <w:t xml:space="preserve">visu </w:t>
                  </w:r>
                  <w:r w:rsidRPr="006A3D73">
                    <w:rPr>
                      <w:lang w:val="lv-LV"/>
                    </w:rPr>
                    <w:t>pievienotā šķīdinātāja daudzumu, daļēji sasverot flakonu.</w:t>
                  </w:r>
                </w:p>
                <w:p w14:paraId="36C7A5B6" w14:textId="77777777" w:rsidR="000E060F" w:rsidRPr="006A3D73" w:rsidRDefault="000E060F">
                  <w:pPr>
                    <w:pStyle w:val="ListBulletLevel1"/>
                    <w:numPr>
                      <w:ilvl w:val="0"/>
                      <w:numId w:val="0"/>
                    </w:numPr>
                    <w:tabs>
                      <w:tab w:val="left" w:pos="708"/>
                    </w:tabs>
                    <w:overflowPunct w:val="0"/>
                    <w:autoSpaceDE w:val="0"/>
                    <w:spacing w:after="120"/>
                    <w:textAlignment w:val="baseline"/>
                    <w:rPr>
                      <w:b/>
                      <w:bCs/>
                      <w:color w:val="800000"/>
                      <w:lang w:val="lv-LV"/>
                    </w:rPr>
                  </w:pPr>
                </w:p>
              </w:tc>
            </w:tr>
          </w:tbl>
          <w:p w14:paraId="6FF058AC" w14:textId="77777777" w:rsidR="000E060F" w:rsidRPr="006A3D73" w:rsidRDefault="000E060F">
            <w:pPr>
              <w:pStyle w:val="ListBulletLevel1"/>
              <w:numPr>
                <w:ilvl w:val="0"/>
                <w:numId w:val="0"/>
              </w:numPr>
              <w:ind w:left="363"/>
              <w:rPr>
                <w:lang w:val="lv-LV"/>
              </w:rPr>
            </w:pPr>
          </w:p>
        </w:tc>
        <w:tc>
          <w:tcPr>
            <w:tcW w:w="4677" w:type="dxa"/>
          </w:tcPr>
          <w:p w14:paraId="7286BE3C" w14:textId="77777777" w:rsidR="000E060F" w:rsidRPr="006A3D73" w:rsidRDefault="00FA69E9">
            <w:pPr>
              <w:pStyle w:val="Normal11pt"/>
              <w:overflowPunct w:val="0"/>
              <w:autoSpaceDE w:val="0"/>
              <w:snapToGrid w:val="0"/>
              <w:spacing w:before="120" w:after="120"/>
              <w:ind w:left="363"/>
              <w:textAlignment w:val="baseline"/>
              <w:rPr>
                <w:rFonts w:eastAsia="MS Mincho"/>
                <w:bCs/>
                <w:u w:val="single"/>
              </w:rPr>
            </w:pPr>
            <w:r>
              <w:rPr>
                <w:noProof/>
                <w:lang w:eastAsia="lv-LV"/>
              </w:rPr>
              <mc:AlternateContent>
                <mc:Choice Requires="wps">
                  <w:drawing>
                    <wp:anchor distT="0" distB="0" distL="114935" distR="114935" simplePos="0" relativeHeight="251658278" behindDoc="0" locked="0" layoutInCell="1" allowOverlap="1" wp14:anchorId="3B9EEA64" wp14:editId="5A92CA14">
                      <wp:simplePos x="0" y="0"/>
                      <wp:positionH relativeFrom="margin">
                        <wp:posOffset>890270</wp:posOffset>
                      </wp:positionH>
                      <wp:positionV relativeFrom="paragraph">
                        <wp:posOffset>1566545</wp:posOffset>
                      </wp:positionV>
                      <wp:extent cx="1562100" cy="273050"/>
                      <wp:effectExtent l="0" t="0" r="1905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3050"/>
                              </a:xfrm>
                              <a:prstGeom prst="rect">
                                <a:avLst/>
                              </a:prstGeom>
                              <a:solidFill>
                                <a:srgbClr val="FFFFFF">
                                  <a:alpha val="0"/>
                                </a:srgbClr>
                              </a:solidFill>
                              <a:ln w="6350">
                                <a:solidFill>
                                  <a:srgbClr val="1F497D"/>
                                </a:solidFill>
                                <a:miter lim="800000"/>
                                <a:headEnd/>
                                <a:tailEnd/>
                              </a:ln>
                            </wps:spPr>
                            <wps:txbx>
                              <w:txbxContent>
                                <w:p w14:paraId="145222A2" w14:textId="77777777" w:rsidR="00270B15" w:rsidRDefault="00270B15">
                                  <w:pPr>
                                    <w:pStyle w:val="msonospacing0"/>
                                  </w:pPr>
                                  <w:r>
                                    <w:rPr>
                                      <w:rFonts w:ascii="Times New Roman" w:hAnsi="Times New Roman"/>
                                      <w:sz w:val="22"/>
                                    </w:rPr>
                                    <w:t>Šķīdinātāja flakons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EEA64" id="Text Box 21" o:spid="_x0000_s3171" type="#_x0000_t202" style="position:absolute;left:0;text-align:left;margin-left:70.1pt;margin-top:123.35pt;width:123pt;height:21.5pt;z-index:25165827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" strokecolor="#1f497d" strokeweight=".5pt">
                      <v:fill opacity="0"/>
                      <v:textbox inset="7.45pt,3.85pt,7.45pt,3.85pt">
                        <w:txbxContent>
                          <w:p w14:paraId="145222A2" w14:textId="77777777" w:rsidR="00270B15" w:rsidRDefault="00270B15">
                            <w:pPr>
                              <w:pStyle w:val="msonospacing0"/>
                            </w:pPr>
                            <w:r>
                              <w:rPr>
                                <w:rFonts w:ascii="Times New Roman" w:hAnsi="Times New Roman"/>
                                <w:sz w:val="22"/>
                              </w:rPr>
                              <w:t>Šķīdinātāja flakons</w:t>
                            </w:r>
                          </w:p>
                        </w:txbxContent>
                      </v:textbox>
                      <w10:wrap anchorx="margin"/>
                    </v:shape>
                  </w:pict>
                </mc:Fallback>
              </mc:AlternateContent>
            </w:r>
            <w:r w:rsidR="006F4F9E" w:rsidRPr="006A3D73">
              <w:rPr>
                <w:noProof/>
                <w:lang w:eastAsia="lv-LV"/>
              </w:rPr>
              <w:drawing>
                <wp:anchor distT="0" distB="0" distL="114935" distR="114935" simplePos="0" relativeHeight="251658277" behindDoc="0" locked="0" layoutInCell="1" allowOverlap="1" wp14:anchorId="4C5F539B" wp14:editId="00174232">
                  <wp:simplePos x="0" y="0"/>
                  <wp:positionH relativeFrom="margin">
                    <wp:posOffset>749300</wp:posOffset>
                  </wp:positionH>
                  <wp:positionV relativeFrom="margin">
                    <wp:posOffset>178435</wp:posOffset>
                  </wp:positionV>
                  <wp:extent cx="1332865" cy="1304290"/>
                  <wp:effectExtent l="0" t="0" r="0" b="0"/>
                  <wp:wrapSquare wrapText="bothSides"/>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865" cy="1304290"/>
                          </a:xfrm>
                          <a:prstGeom prst="rect">
                            <a:avLst/>
                          </a:prstGeom>
                          <a:solidFill>
                            <a:srgbClr val="FFFFFF"/>
                          </a:solidFill>
                          <a:ln>
                            <a:noFill/>
                          </a:ln>
                        </pic:spPr>
                      </pic:pic>
                    </a:graphicData>
                  </a:graphic>
                </wp:anchor>
              </w:drawing>
            </w:r>
            <w:r>
              <w:rPr>
                <w:noProof/>
                <w:lang w:eastAsia="lv-LV"/>
              </w:rPr>
              <mc:AlternateContent>
                <mc:Choice Requires="wps">
                  <w:drawing>
                    <wp:anchor distT="0" distB="0" distL="114300" distR="114300" simplePos="0" relativeHeight="251658279" behindDoc="0" locked="0" layoutInCell="1" allowOverlap="1" wp14:anchorId="17532653" wp14:editId="6BF1ED6E">
                      <wp:simplePos x="0" y="0"/>
                      <wp:positionH relativeFrom="margin">
                        <wp:posOffset>1106805</wp:posOffset>
                      </wp:positionH>
                      <wp:positionV relativeFrom="paragraph">
                        <wp:posOffset>1021080</wp:posOffset>
                      </wp:positionV>
                      <wp:extent cx="15240" cy="544830"/>
                      <wp:effectExtent l="38100" t="38100" r="41910" b="2667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 cy="54483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7F7800A4" id="Straight Arrow Connector 20" o:spid="_x0000_s1026" type="#_x0000_t32" style="position:absolute;margin-left:87.15pt;margin-top:80.4pt;width:1.2pt;height:42.9pt;flip:x y;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" strokecolor="#1f497d" strokeweight=".26mm">
                      <v:stroke endarrow="oval" joinstyle="miter" endcap="square"/>
                      <w10:wrap anchorx="margin"/>
                    </v:shape>
                  </w:pict>
                </mc:Fallback>
              </mc:AlternateContent>
            </w:r>
          </w:p>
        </w:tc>
      </w:tr>
      <w:tr w:rsidR="000E060F" w:rsidRPr="006A3D73" w14:paraId="74D71B45" w14:textId="77777777">
        <w:tc>
          <w:tcPr>
            <w:tcW w:w="4503" w:type="dxa"/>
          </w:tcPr>
          <w:p w14:paraId="5C1499A9" w14:textId="77777777" w:rsidR="000E060F" w:rsidRPr="006A3D73" w:rsidRDefault="000E060F">
            <w:pPr>
              <w:pStyle w:val="Normal11pt"/>
              <w:overflowPunct w:val="0"/>
              <w:autoSpaceDE w:val="0"/>
              <w:spacing w:before="120" w:after="120"/>
              <w:textAlignment w:val="baseline"/>
              <w:rPr>
                <w:rFonts w:eastAsia="MS Mincho"/>
                <w:b/>
                <w:bCs/>
              </w:rPr>
            </w:pPr>
            <w:r w:rsidRPr="006A3D73">
              <w:rPr>
                <w:rFonts w:eastAsia="MS Mincho"/>
                <w:b/>
                <w:bCs/>
              </w:rPr>
              <w:t>1.3. darbība</w:t>
            </w:r>
            <w:r w:rsidRPr="006A3D73">
              <w:rPr>
                <w:rFonts w:eastAsia="MS Mincho"/>
                <w:bCs/>
              </w:rPr>
              <w:t xml:space="preserve"> </w:t>
            </w:r>
          </w:p>
          <w:p w14:paraId="1D57DD96"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
                <w:bCs/>
              </w:rPr>
              <w:t xml:space="preserve">Visu </w:t>
            </w:r>
            <w:r w:rsidRPr="006A3D73">
              <w:rPr>
                <w:rFonts w:eastAsia="MS Mincho"/>
              </w:rPr>
              <w:t>saturu i</w:t>
            </w:r>
            <w:r w:rsidRPr="006A3D73">
              <w:rPr>
                <w:rFonts w:eastAsia="MS Mincho"/>
                <w:bCs/>
              </w:rPr>
              <w:t>njicējiet atbilstošajā koncentrāta flakonā.</w:t>
            </w:r>
          </w:p>
          <w:p w14:paraId="4EDC7A44"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Cs/>
              </w:rPr>
              <w:t>Lai pēc iespējas vairāk ierobežotu putošanos, injicējot šķīdinātāju, vērsiet adatu pret koncentrāta šķīduma flakona iekšējo sieniņu un injicējiet lēnām.</w:t>
            </w:r>
          </w:p>
          <w:p w14:paraId="7B4B5412" w14:textId="77777777" w:rsidR="000E060F" w:rsidRPr="006A3D73" w:rsidRDefault="000E060F">
            <w:pPr>
              <w:pStyle w:val="Normal11pt"/>
              <w:overflowPunct w:val="0"/>
              <w:autoSpaceDE w:val="0"/>
              <w:spacing w:before="120" w:after="120"/>
              <w:textAlignment w:val="baseline"/>
              <w:rPr>
                <w:rFonts w:eastAsia="MS Mincho"/>
                <w:bCs/>
                <w:u w:val="single"/>
              </w:rPr>
            </w:pPr>
            <w:r w:rsidRPr="006A3D73">
              <w:rPr>
                <w:rFonts w:eastAsia="MS Mincho"/>
                <w:bCs/>
              </w:rPr>
              <w:t>Pēc atšķaidīšanas iegūtais šķīdums satur 10 mg/ml kabazitaksela.</w:t>
            </w:r>
          </w:p>
          <w:p w14:paraId="13E540C9" w14:textId="77777777" w:rsidR="000E060F" w:rsidRPr="006A3D73" w:rsidRDefault="000E060F">
            <w:pPr>
              <w:pStyle w:val="Normal11pt"/>
              <w:overflowPunct w:val="0"/>
              <w:autoSpaceDE w:val="0"/>
              <w:spacing w:before="120" w:after="120"/>
              <w:ind w:left="363"/>
              <w:textAlignment w:val="baseline"/>
              <w:rPr>
                <w:rFonts w:eastAsia="MS Mincho"/>
                <w:bCs/>
                <w:u w:val="single"/>
              </w:rPr>
            </w:pPr>
          </w:p>
        </w:tc>
        <w:tc>
          <w:tcPr>
            <w:tcW w:w="4677" w:type="dxa"/>
          </w:tcPr>
          <w:p w14:paraId="5CF31770" w14:textId="77777777" w:rsidR="000E060F" w:rsidRPr="006A3D73" w:rsidRDefault="00FA69E9">
            <w:pPr>
              <w:pStyle w:val="Normal11pt"/>
              <w:overflowPunct w:val="0"/>
              <w:autoSpaceDE w:val="0"/>
              <w:snapToGrid w:val="0"/>
              <w:spacing w:before="120" w:after="120"/>
              <w:ind w:left="363"/>
              <w:textAlignment w:val="baseline"/>
              <w:rPr>
                <w:rFonts w:eastAsia="MS Mincho"/>
                <w:bCs/>
                <w:u w:val="single"/>
              </w:rPr>
            </w:pPr>
            <w:r>
              <w:rPr>
                <w:noProof/>
                <w:lang w:eastAsia="lv-LV"/>
              </w:rPr>
              <mc:AlternateContent>
                <mc:Choice Requires="wps">
                  <w:drawing>
                    <wp:anchor distT="0" distB="0" distL="114935" distR="114935" simplePos="0" relativeHeight="251658280" behindDoc="0" locked="0" layoutInCell="1" allowOverlap="1" wp14:anchorId="3B2E940F" wp14:editId="04F2D7E6">
                      <wp:simplePos x="0" y="0"/>
                      <wp:positionH relativeFrom="column">
                        <wp:posOffset>1845310</wp:posOffset>
                      </wp:positionH>
                      <wp:positionV relativeFrom="paragraph">
                        <wp:posOffset>1625600</wp:posOffset>
                      </wp:positionV>
                      <wp:extent cx="912495" cy="502285"/>
                      <wp:effectExtent l="0" t="0" r="20955" b="1206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02285"/>
                              </a:xfrm>
                              <a:prstGeom prst="rect">
                                <a:avLst/>
                              </a:prstGeom>
                              <a:solidFill>
                                <a:srgbClr val="FFFFFF">
                                  <a:alpha val="0"/>
                                </a:srgbClr>
                              </a:solidFill>
                              <a:ln w="6350">
                                <a:solidFill>
                                  <a:srgbClr val="1F497D"/>
                                </a:solidFill>
                                <a:miter lim="800000"/>
                                <a:headEnd/>
                                <a:tailEnd/>
                              </a:ln>
                            </wps:spPr>
                            <wps:txbx>
                              <w:txbxContent>
                                <w:p w14:paraId="6A072E83" w14:textId="77777777" w:rsidR="00270B15" w:rsidRDefault="00270B15">
                                  <w:pPr>
                                    <w:pStyle w:val="msonospacing0"/>
                                    <w:rPr>
                                      <w:rFonts w:ascii="Times New Roman" w:hAnsi="Times New Roman"/>
                                      <w:sz w:val="22"/>
                                    </w:rPr>
                                  </w:pPr>
                                  <w:r>
                                    <w:rPr>
                                      <w:rFonts w:ascii="Times New Roman" w:hAnsi="Times New Roman"/>
                                      <w:sz w:val="22"/>
                                    </w:rPr>
                                    <w:t>Šķīdinātāja flakons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940F" id="Text Box 19" o:spid="_x0000_s3172" type="#_x0000_t202" style="position:absolute;left:0;text-align:left;margin-left:145.3pt;margin-top:128pt;width:71.85pt;height:39.55pt;z-index:251658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" strokecolor="#1f497d" strokeweight=".5pt">
                      <v:fill opacity="0"/>
                      <v:textbox inset="7.45pt,3.85pt,7.45pt,3.85pt">
                        <w:txbxContent>
                          <w:p w14:paraId="6A072E83" w14:textId="77777777" w:rsidR="00270B15" w:rsidRDefault="00270B15">
                            <w:pPr>
                              <w:pStyle w:val="msonospacing0"/>
                              <w:rPr>
                                <w:rFonts w:ascii="Times New Roman" w:hAnsi="Times New Roman"/>
                                <w:sz w:val="22"/>
                              </w:rPr>
                            </w:pPr>
                            <w:r>
                              <w:rPr>
                                <w:rFonts w:ascii="Times New Roman" w:hAnsi="Times New Roman"/>
                                <w:sz w:val="22"/>
                              </w:rPr>
                              <w:t>Šķīdinātāja flakons</w:t>
                            </w:r>
                          </w:p>
                        </w:txbxContent>
                      </v:textbox>
                    </v:shape>
                  </w:pict>
                </mc:Fallback>
              </mc:AlternateContent>
            </w:r>
            <w:r>
              <w:rPr>
                <w:noProof/>
                <w:lang w:eastAsia="lv-LV"/>
              </w:rPr>
              <mc:AlternateContent>
                <mc:Choice Requires="wps">
                  <w:drawing>
                    <wp:anchor distT="0" distB="0" distL="114935" distR="114935" simplePos="0" relativeHeight="251658282" behindDoc="0" locked="0" layoutInCell="1" allowOverlap="1" wp14:anchorId="73513ADD" wp14:editId="0E4C25DA">
                      <wp:simplePos x="0" y="0"/>
                      <wp:positionH relativeFrom="column">
                        <wp:posOffset>251460</wp:posOffset>
                      </wp:positionH>
                      <wp:positionV relativeFrom="paragraph">
                        <wp:posOffset>1626870</wp:posOffset>
                      </wp:positionV>
                      <wp:extent cx="1151255" cy="721995"/>
                      <wp:effectExtent l="0" t="0" r="10795" b="209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721995"/>
                              </a:xfrm>
                              <a:prstGeom prst="rect">
                                <a:avLst/>
                              </a:prstGeom>
                              <a:solidFill>
                                <a:srgbClr val="FFFFFF">
                                  <a:alpha val="0"/>
                                </a:srgbClr>
                              </a:solidFill>
                              <a:ln w="6350">
                                <a:solidFill>
                                  <a:srgbClr val="1F497D"/>
                                </a:solidFill>
                                <a:miter lim="800000"/>
                                <a:headEnd/>
                                <a:tailEnd/>
                              </a:ln>
                            </wps:spPr>
                            <wps:txbx>
                              <w:txbxContent>
                                <w:p w14:paraId="2C11DD98" w14:textId="77777777" w:rsidR="00270B15" w:rsidRDefault="00270B15">
                                  <w:pPr>
                                    <w:pStyle w:val="msonospacing0"/>
                                  </w:pPr>
                                  <w:r>
                                    <w:rPr>
                                      <w:rFonts w:ascii="Times New Roman" w:hAnsi="Times New Roman"/>
                                      <w:sz w:val="22"/>
                                    </w:rPr>
                                    <w:t>Koncentrāta-šķīdinātāja maisījums 10 mg/ml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13ADD" id="Text Box 18" o:spid="_x0000_s3173" type="#_x0000_t202" style="position:absolute;left:0;text-align:left;margin-left:19.8pt;margin-top:128.1pt;width:90.65pt;height:56.85pt;z-index:25165828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" strokecolor="#1f497d" strokeweight=".5pt">
                      <v:fill opacity="0"/>
                      <v:textbox inset="7.45pt,3.85pt,7.45pt,3.85pt">
                        <w:txbxContent>
                          <w:p w14:paraId="2C11DD98" w14:textId="77777777" w:rsidR="00270B15" w:rsidRDefault="00270B15">
                            <w:pPr>
                              <w:pStyle w:val="msonospacing0"/>
                            </w:pPr>
                            <w:r>
                              <w:rPr>
                                <w:rFonts w:ascii="Times New Roman" w:hAnsi="Times New Roman"/>
                                <w:sz w:val="22"/>
                              </w:rPr>
                              <w:t>Koncentrāta-šķīdinātāja maisījums 10 mg/ml</w:t>
                            </w:r>
                          </w:p>
                        </w:txbxContent>
                      </v:textbox>
                    </v:shape>
                  </w:pict>
                </mc:Fallback>
              </mc:AlternateContent>
            </w:r>
            <w:r w:rsidR="006F4F9E" w:rsidRPr="006A3D73">
              <w:rPr>
                <w:noProof/>
                <w:lang w:eastAsia="lv-LV"/>
              </w:rPr>
              <w:drawing>
                <wp:anchor distT="0" distB="0" distL="114935" distR="114935" simplePos="0" relativeHeight="251658281" behindDoc="0" locked="0" layoutInCell="1" allowOverlap="1" wp14:anchorId="1A54CF86" wp14:editId="7CA8B29B">
                  <wp:simplePos x="0" y="0"/>
                  <wp:positionH relativeFrom="margin">
                    <wp:posOffset>749300</wp:posOffset>
                  </wp:positionH>
                  <wp:positionV relativeFrom="margin">
                    <wp:posOffset>266700</wp:posOffset>
                  </wp:positionV>
                  <wp:extent cx="1332865" cy="1304290"/>
                  <wp:effectExtent l="0" t="0" r="0" b="0"/>
                  <wp:wrapSquare wrapText="bothSides"/>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2865" cy="1304290"/>
                          </a:xfrm>
                          <a:prstGeom prst="rect">
                            <a:avLst/>
                          </a:prstGeom>
                          <a:solidFill>
                            <a:srgbClr val="FFFFFF"/>
                          </a:solidFill>
                          <a:ln>
                            <a:noFill/>
                          </a:ln>
                        </pic:spPr>
                      </pic:pic>
                    </a:graphicData>
                  </a:graphic>
                </wp:anchor>
              </w:drawing>
            </w:r>
            <w:r>
              <w:rPr>
                <w:noProof/>
                <w:lang w:eastAsia="lv-LV"/>
              </w:rPr>
              <mc:AlternateContent>
                <mc:Choice Requires="wps">
                  <w:drawing>
                    <wp:anchor distT="0" distB="0" distL="114300" distR="114300" simplePos="0" relativeHeight="251658283" behindDoc="0" locked="0" layoutInCell="1" allowOverlap="1" wp14:anchorId="1084C325" wp14:editId="503F098E">
                      <wp:simplePos x="0" y="0"/>
                      <wp:positionH relativeFrom="column">
                        <wp:posOffset>1071245</wp:posOffset>
                      </wp:positionH>
                      <wp:positionV relativeFrom="paragraph">
                        <wp:posOffset>1428115</wp:posOffset>
                      </wp:positionV>
                      <wp:extent cx="1270" cy="185420"/>
                      <wp:effectExtent l="38100" t="38100" r="55880" b="2413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8542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052810AC" id="Straight Arrow Connector 17" o:spid="_x0000_s1026" type="#_x0000_t32" style="position:absolute;margin-left:84.35pt;margin-top:112.45pt;width:.1pt;height:14.6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" strokecolor="#1f497d" strokeweight=".26mm">
                      <v:stroke endarrow="oval" joinstyle="miter" endcap="square"/>
                    </v:shape>
                  </w:pict>
                </mc:Fallback>
              </mc:AlternateContent>
            </w:r>
            <w:r>
              <w:rPr>
                <w:noProof/>
                <w:lang w:eastAsia="lv-LV"/>
              </w:rPr>
              <mc:AlternateContent>
                <mc:Choice Requires="wps">
                  <w:drawing>
                    <wp:anchor distT="0" distB="0" distL="114300" distR="114300" simplePos="0" relativeHeight="251658284" behindDoc="0" locked="0" layoutInCell="1" allowOverlap="1" wp14:anchorId="1D5E5F62" wp14:editId="487E016D">
                      <wp:simplePos x="0" y="0"/>
                      <wp:positionH relativeFrom="column">
                        <wp:posOffset>1703070</wp:posOffset>
                      </wp:positionH>
                      <wp:positionV relativeFrom="paragraph">
                        <wp:posOffset>1421130</wp:posOffset>
                      </wp:positionV>
                      <wp:extent cx="1270" cy="185420"/>
                      <wp:effectExtent l="38100" t="38100" r="55880" b="241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8542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6DB3C480" id="Straight Arrow Connector 14" o:spid="_x0000_s1026" type="#_x0000_t32" style="position:absolute;margin-left:134.1pt;margin-top:111.9pt;width:.1pt;height:14.6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" strokecolor="#1f497d" strokeweight=".26mm">
                      <v:stroke endarrow="oval" joinstyle="miter" endcap="square"/>
                    </v:shape>
                  </w:pict>
                </mc:Fallback>
              </mc:AlternateContent>
            </w:r>
            <w:r w:rsidR="006F4F9E" w:rsidRPr="006A3D73">
              <w:rPr>
                <w:noProof/>
                <w:lang w:eastAsia="lv-LV"/>
              </w:rPr>
              <w:drawing>
                <wp:anchor distT="0" distB="0" distL="114935" distR="114935" simplePos="0" relativeHeight="251658286" behindDoc="0" locked="0" layoutInCell="1" allowOverlap="1" wp14:anchorId="25098FBC" wp14:editId="7ADBF0AA">
                  <wp:simplePos x="0" y="0"/>
                  <wp:positionH relativeFrom="margin">
                    <wp:posOffset>1196975</wp:posOffset>
                  </wp:positionH>
                  <wp:positionV relativeFrom="margin">
                    <wp:posOffset>152400</wp:posOffset>
                  </wp:positionV>
                  <wp:extent cx="437515" cy="218440"/>
                  <wp:effectExtent l="0" t="0" r="0" b="0"/>
                  <wp:wrapSquare wrapText="bothSides"/>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515" cy="218440"/>
                          </a:xfrm>
                          <a:prstGeom prst="rect">
                            <a:avLst/>
                          </a:prstGeom>
                          <a:solidFill>
                            <a:srgbClr val="FFFFFF"/>
                          </a:solidFill>
                          <a:ln>
                            <a:noFill/>
                          </a:ln>
                        </pic:spPr>
                      </pic:pic>
                    </a:graphicData>
                  </a:graphic>
                </wp:anchor>
              </w:drawing>
            </w:r>
          </w:p>
        </w:tc>
      </w:tr>
      <w:tr w:rsidR="000E060F" w:rsidRPr="006A3D73" w14:paraId="55F1E22A" w14:textId="77777777">
        <w:trPr>
          <w:trHeight w:val="3336"/>
        </w:trPr>
        <w:tc>
          <w:tcPr>
            <w:tcW w:w="4503" w:type="dxa"/>
          </w:tcPr>
          <w:p w14:paraId="7B3E225F" w14:textId="77777777" w:rsidR="000E060F" w:rsidRPr="006A3D73" w:rsidRDefault="000E060F">
            <w:pPr>
              <w:tabs>
                <w:tab w:val="clear" w:pos="567"/>
              </w:tabs>
              <w:overflowPunct w:val="0"/>
              <w:autoSpaceDE w:val="0"/>
              <w:spacing w:before="120" w:after="120" w:line="240" w:lineRule="auto"/>
              <w:textAlignment w:val="baseline"/>
            </w:pPr>
            <w:r w:rsidRPr="006A3D73">
              <w:rPr>
                <w:rFonts w:eastAsia="MS Mincho"/>
                <w:b/>
                <w:color w:val="000000"/>
                <w:szCs w:val="24"/>
              </w:rPr>
              <w:t>1.4. darbība</w:t>
            </w:r>
          </w:p>
          <w:p w14:paraId="19B97D8A" w14:textId="77777777" w:rsidR="000E060F" w:rsidRPr="006A3D73" w:rsidRDefault="000E060F">
            <w:pPr>
              <w:pStyle w:val="Normal11pt"/>
              <w:overflowPunct w:val="0"/>
              <w:autoSpaceDE w:val="0"/>
              <w:spacing w:before="120" w:after="120"/>
              <w:textAlignment w:val="baseline"/>
            </w:pPr>
            <w:r w:rsidRPr="006A3D73">
              <w:rPr>
                <w:szCs w:val="20"/>
              </w:rPr>
              <w:t>Izvelciet šļirci ar adatu un manuāli uzmanīgi samaisiet, atkārtoti apgriežot flakonu, līdz iegūts dzidrs un viendabīgs šķīdums. Tas varētu aizņemt aptuveni 45 sekundes.</w:t>
            </w:r>
          </w:p>
        </w:tc>
        <w:tc>
          <w:tcPr>
            <w:tcW w:w="4677" w:type="dxa"/>
          </w:tcPr>
          <w:p w14:paraId="7C11E7AD" w14:textId="77777777" w:rsidR="000E060F" w:rsidRPr="006A3D73" w:rsidRDefault="00FA69E9">
            <w:pPr>
              <w:pStyle w:val="Normal11pt"/>
              <w:overflowPunct w:val="0"/>
              <w:autoSpaceDE w:val="0"/>
              <w:spacing w:before="120" w:after="120"/>
              <w:ind w:left="363"/>
              <w:textAlignment w:val="baseline"/>
            </w:pPr>
            <w:r>
              <w:rPr>
                <w:noProof/>
                <w:lang w:eastAsia="lv-LV"/>
              </w:rPr>
              <mc:AlternateContent>
                <mc:Choice Requires="wps">
                  <w:drawing>
                    <wp:anchor distT="0" distB="0" distL="114935" distR="114935" simplePos="0" relativeHeight="251658287" behindDoc="0" locked="0" layoutInCell="1" allowOverlap="1" wp14:anchorId="62ACB400" wp14:editId="168242CA">
                      <wp:simplePos x="0" y="0"/>
                      <wp:positionH relativeFrom="margin">
                        <wp:posOffset>251460</wp:posOffset>
                      </wp:positionH>
                      <wp:positionV relativeFrom="paragraph">
                        <wp:posOffset>1529715</wp:posOffset>
                      </wp:positionV>
                      <wp:extent cx="1922780" cy="440055"/>
                      <wp:effectExtent l="0" t="0" r="20320" b="171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40055"/>
                              </a:xfrm>
                              <a:prstGeom prst="rect">
                                <a:avLst/>
                              </a:prstGeom>
                              <a:solidFill>
                                <a:srgbClr val="FFFFFF">
                                  <a:alpha val="0"/>
                                </a:srgbClr>
                              </a:solidFill>
                              <a:ln w="6350">
                                <a:solidFill>
                                  <a:srgbClr val="1F497D"/>
                                </a:solidFill>
                                <a:miter lim="800000"/>
                                <a:headEnd/>
                                <a:tailEnd/>
                              </a:ln>
                            </wps:spPr>
                            <wps:txbx>
                              <w:txbxContent>
                                <w:p w14:paraId="69FA0274" w14:textId="77777777" w:rsidR="00270B15" w:rsidRDefault="00270B15">
                                  <w:pPr>
                                    <w:pStyle w:val="msonospacing0"/>
                                  </w:pPr>
                                  <w:r>
                                    <w:rPr>
                                      <w:rFonts w:ascii="Times New Roman" w:hAnsi="Times New Roman"/>
                                      <w:sz w:val="22"/>
                                    </w:rPr>
                                    <w:t xml:space="preserve">Koncentrāta-šķīdinātāja maisījums 10 mg/ml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B400" id="Text Box 13" o:spid="_x0000_s3174" type="#_x0000_t202" style="position:absolute;left:0;text-align:left;margin-left:19.8pt;margin-top:120.45pt;width:151.4pt;height:34.65pt;z-index:251658287;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" strokecolor="#1f497d" strokeweight=".5pt">
                      <v:fill opacity="0"/>
                      <v:textbox inset="7.45pt,3.85pt,7.45pt,3.85pt">
                        <w:txbxContent>
                          <w:p w14:paraId="69FA0274" w14:textId="77777777" w:rsidR="00270B15" w:rsidRDefault="00270B15">
                            <w:pPr>
                              <w:pStyle w:val="msonospacing0"/>
                            </w:pPr>
                            <w:r>
                              <w:rPr>
                                <w:rFonts w:ascii="Times New Roman" w:hAnsi="Times New Roman"/>
                                <w:sz w:val="22"/>
                              </w:rPr>
                              <w:t xml:space="preserve">Koncentrāta-šķīdinātāja maisījums 10 mg/ml </w:t>
                            </w:r>
                          </w:p>
                        </w:txbxContent>
                      </v:textbox>
                      <w10:wrap anchorx="margin"/>
                    </v:shape>
                  </w:pict>
                </mc:Fallback>
              </mc:AlternateContent>
            </w:r>
            <w:r w:rsidR="006F4F9E" w:rsidRPr="006A3D73">
              <w:rPr>
                <w:noProof/>
                <w:lang w:eastAsia="lv-LV"/>
              </w:rPr>
              <w:drawing>
                <wp:anchor distT="0" distB="0" distL="114935" distR="114935" simplePos="0" relativeHeight="251658285" behindDoc="0" locked="0" layoutInCell="1" allowOverlap="1" wp14:anchorId="1E48EA3F" wp14:editId="6E4F2277">
                  <wp:simplePos x="0" y="0"/>
                  <wp:positionH relativeFrom="margin">
                    <wp:posOffset>805815</wp:posOffset>
                  </wp:positionH>
                  <wp:positionV relativeFrom="margin">
                    <wp:posOffset>114300</wp:posOffset>
                  </wp:positionV>
                  <wp:extent cx="1332865" cy="1304290"/>
                  <wp:effectExtent l="0" t="0" r="0" b="0"/>
                  <wp:wrapSquare wrapText="bothSides"/>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865" cy="1304290"/>
                          </a:xfrm>
                          <a:prstGeom prst="rect">
                            <a:avLst/>
                          </a:prstGeom>
                          <a:solidFill>
                            <a:srgbClr val="FFFFFF"/>
                          </a:solidFill>
                          <a:ln>
                            <a:noFill/>
                          </a:ln>
                        </pic:spPr>
                      </pic:pic>
                    </a:graphicData>
                  </a:graphic>
                </wp:anchor>
              </w:drawing>
            </w:r>
            <w:r w:rsidR="006F4F9E" w:rsidRPr="006A3D73">
              <w:rPr>
                <w:noProof/>
                <w:lang w:eastAsia="lv-LV"/>
              </w:rPr>
              <w:drawing>
                <wp:anchor distT="0" distB="0" distL="114935" distR="114935" simplePos="0" relativeHeight="251658288" behindDoc="0" locked="0" layoutInCell="1" allowOverlap="1" wp14:anchorId="6CEA162E" wp14:editId="6B61D2BA">
                  <wp:simplePos x="0" y="0"/>
                  <wp:positionH relativeFrom="margin">
                    <wp:posOffset>1278255</wp:posOffset>
                  </wp:positionH>
                  <wp:positionV relativeFrom="margin">
                    <wp:posOffset>1273810</wp:posOffset>
                  </wp:positionV>
                  <wp:extent cx="123190" cy="256540"/>
                  <wp:effectExtent l="0" t="0" r="0" b="0"/>
                  <wp:wrapSquare wrapText="bothSides"/>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190" cy="256540"/>
                          </a:xfrm>
                          <a:prstGeom prst="rect">
                            <a:avLst/>
                          </a:prstGeom>
                          <a:solidFill>
                            <a:srgbClr val="FFFFFF"/>
                          </a:solidFill>
                          <a:ln>
                            <a:noFill/>
                          </a:ln>
                        </pic:spPr>
                      </pic:pic>
                    </a:graphicData>
                  </a:graphic>
                </wp:anchor>
              </w:drawing>
            </w:r>
            <w:r w:rsidR="000E060F" w:rsidRPr="006A3D73">
              <w:rPr>
                <w:rFonts w:eastAsia="MS Mincho"/>
              </w:rPr>
              <w:t xml:space="preserve"> </w:t>
            </w:r>
          </w:p>
        </w:tc>
      </w:tr>
      <w:tr w:rsidR="000E060F" w:rsidRPr="006A3D73" w14:paraId="69F25C04" w14:textId="77777777">
        <w:trPr>
          <w:trHeight w:val="3260"/>
        </w:trPr>
        <w:tc>
          <w:tcPr>
            <w:tcW w:w="4503" w:type="dxa"/>
          </w:tcPr>
          <w:p w14:paraId="3B7E4B16" w14:textId="77777777" w:rsidR="000E060F" w:rsidRPr="006A3D73" w:rsidRDefault="000E060F">
            <w:pPr>
              <w:tabs>
                <w:tab w:val="clear" w:pos="567"/>
              </w:tabs>
              <w:overflowPunct w:val="0"/>
              <w:autoSpaceDE w:val="0"/>
              <w:spacing w:before="120" w:line="240" w:lineRule="auto"/>
              <w:textAlignment w:val="baseline"/>
              <w:rPr>
                <w:rFonts w:eastAsia="MS Mincho"/>
                <w:color w:val="000000"/>
                <w:szCs w:val="24"/>
              </w:rPr>
            </w:pPr>
            <w:r w:rsidRPr="006A3D73">
              <w:rPr>
                <w:rFonts w:eastAsia="MS Mincho"/>
                <w:b/>
                <w:color w:val="000000"/>
                <w:szCs w:val="24"/>
              </w:rPr>
              <w:t xml:space="preserve">1.5. darbība </w:t>
            </w:r>
          </w:p>
          <w:p w14:paraId="77135F0F" w14:textId="77777777" w:rsidR="000E060F" w:rsidRPr="006A3D73" w:rsidRDefault="000E060F">
            <w:pPr>
              <w:tabs>
                <w:tab w:val="clear" w:pos="567"/>
              </w:tabs>
              <w:overflowPunct w:val="0"/>
              <w:autoSpaceDE w:val="0"/>
              <w:spacing w:before="120" w:line="240" w:lineRule="auto"/>
              <w:textAlignment w:val="baseline"/>
            </w:pPr>
            <w:r w:rsidRPr="006A3D73">
              <w:rPr>
                <w:rFonts w:eastAsia="MS Mincho"/>
                <w:color w:val="000000"/>
                <w:szCs w:val="24"/>
              </w:rPr>
              <w:t>Ļaujiet šķīdumam pastāvēt aptuveni 5 minūtes un tad pārbaudiet, vai šķīdums ir viendabīgs un dzidrs.</w:t>
            </w:r>
          </w:p>
          <w:p w14:paraId="3D32BB02" w14:textId="77777777" w:rsidR="000E060F" w:rsidRPr="006A3D73" w:rsidRDefault="000E060F">
            <w:pPr>
              <w:tabs>
                <w:tab w:val="clear" w:pos="567"/>
              </w:tabs>
              <w:overflowPunct w:val="0"/>
              <w:autoSpaceDE w:val="0"/>
              <w:spacing w:before="120" w:after="120" w:line="240" w:lineRule="auto"/>
              <w:textAlignment w:val="baseline"/>
            </w:pPr>
            <w:r w:rsidRPr="006A3D73">
              <w:t>Tas ir normāli, ka pēc šī laika joprojām ir putas.</w:t>
            </w:r>
          </w:p>
        </w:tc>
        <w:tc>
          <w:tcPr>
            <w:tcW w:w="4677" w:type="dxa"/>
          </w:tcPr>
          <w:p w14:paraId="5E3D1F9B" w14:textId="77777777" w:rsidR="000E060F" w:rsidRPr="006A3D73" w:rsidRDefault="00FA69E9">
            <w:pPr>
              <w:pStyle w:val="Normal11pt"/>
              <w:overflowPunct w:val="0"/>
              <w:autoSpaceDE w:val="0"/>
              <w:snapToGrid w:val="0"/>
              <w:spacing w:before="120" w:after="120"/>
              <w:ind w:left="363"/>
              <w:textAlignment w:val="baseline"/>
              <w:rPr>
                <w:rFonts w:eastAsia="MS Mincho"/>
              </w:rPr>
            </w:pPr>
            <w:r>
              <w:rPr>
                <w:noProof/>
                <w:lang w:eastAsia="lv-LV"/>
              </w:rPr>
              <mc:AlternateContent>
                <mc:Choice Requires="wps">
                  <w:drawing>
                    <wp:anchor distT="0" distB="0" distL="114935" distR="114935" simplePos="0" relativeHeight="251658304" behindDoc="0" locked="0" layoutInCell="1" allowOverlap="1" wp14:anchorId="22DE18B1" wp14:editId="3D66002A">
                      <wp:simplePos x="0" y="0"/>
                      <wp:positionH relativeFrom="column">
                        <wp:posOffset>221615</wp:posOffset>
                      </wp:positionH>
                      <wp:positionV relativeFrom="paragraph">
                        <wp:posOffset>1557655</wp:posOffset>
                      </wp:positionV>
                      <wp:extent cx="2072005" cy="436880"/>
                      <wp:effectExtent l="0" t="0" r="23495"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436880"/>
                              </a:xfrm>
                              <a:prstGeom prst="rect">
                                <a:avLst/>
                              </a:prstGeom>
                              <a:solidFill>
                                <a:srgbClr val="FFFFFF">
                                  <a:alpha val="0"/>
                                </a:srgbClr>
                              </a:solidFill>
                              <a:ln w="6350">
                                <a:solidFill>
                                  <a:srgbClr val="1F497D"/>
                                </a:solidFill>
                                <a:miter lim="800000"/>
                                <a:headEnd/>
                                <a:tailEnd/>
                              </a:ln>
                            </wps:spPr>
                            <wps:txbx>
                              <w:txbxContent>
                                <w:p w14:paraId="3A75DBAE" w14:textId="77777777" w:rsidR="00270B15" w:rsidRDefault="00270B15">
                                  <w:pPr>
                                    <w:pStyle w:val="msonospacing0"/>
                                  </w:pPr>
                                  <w:r>
                                    <w:rPr>
                                      <w:rFonts w:ascii="Times New Roman" w:hAnsi="Times New Roman"/>
                                      <w:sz w:val="22"/>
                                    </w:rPr>
                                    <w:t>Koncentrāta-šķīdinātāja maisījums 10 mg/ml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E18B1" id="Text Box 12" o:spid="_x0000_s3175" type="#_x0000_t202" style="position:absolute;left:0;text-align:left;margin-left:17.45pt;margin-top:122.65pt;width:163.15pt;height:34.4pt;z-index:251658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" strokecolor="#1f497d" strokeweight=".5pt">
                      <v:fill opacity="0"/>
                      <v:textbox inset="7.45pt,3.85pt,7.45pt,3.85pt">
                        <w:txbxContent>
                          <w:p w14:paraId="3A75DBAE" w14:textId="77777777" w:rsidR="00270B15" w:rsidRDefault="00270B15">
                            <w:pPr>
                              <w:pStyle w:val="msonospacing0"/>
                            </w:pPr>
                            <w:r>
                              <w:rPr>
                                <w:rFonts w:ascii="Times New Roman" w:hAnsi="Times New Roman"/>
                                <w:sz w:val="22"/>
                              </w:rPr>
                              <w:t>Koncentrāta-šķīdinātāja maisījums 10 mg/ml</w:t>
                            </w:r>
                          </w:p>
                        </w:txbxContent>
                      </v:textbox>
                    </v:shape>
                  </w:pict>
                </mc:Fallback>
              </mc:AlternateContent>
            </w:r>
            <w:r w:rsidR="006F4F9E" w:rsidRPr="006A3D73">
              <w:rPr>
                <w:noProof/>
                <w:lang w:eastAsia="lv-LV"/>
              </w:rPr>
              <w:drawing>
                <wp:anchor distT="0" distB="0" distL="114935" distR="114935" simplePos="0" relativeHeight="251658303" behindDoc="0" locked="0" layoutInCell="1" allowOverlap="1" wp14:anchorId="0D211823" wp14:editId="49A7B821">
                  <wp:simplePos x="0" y="0"/>
                  <wp:positionH relativeFrom="margin">
                    <wp:posOffset>925830</wp:posOffset>
                  </wp:positionH>
                  <wp:positionV relativeFrom="margin">
                    <wp:posOffset>180975</wp:posOffset>
                  </wp:positionV>
                  <wp:extent cx="1247140" cy="1237615"/>
                  <wp:effectExtent l="0" t="0" r="0" b="0"/>
                  <wp:wrapSquare wrapText="bothSides"/>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140" cy="1237615"/>
                          </a:xfrm>
                          <a:prstGeom prst="rect">
                            <a:avLst/>
                          </a:prstGeom>
                          <a:solidFill>
                            <a:srgbClr val="FFFFFF"/>
                          </a:solidFill>
                          <a:ln>
                            <a:noFill/>
                          </a:ln>
                        </pic:spPr>
                      </pic:pic>
                    </a:graphicData>
                  </a:graphic>
                </wp:anchor>
              </w:drawing>
            </w:r>
            <w:r w:rsidR="006F4F9E" w:rsidRPr="006A3D73">
              <w:rPr>
                <w:noProof/>
                <w:lang w:eastAsia="lv-LV"/>
              </w:rPr>
              <w:drawing>
                <wp:anchor distT="0" distB="0" distL="114935" distR="114935" simplePos="0" relativeHeight="251658305" behindDoc="0" locked="0" layoutInCell="1" allowOverlap="1" wp14:anchorId="424F936B" wp14:editId="01D74A04">
                  <wp:simplePos x="0" y="0"/>
                  <wp:positionH relativeFrom="margin">
                    <wp:posOffset>1340485</wp:posOffset>
                  </wp:positionH>
                  <wp:positionV relativeFrom="margin">
                    <wp:posOffset>1308735</wp:posOffset>
                  </wp:positionV>
                  <wp:extent cx="123190" cy="256540"/>
                  <wp:effectExtent l="0" t="0" r="0" b="0"/>
                  <wp:wrapSquare wrapText="bothSides"/>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190" cy="256540"/>
                          </a:xfrm>
                          <a:prstGeom prst="rect">
                            <a:avLst/>
                          </a:prstGeom>
                          <a:solidFill>
                            <a:srgbClr val="FFFFFF"/>
                          </a:solidFill>
                          <a:ln>
                            <a:noFill/>
                          </a:ln>
                        </pic:spPr>
                      </pic:pic>
                    </a:graphicData>
                  </a:graphic>
                </wp:anchor>
              </w:drawing>
            </w:r>
          </w:p>
        </w:tc>
      </w:tr>
      <w:tr w:rsidR="000E060F" w:rsidRPr="006A3D73" w14:paraId="56D46DB4" w14:textId="77777777">
        <w:tc>
          <w:tcPr>
            <w:tcW w:w="9180" w:type="dxa"/>
            <w:gridSpan w:val="2"/>
          </w:tcPr>
          <w:p w14:paraId="11C0F613" w14:textId="77777777" w:rsidR="000E060F" w:rsidRPr="006A3D73" w:rsidRDefault="000E060F">
            <w:pPr>
              <w:pStyle w:val="Normal11pt"/>
              <w:overflowPunct w:val="0"/>
              <w:autoSpaceDE w:val="0"/>
              <w:snapToGrid w:val="0"/>
              <w:spacing w:before="120" w:after="120"/>
              <w:textAlignment w:val="baseline"/>
              <w:rPr>
                <w:rFonts w:eastAsia="MS Mincho"/>
                <w:bCs/>
                <w:u w:val="single"/>
              </w:rPr>
            </w:pPr>
          </w:p>
          <w:p w14:paraId="32ACEA9B"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Cs/>
              </w:rPr>
              <w:t>Iegūtais koncentrāta-šķīdinātāja maisījums satur 10 mg/ml kabazitaksela (vismaz 6 ml ievadāma tilpuma). Otrā atšķaidīšana jāveic nekavējoties (1 stundas laikā), kā norādīts 2. darbībā.</w:t>
            </w:r>
          </w:p>
          <w:p w14:paraId="2EB0FC86" w14:textId="77777777" w:rsidR="000E060F" w:rsidRPr="006A3D73" w:rsidRDefault="000E060F">
            <w:pPr>
              <w:pStyle w:val="Normal11pt"/>
              <w:overflowPunct w:val="0"/>
              <w:autoSpaceDE w:val="0"/>
              <w:spacing w:before="120" w:after="120"/>
              <w:textAlignment w:val="baseline"/>
            </w:pPr>
            <w:r w:rsidRPr="006A3D73">
              <w:rPr>
                <w:rFonts w:eastAsia="MS Mincho"/>
                <w:bCs/>
              </w:rPr>
              <w:t>Parakstītās devas ievadīšanai var būt nepieciešams vairāk nekā viens koncentrāta-šķīdinātāja maisījuma flakons.</w:t>
            </w:r>
            <w:r w:rsidR="00FA69E9">
              <w:rPr>
                <w:noProof/>
                <w:lang w:eastAsia="lv-LV"/>
              </w:rPr>
              <mc:AlternateContent>
                <mc:Choice Requires="wps">
                  <w:drawing>
                    <wp:anchor distT="0" distB="0" distL="114300" distR="114300" simplePos="0" relativeHeight="251658289" behindDoc="0" locked="0" layoutInCell="1" allowOverlap="1" wp14:anchorId="3B3F1C46" wp14:editId="7F2C7255">
                      <wp:simplePos x="0" y="0"/>
                      <wp:positionH relativeFrom="column">
                        <wp:posOffset>4973320</wp:posOffset>
                      </wp:positionH>
                      <wp:positionV relativeFrom="paragraph">
                        <wp:posOffset>2040890</wp:posOffset>
                      </wp:positionV>
                      <wp:extent cx="1270" cy="176530"/>
                      <wp:effectExtent l="38100" t="38100" r="55880" b="3302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7653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3E1D9F26" id="Straight Arrow Connector 11" o:spid="_x0000_s1026" type="#_x0000_t32" style="position:absolute;margin-left:391.6pt;margin-top:160.7pt;width:.1pt;height:13.9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" strokecolor="#1f497d" strokeweight=".26mm">
                      <v:stroke endarrow="oval" joinstyle="miter" endcap="square"/>
                    </v:shape>
                  </w:pict>
                </mc:Fallback>
              </mc:AlternateContent>
            </w:r>
          </w:p>
        </w:tc>
      </w:tr>
      <w:tr w:rsidR="000E060F" w:rsidRPr="006A3D73" w14:paraId="3A4F34FF" w14:textId="77777777">
        <w:tc>
          <w:tcPr>
            <w:tcW w:w="9180" w:type="dxa"/>
            <w:gridSpan w:val="2"/>
          </w:tcPr>
          <w:p w14:paraId="2E81881B" w14:textId="77777777" w:rsidR="000E060F" w:rsidRPr="006A3D73" w:rsidRDefault="000E060F">
            <w:pPr>
              <w:pStyle w:val="Normal11pt"/>
              <w:overflowPunct w:val="0"/>
              <w:autoSpaceDE w:val="0"/>
              <w:spacing w:before="120" w:after="120"/>
              <w:textAlignment w:val="baseline"/>
              <w:rPr>
                <w:u w:val="single"/>
              </w:rPr>
            </w:pPr>
            <w:r w:rsidRPr="006A3D73">
              <w:rPr>
                <w:rFonts w:eastAsia="MS Mincho"/>
                <w:b/>
                <w:bCs/>
                <w:u w:val="single"/>
              </w:rPr>
              <w:t>2. darbība. otrā (galīgā</w:t>
            </w:r>
            <w:r w:rsidRPr="006A3D73">
              <w:rPr>
                <w:rFonts w:eastAsia="MS Mincho"/>
                <w:b/>
                <w:bCs/>
                <w:color w:val="000000"/>
                <w:u w:val="single"/>
              </w:rPr>
              <w:t>) atšķaidīšana</w:t>
            </w:r>
            <w:r w:rsidRPr="006A3D73">
              <w:rPr>
                <w:rFonts w:eastAsia="MS Mincho"/>
                <w:b/>
                <w:bCs/>
                <w:color w:val="000000"/>
                <w:spacing w:val="-2"/>
                <w:u w:val="single"/>
              </w:rPr>
              <w:t xml:space="preserve"> </w:t>
            </w:r>
            <w:r w:rsidRPr="006A3D73">
              <w:rPr>
                <w:rFonts w:eastAsia="MS Mincho"/>
                <w:b/>
                <w:bCs/>
                <w:color w:val="000000"/>
                <w:spacing w:val="1"/>
                <w:u w:val="single"/>
              </w:rPr>
              <w:t>i</w:t>
            </w:r>
            <w:r w:rsidRPr="006A3D73">
              <w:rPr>
                <w:rFonts w:eastAsia="MS Mincho"/>
                <w:b/>
                <w:bCs/>
                <w:color w:val="000000"/>
                <w:spacing w:val="-3"/>
                <w:u w:val="single"/>
              </w:rPr>
              <w:t>n</w:t>
            </w:r>
            <w:r w:rsidRPr="006A3D73">
              <w:rPr>
                <w:rFonts w:eastAsia="MS Mincho"/>
                <w:b/>
                <w:bCs/>
                <w:color w:val="000000"/>
                <w:spacing w:val="3"/>
                <w:u w:val="single"/>
              </w:rPr>
              <w:t>fūziju šķīduma sagatavošanai</w:t>
            </w:r>
          </w:p>
        </w:tc>
      </w:tr>
      <w:tr w:rsidR="000E060F" w:rsidRPr="006A3D73" w14:paraId="7734C39D" w14:textId="77777777">
        <w:trPr>
          <w:trHeight w:val="4212"/>
        </w:trPr>
        <w:tc>
          <w:tcPr>
            <w:tcW w:w="4503" w:type="dxa"/>
          </w:tcPr>
          <w:p w14:paraId="0BB0F587"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
                <w:bCs/>
              </w:rPr>
              <w:t>2.1. darbība</w:t>
            </w:r>
          </w:p>
          <w:p w14:paraId="1EC7FC2F" w14:textId="77777777" w:rsidR="000E060F" w:rsidRPr="006A3D73" w:rsidRDefault="000E060F">
            <w:pPr>
              <w:pStyle w:val="Normal11pt"/>
              <w:overflowPunct w:val="0"/>
              <w:autoSpaceDE w:val="0"/>
              <w:spacing w:before="120" w:after="120"/>
              <w:textAlignment w:val="baseline"/>
              <w:rPr>
                <w:rFonts w:eastAsia="MS Mincho"/>
                <w:bCs/>
              </w:rPr>
            </w:pPr>
            <w:r w:rsidRPr="006A3D73">
              <w:rPr>
                <w:rFonts w:eastAsia="MS Mincho"/>
                <w:bCs/>
              </w:rPr>
              <w:t>Aseptiski atvelciet nepieciešamo koncentrāta-šķīdinātāja maisījuma (10 mg/ml kabazitaksela) tilpumu ar graduētu šļirci, kam piestiprināta adata. Piemēram, 45 mg JEVTANA devai nepieciešami 4,5 ml koncentrāta-šķīdinātāja maisījuma, kas sagatavots atbilstoši norādījumiem 1. posmā.</w:t>
            </w:r>
          </w:p>
          <w:p w14:paraId="79225D21" w14:textId="77777777" w:rsidR="000E060F" w:rsidRPr="006A3D73" w:rsidRDefault="000E060F">
            <w:pPr>
              <w:pStyle w:val="Normal11pt"/>
              <w:overflowPunct w:val="0"/>
              <w:autoSpaceDE w:val="0"/>
              <w:spacing w:before="120" w:after="120"/>
              <w:textAlignment w:val="baseline"/>
            </w:pPr>
            <w:r w:rsidRPr="006A3D73">
              <w:rPr>
                <w:rFonts w:eastAsia="MS Mincho"/>
                <w:bCs/>
              </w:rPr>
              <w:t>Tā kā uz šī šķīduma flakona sieniņām pēc sagatavošanas atbilstoši norādījumiem 1. posmā var saglabāties putas, vēlams atvilkšanas brīdī ievietot šļirces adatu vidū.</w:t>
            </w:r>
          </w:p>
        </w:tc>
        <w:tc>
          <w:tcPr>
            <w:tcW w:w="4677" w:type="dxa"/>
          </w:tcPr>
          <w:p w14:paraId="365BB4D3" w14:textId="77777777" w:rsidR="000E060F" w:rsidRPr="006A3D73" w:rsidRDefault="00FA69E9">
            <w:pPr>
              <w:pStyle w:val="Normal11pt"/>
              <w:overflowPunct w:val="0"/>
              <w:autoSpaceDE w:val="0"/>
              <w:snapToGrid w:val="0"/>
              <w:spacing w:before="120" w:after="120"/>
              <w:ind w:left="363"/>
              <w:textAlignment w:val="baseline"/>
              <w:rPr>
                <w:rFonts w:eastAsia="MS Mincho"/>
                <w:b/>
                <w:bCs/>
                <w:sz w:val="24"/>
                <w:szCs w:val="24"/>
              </w:rPr>
            </w:pPr>
            <w:r>
              <w:rPr>
                <w:noProof/>
                <w:lang w:eastAsia="lv-LV"/>
              </w:rPr>
              <mc:AlternateContent>
                <mc:Choice Requires="wps">
                  <w:drawing>
                    <wp:anchor distT="0" distB="0" distL="114935" distR="114935" simplePos="0" relativeHeight="251658302" behindDoc="0" locked="0" layoutInCell="1" allowOverlap="1" wp14:anchorId="672B33F8" wp14:editId="7F758C21">
                      <wp:simplePos x="0" y="0"/>
                      <wp:positionH relativeFrom="column">
                        <wp:posOffset>624840</wp:posOffset>
                      </wp:positionH>
                      <wp:positionV relativeFrom="paragraph">
                        <wp:posOffset>2007235</wp:posOffset>
                      </wp:positionV>
                      <wp:extent cx="1668780" cy="497205"/>
                      <wp:effectExtent l="0" t="0" r="26670" b="171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497205"/>
                              </a:xfrm>
                              <a:prstGeom prst="rect">
                                <a:avLst/>
                              </a:prstGeom>
                              <a:solidFill>
                                <a:srgbClr val="FFFFFF">
                                  <a:alpha val="0"/>
                                </a:srgbClr>
                              </a:solidFill>
                              <a:ln w="6350">
                                <a:solidFill>
                                  <a:srgbClr val="1F497D"/>
                                </a:solidFill>
                                <a:miter lim="800000"/>
                                <a:headEnd/>
                                <a:tailEnd/>
                              </a:ln>
                            </wps:spPr>
                            <wps:txbx>
                              <w:txbxContent>
                                <w:p w14:paraId="0EEC0123" w14:textId="77777777" w:rsidR="00270B15" w:rsidRDefault="00270B15">
                                  <w:r>
                                    <w:t>Koncentrāta-šķīdinātāja maisījums 10 mg/ml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33F8" id="Text Box 10" o:spid="_x0000_s3176" type="#_x0000_t202" style="position:absolute;left:0;text-align:left;margin-left:49.2pt;margin-top:158.05pt;width:131.4pt;height:39.15pt;z-index:25165830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" strokecolor="#1f497d" strokeweight=".5pt">
                      <v:fill opacity="0"/>
                      <v:textbox inset="7.45pt,3.85pt,7.45pt,3.85pt">
                        <w:txbxContent>
                          <w:p w14:paraId="0EEC0123" w14:textId="77777777" w:rsidR="00270B15" w:rsidRDefault="00270B15">
                            <w:r>
                              <w:t>Koncentrāta-šķīdinātāja maisījums 10 mg/ml</w:t>
                            </w:r>
                          </w:p>
                        </w:txbxContent>
                      </v:textbox>
                    </v:shape>
                  </w:pict>
                </mc:Fallback>
              </mc:AlternateContent>
            </w:r>
            <w:r>
              <w:rPr>
                <w:noProof/>
                <w:lang w:eastAsia="lv-LV"/>
              </w:rPr>
              <mc:AlternateContent>
                <mc:Choice Requires="wps">
                  <w:drawing>
                    <wp:anchor distT="0" distB="0" distL="114300" distR="114300" simplePos="0" relativeHeight="251658301" behindDoc="0" locked="0" layoutInCell="1" allowOverlap="1" wp14:anchorId="5B8DC26D" wp14:editId="6868B3ED">
                      <wp:simplePos x="0" y="0"/>
                      <wp:positionH relativeFrom="column">
                        <wp:posOffset>1080135</wp:posOffset>
                      </wp:positionH>
                      <wp:positionV relativeFrom="paragraph">
                        <wp:posOffset>1430655</wp:posOffset>
                      </wp:positionV>
                      <wp:extent cx="1270" cy="576580"/>
                      <wp:effectExtent l="38100" t="38100" r="55880" b="3302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7658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2F0BB833" id="Straight Arrow Connector 9" o:spid="_x0000_s1026" type="#_x0000_t32" style="position:absolute;margin-left:85.05pt;margin-top:112.65pt;width:.1pt;height:45.4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" strokecolor="#1f497d" strokeweight=".26mm">
                      <v:stroke endarrow="oval" joinstyle="miter" endcap="square"/>
                    </v:shape>
                  </w:pict>
                </mc:Fallback>
              </mc:AlternateContent>
            </w:r>
            <w:r>
              <w:rPr>
                <w:noProof/>
                <w:lang w:eastAsia="lv-LV"/>
              </w:rPr>
              <mc:AlternateContent>
                <mc:Choice Requires="wpg">
                  <w:drawing>
                    <wp:anchor distT="0" distB="0" distL="0" distR="0" simplePos="0" relativeHeight="251658293" behindDoc="0" locked="0" layoutInCell="1" allowOverlap="1" wp14:anchorId="13CB6D42" wp14:editId="7E2B2E80">
                      <wp:simplePos x="0" y="0"/>
                      <wp:positionH relativeFrom="margin">
                        <wp:posOffset>704215</wp:posOffset>
                      </wp:positionH>
                      <wp:positionV relativeFrom="margin">
                        <wp:posOffset>144145</wp:posOffset>
                      </wp:positionV>
                      <wp:extent cx="1410970" cy="1707515"/>
                      <wp:effectExtent l="0" t="95250" r="0" b="6985"/>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5214" y="66"/>
                                <a:chExt cx="2222" cy="2689"/>
                              </a:xfrm>
                            </wpg:grpSpPr>
                            <pic:pic xmlns:pic="http://schemas.openxmlformats.org/drawingml/2006/picture">
                              <pic:nvPicPr>
                                <pic:cNvPr id="15" name="Picture 239"/>
                                <pic:cNvPicPr>
                                  <a:picLocks noChangeAspect="1" noChangeArrowheads="1"/>
                                </pic:cNvPicPr>
                              </pic:nvPicPr>
                              <pic:blipFill>
                                <a:blip r:embed="rId22"/>
                                <a:srcRect/>
                                <a:stretch>
                                  <a:fillRect/>
                                </a:stretch>
                              </pic:blipFill>
                              <pic:spPr bwMode="auto">
                                <a:xfrm>
                                  <a:off x="5214" y="66"/>
                                  <a:ext cx="2221" cy="2688"/>
                                </a:xfrm>
                                <a:prstGeom prst="rect">
                                  <a:avLst/>
                                </a:prstGeom>
                                <a:noFill/>
                                <a:ln>
                                  <a:noFill/>
                                </a:ln>
                                <a:effectLst/>
                              </pic:spPr>
                            </pic:pic>
                            <pic:pic xmlns:pic="http://schemas.openxmlformats.org/drawingml/2006/picture">
                              <pic:nvPicPr>
                                <pic:cNvPr id="16" name="Picture 240"/>
                                <pic:cNvPicPr>
                                  <a:picLocks noChangeAspect="1" noChangeArrowheads="1"/>
                                </pic:cNvPicPr>
                              </pic:nvPicPr>
                              <pic:blipFill>
                                <a:blip r:embed="rId23"/>
                                <a:srcRect/>
                                <a:stretch>
                                  <a:fillRect/>
                                </a:stretch>
                              </pic:blipFill>
                              <pic:spPr bwMode="auto">
                                <a:xfrm rot="18000000">
                                  <a:off x="5536" y="-190"/>
                                  <a:ext cx="328" cy="862"/>
                                </a:xfrm>
                                <a:prstGeom prst="rect">
                                  <a:avLst/>
                                </a:prstGeom>
                                <a:noFill/>
                                <a:ln>
                                  <a:noFill/>
                                </a:ln>
                                <a:effectLst/>
                              </pic:spPr>
                            </pic:pic>
                          </wpg:wgp>
                        </a:graphicData>
                      </a:graphic>
                      <wp14:sizeRelH relativeFrom="page">
                        <wp14:pctWidth>0</wp14:pctWidth>
                      </wp14:sizeRelH>
                      <wp14:sizeRelV relativeFrom="page">
                        <wp14:pctHeight>0</wp14:pctHeight>
                      </wp14:sizeRelV>
                    </wp:anchor>
                  </w:drawing>
                </mc:Choice>
                <mc:Fallback>
                  <w:pict>
                    <v:group w14:anchorId="62E254CE" id="Group 8" o:spid="_x0000_s1026" style="position:absolute;margin-left:55.45pt;margin-top:11.35pt;width:111.1pt;height:134.45pt;z-index:251680256;mso-wrap-distance-left:0;mso-wrap-distance-right:0;mso-position-horizontal-relative:margin;mso-position-vertical-relative:margin" coordorigin="5214,66"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">
                      <v:shape id="Picture 239" o:spid="_x0000_s1027" type="#_x0000_t75" style="position:absolute;left:5214;top:66;width:222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">
                        <v:imagedata r:id="rId25" o:title=""/>
                      </v:shape>
                      <v:shape id="Picture 240" o:spid="_x0000_s1028" type="#_x0000_t75" style="position:absolute;left:5536;top:-190;width:328;height:862;rotation:-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">
                        <v:imagedata r:id="rId26" o:title=""/>
                      </v:shape>
                      <w10:wrap type="square" anchorx="margin" anchory="margin"/>
                    </v:group>
                  </w:pict>
                </mc:Fallback>
              </mc:AlternateContent>
            </w:r>
            <w:r>
              <w:rPr>
                <w:noProof/>
                <w:lang w:eastAsia="lv-LV"/>
              </w:rPr>
              <mc:AlternateContent>
                <mc:Choice Requires="wps">
                  <w:drawing>
                    <wp:anchor distT="0" distB="0" distL="114300" distR="114300" simplePos="0" relativeHeight="251658290" behindDoc="0" locked="0" layoutInCell="1" allowOverlap="1" wp14:anchorId="59A3E72C" wp14:editId="7FE87ACB">
                      <wp:simplePos x="0" y="0"/>
                      <wp:positionH relativeFrom="margin">
                        <wp:posOffset>4981575</wp:posOffset>
                      </wp:positionH>
                      <wp:positionV relativeFrom="paragraph">
                        <wp:posOffset>4862195</wp:posOffset>
                      </wp:positionV>
                      <wp:extent cx="1270" cy="576580"/>
                      <wp:effectExtent l="38100" t="38100" r="55880" b="3302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7658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1C345E10" id="Straight Arrow Connector 7" o:spid="_x0000_s1026" type="#_x0000_t32" style="position:absolute;margin-left:392.25pt;margin-top:382.85pt;width:.1pt;height:45.4pt;flip:y;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" strokecolor="#1f497d" strokeweight=".26mm">
                      <v:stroke endarrow="oval" joinstyle="miter" endcap="square"/>
                      <w10:wrap anchorx="margin"/>
                    </v:shape>
                  </w:pict>
                </mc:Fallback>
              </mc:AlternateContent>
            </w:r>
            <w:r>
              <w:rPr>
                <w:noProof/>
                <w:lang w:eastAsia="lv-LV"/>
              </w:rPr>
              <mc:AlternateContent>
                <mc:Choice Requires="wps">
                  <w:drawing>
                    <wp:anchor distT="0" distB="0" distL="114935" distR="114935" simplePos="0" relativeHeight="251658291" behindDoc="0" locked="0" layoutInCell="1" allowOverlap="1" wp14:anchorId="14BBA899" wp14:editId="7E3FA9F4">
                      <wp:simplePos x="0" y="0"/>
                      <wp:positionH relativeFrom="margin">
                        <wp:posOffset>4683125</wp:posOffset>
                      </wp:positionH>
                      <wp:positionV relativeFrom="paragraph">
                        <wp:posOffset>5446395</wp:posOffset>
                      </wp:positionV>
                      <wp:extent cx="1289050" cy="813435"/>
                      <wp:effectExtent l="0" t="0" r="25400" b="247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813435"/>
                              </a:xfrm>
                              <a:prstGeom prst="rect">
                                <a:avLst/>
                              </a:prstGeom>
                              <a:solidFill>
                                <a:srgbClr val="FFFFFF">
                                  <a:alpha val="0"/>
                                </a:srgbClr>
                              </a:solidFill>
                              <a:ln w="6350">
                                <a:solidFill>
                                  <a:srgbClr val="1F497D"/>
                                </a:solidFill>
                                <a:miter lim="800000"/>
                                <a:headEnd/>
                                <a:tailEnd/>
                              </a:ln>
                            </wps:spPr>
                            <wps:txbx>
                              <w:txbxContent>
                                <w:p w14:paraId="4F5AC7C8" w14:textId="77777777" w:rsidR="00270B15" w:rsidRDefault="00270B15">
                                  <w:r>
                                    <w:t>Koncentrāta-šķīdinātāja maisījums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BA899" id="Text Box 6" o:spid="_x0000_s3177" type="#_x0000_t202" style="position:absolute;left:0;text-align:left;margin-left:368.75pt;margin-top:428.85pt;width:101.5pt;height:64.05pt;z-index:251658291;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" strokecolor="#1f497d" strokeweight=".5pt">
                      <v:fill opacity="0"/>
                      <v:textbox inset="7.45pt,3.85pt,7.45pt,3.85pt">
                        <w:txbxContent>
                          <w:p w14:paraId="4F5AC7C8" w14:textId="77777777" w:rsidR="00270B15" w:rsidRDefault="00270B15">
                            <w:r>
                              <w:t>Koncentrāta-šķīdinātāja maisījums</w:t>
                            </w:r>
                          </w:p>
                        </w:txbxContent>
                      </v:textbox>
                      <w10:wrap anchorx="margin"/>
                    </v:shape>
                  </w:pict>
                </mc:Fallback>
              </mc:AlternateContent>
            </w:r>
            <w:r>
              <w:rPr>
                <w:noProof/>
                <w:lang w:eastAsia="lv-LV"/>
              </w:rPr>
              <mc:AlternateContent>
                <mc:Choice Requires="wps">
                  <w:drawing>
                    <wp:anchor distT="0" distB="0" distL="114300" distR="114300" simplePos="0" relativeHeight="251658292" behindDoc="0" locked="0" layoutInCell="1" allowOverlap="1" wp14:anchorId="6B67F491" wp14:editId="0E1E537E">
                      <wp:simplePos x="0" y="0"/>
                      <wp:positionH relativeFrom="column">
                        <wp:posOffset>4829175</wp:posOffset>
                      </wp:positionH>
                      <wp:positionV relativeFrom="paragraph">
                        <wp:posOffset>4709795</wp:posOffset>
                      </wp:positionV>
                      <wp:extent cx="1270" cy="576580"/>
                      <wp:effectExtent l="38100" t="38100" r="55880" b="330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76580"/>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58EE8E28" id="Straight Arrow Connector 5" o:spid="_x0000_s1026" type="#_x0000_t32" style="position:absolute;margin-left:380.25pt;margin-top:370.85pt;width:.1pt;height:45.4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" strokecolor="#1f497d" strokeweight=".26mm">
                      <v:stroke endarrow="oval" joinstyle="miter" endcap="square"/>
                    </v:shape>
                  </w:pict>
                </mc:Fallback>
              </mc:AlternateContent>
            </w:r>
          </w:p>
        </w:tc>
      </w:tr>
    </w:tbl>
    <w:p w14:paraId="3E414A62" w14:textId="77777777" w:rsidR="000E060F" w:rsidRPr="006A3D73" w:rsidRDefault="000E060F">
      <w:pPr>
        <w:numPr>
          <w:ilvl w:val="0"/>
          <w:numId w:val="21"/>
        </w:numPr>
      </w:pPr>
      <w:r w:rsidRPr="006A3D73">
        <w:br w:type="page"/>
      </w:r>
    </w:p>
    <w:tbl>
      <w:tblPr>
        <w:tblW w:w="0" w:type="auto"/>
        <w:tblLayout w:type="fixed"/>
        <w:tblLook w:val="0000" w:firstRow="0" w:lastRow="0" w:firstColumn="0" w:lastColumn="0" w:noHBand="0" w:noVBand="0"/>
      </w:tblPr>
      <w:tblGrid>
        <w:gridCol w:w="4503"/>
        <w:gridCol w:w="4677"/>
      </w:tblGrid>
      <w:tr w:rsidR="000E060F" w:rsidRPr="006A3D73" w14:paraId="26F16C03" w14:textId="77777777">
        <w:trPr>
          <w:trHeight w:val="4269"/>
        </w:trPr>
        <w:tc>
          <w:tcPr>
            <w:tcW w:w="4503" w:type="dxa"/>
            <w:vAlign w:val="center"/>
          </w:tcPr>
          <w:p w14:paraId="69CF5E40" w14:textId="77777777" w:rsidR="000E060F" w:rsidRPr="006A3D73" w:rsidRDefault="000E060F" w:rsidP="00A40FF0">
            <w:pPr>
              <w:tabs>
                <w:tab w:val="clear" w:pos="567"/>
              </w:tabs>
              <w:overflowPunct w:val="0"/>
              <w:autoSpaceDE w:val="0"/>
              <w:spacing w:before="120" w:after="120" w:line="240" w:lineRule="auto"/>
              <w:textAlignment w:val="baseline"/>
              <w:rPr>
                <w:rFonts w:eastAsia="MS Mincho"/>
                <w:color w:val="262626"/>
                <w:szCs w:val="22"/>
              </w:rPr>
            </w:pPr>
            <w:r w:rsidRPr="006A3D73">
              <w:rPr>
                <w:rFonts w:eastAsia="MS Mincho"/>
                <w:b/>
                <w:color w:val="262626"/>
                <w:szCs w:val="22"/>
              </w:rPr>
              <w:t>2.2. darbība</w:t>
            </w:r>
          </w:p>
          <w:p w14:paraId="535FB67C" w14:textId="77777777" w:rsidR="000E060F" w:rsidRPr="006A3D73" w:rsidRDefault="000E060F" w:rsidP="00A40FF0">
            <w:pPr>
              <w:tabs>
                <w:tab w:val="clear" w:pos="567"/>
              </w:tabs>
              <w:overflowPunct w:val="0"/>
              <w:autoSpaceDE w:val="0"/>
              <w:spacing w:before="120" w:after="120" w:line="240" w:lineRule="auto"/>
              <w:textAlignment w:val="baseline"/>
            </w:pPr>
            <w:r w:rsidRPr="006A3D73">
              <w:rPr>
                <w:rFonts w:eastAsia="MS Mincho"/>
                <w:color w:val="262626"/>
                <w:szCs w:val="22"/>
              </w:rPr>
              <w:t>Injicējiet sterilā, PVH nesaturošā konteinerā ar 5% glikozes šķīdumu, vai nātrija hlorīda 9 mg/ml (0,9%) šķīdumu infūzijām. Infūzijas šķīduma koncentrācijai jābūt no 0,10 mg/ml līdz 0,26 mg/ml</w:t>
            </w:r>
            <w:r w:rsidRPr="006A3D73">
              <w:rPr>
                <w:rFonts w:eastAsia="MS Mincho"/>
                <w:color w:val="262626"/>
                <w:szCs w:val="24"/>
              </w:rPr>
              <w:t>.</w:t>
            </w:r>
          </w:p>
          <w:p w14:paraId="19E888D8" w14:textId="77777777" w:rsidR="000E060F" w:rsidRPr="006A3D73" w:rsidRDefault="000E060F" w:rsidP="00A40FF0">
            <w:pPr>
              <w:tabs>
                <w:tab w:val="clear" w:pos="567"/>
              </w:tabs>
              <w:overflowPunct w:val="0"/>
              <w:autoSpaceDE w:val="0"/>
              <w:spacing w:before="120" w:after="120" w:line="240" w:lineRule="auto"/>
              <w:ind w:left="363"/>
              <w:textAlignment w:val="baseline"/>
              <w:rPr>
                <w:rFonts w:eastAsia="MS Mincho"/>
              </w:rPr>
            </w:pPr>
          </w:p>
        </w:tc>
        <w:tc>
          <w:tcPr>
            <w:tcW w:w="4677" w:type="dxa"/>
          </w:tcPr>
          <w:p w14:paraId="08D67920" w14:textId="77777777" w:rsidR="000E060F" w:rsidRPr="006A3D73" w:rsidRDefault="00FA69E9">
            <w:pPr>
              <w:pStyle w:val="Normal11pt"/>
              <w:overflowPunct w:val="0"/>
              <w:autoSpaceDE w:val="0"/>
              <w:snapToGrid w:val="0"/>
              <w:spacing w:before="120" w:after="120"/>
              <w:ind w:left="363"/>
              <w:textAlignment w:val="baseline"/>
              <w:rPr>
                <w:rFonts w:eastAsia="MS Mincho"/>
                <w:sz w:val="24"/>
                <w:szCs w:val="24"/>
              </w:rPr>
            </w:pPr>
            <w:r>
              <w:rPr>
                <w:noProof/>
                <w:lang w:eastAsia="lv-LV"/>
              </w:rPr>
              <mc:AlternateContent>
                <mc:Choice Requires="wps">
                  <w:drawing>
                    <wp:anchor distT="0" distB="0" distL="114935" distR="114935" simplePos="0" relativeHeight="251658297" behindDoc="0" locked="0" layoutInCell="1" allowOverlap="1" wp14:anchorId="3C75C325" wp14:editId="0CCC2907">
                      <wp:simplePos x="0" y="0"/>
                      <wp:positionH relativeFrom="column">
                        <wp:posOffset>1460500</wp:posOffset>
                      </wp:positionH>
                      <wp:positionV relativeFrom="paragraph">
                        <wp:posOffset>1752600</wp:posOffset>
                      </wp:positionV>
                      <wp:extent cx="1409065" cy="886460"/>
                      <wp:effectExtent l="0" t="0" r="19685" b="279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86460"/>
                              </a:xfrm>
                              <a:prstGeom prst="rect">
                                <a:avLst/>
                              </a:prstGeom>
                              <a:solidFill>
                                <a:srgbClr val="FFFFFF">
                                  <a:alpha val="0"/>
                                </a:srgbClr>
                              </a:solidFill>
                              <a:ln w="6350">
                                <a:solidFill>
                                  <a:srgbClr val="1F497D"/>
                                </a:solidFill>
                                <a:miter lim="800000"/>
                                <a:headEnd/>
                                <a:tailEnd/>
                              </a:ln>
                            </wps:spPr>
                            <wps:txbx>
                              <w:txbxContent>
                                <w:p w14:paraId="1FE63001" w14:textId="77777777" w:rsidR="00270B15" w:rsidRDefault="00270B15">
                                  <w:r>
                                    <w:t>5% glikozes šķīdums vai nātrija</w:t>
                                  </w:r>
                                  <w:r>
                                    <w:rPr>
                                      <w:rFonts w:eastAsia="MS Mincho"/>
                                      <w:color w:val="262626"/>
                                      <w:szCs w:val="22"/>
                                      <w:lang w:val="en-US"/>
                                    </w:rPr>
                                    <w:t xml:space="preserve"> hlorīda 9 mg/ml (0,9%) šķīdums</w:t>
                                  </w:r>
                                  <w:r>
                                    <w:t xml:space="preserve"> infūzijām</w:t>
                                  </w:r>
                                </w:p>
                                <w:p w14:paraId="5CCC47BD" w14:textId="77777777" w:rsidR="00270B15" w:rsidRDefault="00270B15"/>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C325" id="Text Box 4" o:spid="_x0000_s3178" type="#_x0000_t202" style="position:absolute;left:0;text-align:left;margin-left:115pt;margin-top:138pt;width:110.95pt;height:69.8pt;z-index:25165829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" strokecolor="#1f497d" strokeweight=".5pt">
                      <v:fill opacity="0"/>
                      <v:textbox inset="7.45pt,3.85pt,7.45pt,3.85pt">
                        <w:txbxContent>
                          <w:p w14:paraId="1FE63001" w14:textId="77777777" w:rsidR="00270B15" w:rsidRDefault="00270B15">
                            <w:r>
                              <w:t>5% glikozes šķīdums vai nātrija</w:t>
                            </w:r>
                            <w:r>
                              <w:rPr>
                                <w:rFonts w:eastAsia="MS Mincho"/>
                                <w:color w:val="262626"/>
                                <w:szCs w:val="22"/>
                                <w:lang w:val="en-US"/>
                              </w:rPr>
                              <w:t xml:space="preserve"> hlorīda 9 mg/ml (0,9%) šķīdums</w:t>
                            </w:r>
                            <w:r>
                              <w:t xml:space="preserve"> infūzijām</w:t>
                            </w:r>
                          </w:p>
                          <w:p w14:paraId="5CCC47BD" w14:textId="77777777" w:rsidR="00270B15" w:rsidRDefault="00270B15"/>
                        </w:txbxContent>
                      </v:textbox>
                    </v:shape>
                  </w:pict>
                </mc:Fallback>
              </mc:AlternateContent>
            </w:r>
            <w:r>
              <w:rPr>
                <w:noProof/>
                <w:lang w:eastAsia="lv-LV"/>
              </w:rPr>
              <mc:AlternateContent>
                <mc:Choice Requires="wps">
                  <w:drawing>
                    <wp:anchor distT="0" distB="0" distL="114935" distR="114935" simplePos="0" relativeHeight="251658296" behindDoc="0" locked="0" layoutInCell="1" allowOverlap="1" wp14:anchorId="0F4EA911" wp14:editId="57B8BB81">
                      <wp:simplePos x="0" y="0"/>
                      <wp:positionH relativeFrom="column">
                        <wp:posOffset>-6985</wp:posOffset>
                      </wp:positionH>
                      <wp:positionV relativeFrom="paragraph">
                        <wp:posOffset>1751330</wp:posOffset>
                      </wp:positionV>
                      <wp:extent cx="1419225" cy="887730"/>
                      <wp:effectExtent l="0" t="0" r="28575"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87730"/>
                              </a:xfrm>
                              <a:prstGeom prst="rect">
                                <a:avLst/>
                              </a:prstGeom>
                              <a:solidFill>
                                <a:srgbClr val="FFFFFF">
                                  <a:alpha val="0"/>
                                </a:srgbClr>
                              </a:solidFill>
                              <a:ln w="6350">
                                <a:solidFill>
                                  <a:srgbClr val="1F497D"/>
                                </a:solidFill>
                                <a:miter lim="800000"/>
                                <a:headEnd/>
                                <a:tailEnd/>
                              </a:ln>
                            </wps:spPr>
                            <wps:txbx>
                              <w:txbxContent>
                                <w:p w14:paraId="3F73ACBF" w14:textId="77777777" w:rsidR="00270B15" w:rsidRDefault="00270B15">
                                  <w:r>
                                    <w:t>Nepieciešamais koncentrāta-šķīdinātāja maisījuma tilpums</w:t>
                                  </w:r>
                                </w:p>
                                <w:p w14:paraId="53B6DF1F" w14:textId="77777777" w:rsidR="00270B15" w:rsidRDefault="00270B15">
                                  <w:pPr>
                                    <w:pStyle w:val="msonospacing0"/>
                                    <w:rPr>
                                      <w:rFonts w:ascii="Times New Roman" w:hAnsi="Times New Roman"/>
                                      <w:sz w:val="22"/>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A911" id="Text Box 3" o:spid="_x0000_s3179" type="#_x0000_t202" style="position:absolute;left:0;text-align:left;margin-left:-.55pt;margin-top:137.9pt;width:111.75pt;height:69.9pt;z-index:251658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" strokecolor="#1f497d" strokeweight=".5pt">
                      <v:fill opacity="0"/>
                      <v:textbox inset="7.45pt,3.85pt,7.45pt,3.85pt">
                        <w:txbxContent>
                          <w:p w14:paraId="3F73ACBF" w14:textId="77777777" w:rsidR="00270B15" w:rsidRDefault="00270B15">
                            <w:r>
                              <w:t>Nepieciešamais koncentrāta-šķīdinātāja maisījuma tilpums</w:t>
                            </w:r>
                          </w:p>
                          <w:p w14:paraId="53B6DF1F" w14:textId="77777777" w:rsidR="00270B15" w:rsidRDefault="00270B15">
                            <w:pPr>
                              <w:pStyle w:val="msonospacing0"/>
                              <w:rPr>
                                <w:rFonts w:ascii="Times New Roman" w:hAnsi="Times New Roman"/>
                                <w:sz w:val="22"/>
                              </w:rPr>
                            </w:pPr>
                          </w:p>
                        </w:txbxContent>
                      </v:textbox>
                    </v:shape>
                  </w:pict>
                </mc:Fallback>
              </mc:AlternateContent>
            </w:r>
            <w:r>
              <w:rPr>
                <w:noProof/>
                <w:lang w:eastAsia="lv-LV"/>
              </w:rPr>
              <mc:AlternateContent>
                <mc:Choice Requires="wps">
                  <w:drawing>
                    <wp:anchor distT="0" distB="0" distL="114300" distR="114300" simplePos="0" relativeHeight="251658295" behindDoc="0" locked="0" layoutInCell="1" allowOverlap="1" wp14:anchorId="64FE24E5" wp14:editId="04DA47A7">
                      <wp:simplePos x="0" y="0"/>
                      <wp:positionH relativeFrom="column">
                        <wp:posOffset>1755775</wp:posOffset>
                      </wp:positionH>
                      <wp:positionV relativeFrom="paragraph">
                        <wp:posOffset>1461135</wp:posOffset>
                      </wp:positionV>
                      <wp:extent cx="1270" cy="291465"/>
                      <wp:effectExtent l="38100" t="38100" r="55880" b="3238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91465"/>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109C7179" id="Straight Arrow Connector 2" o:spid="_x0000_s1026" type="#_x0000_t32" style="position:absolute;margin-left:138.25pt;margin-top:115.05pt;width:.1pt;height:22.9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" strokecolor="#1f497d" strokeweight=".26mm">
                      <v:stroke endarrow="oval" joinstyle="miter" endcap="square"/>
                    </v:shape>
                  </w:pict>
                </mc:Fallback>
              </mc:AlternateContent>
            </w:r>
            <w:r>
              <w:rPr>
                <w:noProof/>
                <w:lang w:eastAsia="lv-LV"/>
              </w:rPr>
              <mc:AlternateContent>
                <mc:Choice Requires="wps">
                  <w:drawing>
                    <wp:anchor distT="0" distB="0" distL="114300" distR="114300" simplePos="0" relativeHeight="251658298" behindDoc="0" locked="0" layoutInCell="1" allowOverlap="1" wp14:anchorId="44FB78B5" wp14:editId="7E528394">
                      <wp:simplePos x="0" y="0"/>
                      <wp:positionH relativeFrom="column">
                        <wp:posOffset>912495</wp:posOffset>
                      </wp:positionH>
                      <wp:positionV relativeFrom="paragraph">
                        <wp:posOffset>1461135</wp:posOffset>
                      </wp:positionV>
                      <wp:extent cx="1270" cy="291465"/>
                      <wp:effectExtent l="38100" t="38100" r="55880" b="323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91465"/>
                              </a:xfrm>
                              <a:prstGeom prst="straightConnector1">
                                <a:avLst/>
                              </a:prstGeom>
                              <a:noFill/>
                              <a:ln w="9360" cap="sq">
                                <a:solidFill>
                                  <a:srgbClr val="1F497D"/>
                                </a:solidFill>
                                <a:miter lim="800000"/>
                                <a:headEnd/>
                                <a:tailEnd type="oval" w="med" len="med"/>
                              </a:ln>
                              <a:effectLst/>
                            </wps:spPr>
                            <wps:bodyPr/>
                          </wps:wsp>
                        </a:graphicData>
                      </a:graphic>
                      <wp14:sizeRelH relativeFrom="page">
                        <wp14:pctWidth>0</wp14:pctWidth>
                      </wp14:sizeRelH>
                      <wp14:sizeRelV relativeFrom="page">
                        <wp14:pctHeight>0</wp14:pctHeight>
                      </wp14:sizeRelV>
                    </wp:anchor>
                  </w:drawing>
                </mc:Choice>
                <mc:Fallback>
                  <w:pict>
                    <v:shape w14:anchorId="38A685D7" id="Straight Arrow Connector 1" o:spid="_x0000_s1026" type="#_x0000_t32" style="position:absolute;margin-left:71.85pt;margin-top:115.05pt;width:.1pt;height:22.9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" strokecolor="#1f497d" strokeweight=".26mm">
                      <v:stroke endarrow="oval" joinstyle="miter" endcap="square"/>
                    </v:shape>
                  </w:pict>
                </mc:Fallback>
              </mc:AlternateContent>
            </w:r>
            <w:r w:rsidR="006F4F9E" w:rsidRPr="006A3D73">
              <w:rPr>
                <w:noProof/>
                <w:lang w:eastAsia="lv-LV"/>
              </w:rPr>
              <w:drawing>
                <wp:anchor distT="0" distB="0" distL="114935" distR="114935" simplePos="0" relativeHeight="251658294" behindDoc="0" locked="0" layoutInCell="1" allowOverlap="1" wp14:anchorId="3E8EBE13" wp14:editId="051EBBBE">
                  <wp:simplePos x="0" y="0"/>
                  <wp:positionH relativeFrom="margin">
                    <wp:posOffset>733425</wp:posOffset>
                  </wp:positionH>
                  <wp:positionV relativeFrom="margin">
                    <wp:posOffset>95885</wp:posOffset>
                  </wp:positionV>
                  <wp:extent cx="1389380" cy="1365250"/>
                  <wp:effectExtent l="0" t="0" r="0" b="0"/>
                  <wp:wrapSquare wrapText="bothSides"/>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9380" cy="1365250"/>
                          </a:xfrm>
                          <a:prstGeom prst="rect">
                            <a:avLst/>
                          </a:prstGeom>
                          <a:solidFill>
                            <a:srgbClr val="FFFFFF"/>
                          </a:solidFill>
                          <a:ln>
                            <a:noFill/>
                          </a:ln>
                        </pic:spPr>
                      </pic:pic>
                    </a:graphicData>
                  </a:graphic>
                </wp:anchor>
              </w:drawing>
            </w:r>
          </w:p>
        </w:tc>
      </w:tr>
      <w:tr w:rsidR="000E060F" w:rsidRPr="006A3D73" w14:paraId="447D6E1A" w14:textId="77777777">
        <w:tc>
          <w:tcPr>
            <w:tcW w:w="4503" w:type="dxa"/>
          </w:tcPr>
          <w:p w14:paraId="16C96916" w14:textId="77777777" w:rsidR="000E060F" w:rsidRPr="006A3D73" w:rsidRDefault="000E060F" w:rsidP="00A40FF0">
            <w:pPr>
              <w:tabs>
                <w:tab w:val="clear" w:pos="567"/>
              </w:tabs>
              <w:overflowPunct w:val="0"/>
              <w:autoSpaceDE w:val="0"/>
              <w:spacing w:before="120" w:after="120" w:line="240" w:lineRule="auto"/>
              <w:textAlignment w:val="baseline"/>
              <w:rPr>
                <w:rFonts w:eastAsia="MS Mincho"/>
                <w:b/>
                <w:color w:val="262626"/>
                <w:szCs w:val="24"/>
              </w:rPr>
            </w:pPr>
          </w:p>
          <w:p w14:paraId="47D13B19" w14:textId="77777777" w:rsidR="000E060F" w:rsidRPr="006A3D73" w:rsidRDefault="000E060F" w:rsidP="00A40FF0">
            <w:pPr>
              <w:tabs>
                <w:tab w:val="clear" w:pos="567"/>
              </w:tabs>
              <w:overflowPunct w:val="0"/>
              <w:autoSpaceDE w:val="0"/>
              <w:spacing w:before="120" w:after="120" w:line="240" w:lineRule="auto"/>
              <w:textAlignment w:val="baseline"/>
              <w:rPr>
                <w:rFonts w:eastAsia="MS Mincho"/>
                <w:color w:val="262626"/>
                <w:szCs w:val="24"/>
              </w:rPr>
            </w:pPr>
            <w:r w:rsidRPr="006A3D73">
              <w:rPr>
                <w:rFonts w:eastAsia="MS Mincho"/>
                <w:b/>
                <w:color w:val="262626"/>
                <w:szCs w:val="24"/>
              </w:rPr>
              <w:t>2.3. darbība</w:t>
            </w:r>
          </w:p>
          <w:p w14:paraId="40D4FA36" w14:textId="77777777" w:rsidR="000E060F" w:rsidRPr="006A3D73" w:rsidRDefault="000E060F" w:rsidP="00A40FF0">
            <w:pPr>
              <w:tabs>
                <w:tab w:val="clear" w:pos="567"/>
              </w:tabs>
              <w:overflowPunct w:val="0"/>
              <w:autoSpaceDE w:val="0"/>
              <w:spacing w:before="120" w:after="120" w:line="240" w:lineRule="auto"/>
              <w:textAlignment w:val="baseline"/>
              <w:rPr>
                <w:rFonts w:eastAsia="MS Mincho"/>
                <w:b/>
                <w:color w:val="262626"/>
                <w:szCs w:val="22"/>
              </w:rPr>
            </w:pPr>
            <w:r w:rsidRPr="006A3D73">
              <w:rPr>
                <w:rFonts w:eastAsia="MS Mincho"/>
                <w:color w:val="262626"/>
                <w:szCs w:val="24"/>
              </w:rPr>
              <w:t>Noņemiet šļirci un samaisiet infūzijas maisa vai pudeles saturu manuāli ar kratīšanu.</w:t>
            </w:r>
          </w:p>
          <w:p w14:paraId="458FB213" w14:textId="77777777" w:rsidR="000E060F" w:rsidRPr="006A3D73" w:rsidRDefault="000E060F" w:rsidP="00A40FF0">
            <w:pPr>
              <w:tabs>
                <w:tab w:val="clear" w:pos="567"/>
                <w:tab w:val="left" w:pos="284"/>
              </w:tabs>
              <w:overflowPunct w:val="0"/>
              <w:autoSpaceDE w:val="0"/>
              <w:spacing w:before="120" w:after="120" w:line="240" w:lineRule="auto"/>
              <w:textAlignment w:val="baseline"/>
              <w:rPr>
                <w:rFonts w:eastAsia="MS Mincho"/>
                <w:b/>
                <w:color w:val="262626"/>
                <w:szCs w:val="22"/>
              </w:rPr>
            </w:pPr>
          </w:p>
        </w:tc>
        <w:tc>
          <w:tcPr>
            <w:tcW w:w="4677" w:type="dxa"/>
          </w:tcPr>
          <w:p w14:paraId="34AF4F2E" w14:textId="77777777" w:rsidR="000E060F" w:rsidRPr="006A3D73" w:rsidRDefault="006F4F9E">
            <w:pPr>
              <w:pStyle w:val="Normal11pt"/>
              <w:overflowPunct w:val="0"/>
              <w:autoSpaceDE w:val="0"/>
              <w:spacing w:before="120" w:after="120"/>
              <w:ind w:left="363"/>
              <w:textAlignment w:val="baseline"/>
              <w:rPr>
                <w:rFonts w:eastAsia="MS Mincho"/>
                <w:sz w:val="24"/>
                <w:szCs w:val="24"/>
              </w:rPr>
            </w:pPr>
            <w:r w:rsidRPr="006A3D73">
              <w:rPr>
                <w:noProof/>
                <w:lang w:eastAsia="lv-LV"/>
              </w:rPr>
              <w:drawing>
                <wp:anchor distT="0" distB="0" distL="114935" distR="114935" simplePos="0" relativeHeight="251658299" behindDoc="0" locked="0" layoutInCell="1" allowOverlap="1" wp14:anchorId="07151D87" wp14:editId="501A6BAE">
                  <wp:simplePos x="0" y="0"/>
                  <wp:positionH relativeFrom="margin">
                    <wp:posOffset>723265</wp:posOffset>
                  </wp:positionH>
                  <wp:positionV relativeFrom="margin">
                    <wp:posOffset>1054100</wp:posOffset>
                  </wp:positionV>
                  <wp:extent cx="1399540" cy="1361440"/>
                  <wp:effectExtent l="0" t="0" r="0" b="0"/>
                  <wp:wrapSquare wrapText="bothSides"/>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9540" cy="1361440"/>
                          </a:xfrm>
                          <a:prstGeom prst="rect">
                            <a:avLst/>
                          </a:prstGeom>
                          <a:solidFill>
                            <a:srgbClr val="FFFFFF"/>
                          </a:solidFill>
                          <a:ln>
                            <a:noFill/>
                          </a:ln>
                        </pic:spPr>
                      </pic:pic>
                    </a:graphicData>
                  </a:graphic>
                </wp:anchor>
              </w:drawing>
            </w:r>
          </w:p>
        </w:tc>
      </w:tr>
      <w:tr w:rsidR="000E060F" w:rsidRPr="006A3D73" w14:paraId="5D579AD8" w14:textId="77777777">
        <w:tc>
          <w:tcPr>
            <w:tcW w:w="4503" w:type="dxa"/>
          </w:tcPr>
          <w:p w14:paraId="1AF5C5D9" w14:textId="77777777" w:rsidR="000E060F" w:rsidRPr="006A3D73" w:rsidRDefault="000E060F" w:rsidP="00A40FF0">
            <w:pPr>
              <w:tabs>
                <w:tab w:val="clear" w:pos="567"/>
              </w:tabs>
              <w:overflowPunct w:val="0"/>
              <w:autoSpaceDE w:val="0"/>
              <w:spacing w:before="120" w:after="120" w:line="240" w:lineRule="auto"/>
              <w:textAlignment w:val="baseline"/>
            </w:pPr>
            <w:r w:rsidRPr="006A3D73">
              <w:rPr>
                <w:rFonts w:eastAsia="MS Mincho"/>
                <w:b/>
                <w:color w:val="000000"/>
                <w:szCs w:val="24"/>
              </w:rPr>
              <w:t>2.4. darbība</w:t>
            </w:r>
          </w:p>
          <w:p w14:paraId="61B3C69C" w14:textId="77777777" w:rsidR="000E060F" w:rsidRPr="006A3D73" w:rsidRDefault="000E060F" w:rsidP="00A40FF0">
            <w:pPr>
              <w:tabs>
                <w:tab w:val="clear" w:pos="567"/>
              </w:tabs>
              <w:overflowPunct w:val="0"/>
              <w:autoSpaceDE w:val="0"/>
              <w:spacing w:before="120" w:after="120" w:line="240" w:lineRule="auto"/>
              <w:textAlignment w:val="baseline"/>
              <w:rPr>
                <w:rFonts w:eastAsia="MS Mincho"/>
                <w:sz w:val="24"/>
                <w:szCs w:val="24"/>
              </w:rPr>
            </w:pPr>
            <w:r w:rsidRPr="006A3D73">
              <w:t>Tāpat kā visu parenterāli ievadāmu līdzekļu gadījumā, sagatavotais infūziju šķīdums pirms lietošanas vizuāli jāpārbauda. Tā kā infūziju šķīdums ir pārsātināts, laika gaitā var veidoties kristāli. Tādā gadījumā šķīdumu nedrīkst lietot un tas jāiznīcina.</w:t>
            </w:r>
          </w:p>
        </w:tc>
        <w:tc>
          <w:tcPr>
            <w:tcW w:w="4677" w:type="dxa"/>
          </w:tcPr>
          <w:p w14:paraId="48D73207" w14:textId="77777777" w:rsidR="000E060F" w:rsidRPr="006A3D73" w:rsidRDefault="000E060F">
            <w:pPr>
              <w:pStyle w:val="Normal11pt"/>
              <w:overflowPunct w:val="0"/>
              <w:autoSpaceDE w:val="0"/>
              <w:snapToGrid w:val="0"/>
              <w:spacing w:before="120" w:after="120"/>
              <w:ind w:left="363"/>
              <w:textAlignment w:val="baseline"/>
              <w:rPr>
                <w:rFonts w:eastAsia="MS Mincho"/>
                <w:sz w:val="24"/>
                <w:szCs w:val="24"/>
              </w:rPr>
            </w:pPr>
          </w:p>
          <w:p w14:paraId="02A70AD7" w14:textId="77777777" w:rsidR="000E060F" w:rsidRPr="006A3D73" w:rsidRDefault="006F4F9E">
            <w:pPr>
              <w:pStyle w:val="Normal11pt"/>
              <w:overflowPunct w:val="0"/>
              <w:autoSpaceDE w:val="0"/>
              <w:spacing w:before="120" w:after="120"/>
              <w:ind w:left="363"/>
              <w:textAlignment w:val="baseline"/>
              <w:rPr>
                <w:rFonts w:eastAsia="MS Mincho"/>
                <w:sz w:val="24"/>
                <w:szCs w:val="24"/>
              </w:rPr>
            </w:pPr>
            <w:r w:rsidRPr="006A3D73">
              <w:rPr>
                <w:noProof/>
                <w:lang w:eastAsia="lv-LV"/>
              </w:rPr>
              <w:drawing>
                <wp:anchor distT="0" distB="0" distL="114935" distR="114935" simplePos="0" relativeHeight="251658300" behindDoc="0" locked="0" layoutInCell="1" allowOverlap="1" wp14:anchorId="20A1CF6D" wp14:editId="7A9F3A92">
                  <wp:simplePos x="0" y="0"/>
                  <wp:positionH relativeFrom="margin">
                    <wp:posOffset>723265</wp:posOffset>
                  </wp:positionH>
                  <wp:positionV relativeFrom="margin">
                    <wp:posOffset>102235</wp:posOffset>
                  </wp:positionV>
                  <wp:extent cx="1390015" cy="1361440"/>
                  <wp:effectExtent l="0" t="0" r="0" b="0"/>
                  <wp:wrapSquare wrapText="bothSides"/>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015" cy="1361440"/>
                          </a:xfrm>
                          <a:prstGeom prst="rect">
                            <a:avLst/>
                          </a:prstGeom>
                          <a:solidFill>
                            <a:srgbClr val="FFFFFF"/>
                          </a:solidFill>
                          <a:ln>
                            <a:noFill/>
                          </a:ln>
                        </pic:spPr>
                      </pic:pic>
                    </a:graphicData>
                  </a:graphic>
                </wp:anchor>
              </w:drawing>
            </w:r>
          </w:p>
        </w:tc>
      </w:tr>
    </w:tbl>
    <w:p w14:paraId="04DC27EB" w14:textId="77777777" w:rsidR="000E060F" w:rsidRPr="006A3D73" w:rsidRDefault="000E060F">
      <w:pPr>
        <w:pStyle w:val="ListBulletLevel1"/>
        <w:numPr>
          <w:ilvl w:val="0"/>
          <w:numId w:val="0"/>
        </w:numPr>
        <w:spacing w:before="0"/>
        <w:ind w:left="720"/>
        <w:rPr>
          <w:bCs/>
          <w:szCs w:val="22"/>
          <w:u w:val="single"/>
          <w:lang w:val="lv-LV"/>
        </w:rPr>
      </w:pPr>
    </w:p>
    <w:p w14:paraId="0CF40584" w14:textId="77777777" w:rsidR="000E060F" w:rsidRPr="006A3D73" w:rsidRDefault="000E060F">
      <w:pPr>
        <w:pStyle w:val="Normal11pt"/>
      </w:pPr>
      <w:r w:rsidRPr="006A3D73">
        <w:t xml:space="preserve">Šķīdums infūzijām jāizmanto nekavējoties. Taču noteiktos apstākļos, kas norādīti iepriekš apakšpunktā </w:t>
      </w:r>
      <w:r w:rsidRPr="006A3D73">
        <w:rPr>
          <w:b/>
          <w:bCs/>
        </w:rPr>
        <w:t>Derīguma termiņš un īpaši norādījumi par uzglabāšanu</w:t>
      </w:r>
      <w:r w:rsidRPr="006A3D73">
        <w:t xml:space="preserve">, uzglabāšanas laiks pēc infūziju šķīduma sagatavošanas var būt ilgāks. </w:t>
      </w:r>
    </w:p>
    <w:p w14:paraId="088453B3" w14:textId="77777777" w:rsidR="000E060F" w:rsidRPr="006A3D73" w:rsidRDefault="000E060F">
      <w:pPr>
        <w:pStyle w:val="Normal11pt"/>
      </w:pPr>
    </w:p>
    <w:p w14:paraId="578BBD16" w14:textId="77777777" w:rsidR="000E060F" w:rsidRPr="006A3D73" w:rsidRDefault="000E060F">
      <w:pPr>
        <w:pStyle w:val="Normal11pt"/>
      </w:pPr>
      <w:r w:rsidRPr="006A3D73">
        <w:t>Neizlietotās zāles un izlietotie materiāli jāiznīcina atbilstoši vietējām prasībām.</w:t>
      </w:r>
    </w:p>
    <w:p w14:paraId="26E1E4A3" w14:textId="77777777" w:rsidR="000E060F" w:rsidRPr="006A3D73" w:rsidRDefault="000E060F">
      <w:pPr>
        <w:pStyle w:val="Normal11pt"/>
      </w:pPr>
    </w:p>
    <w:p w14:paraId="430D0D6B" w14:textId="77777777" w:rsidR="000E060F" w:rsidRPr="006A3D73" w:rsidRDefault="000E060F">
      <w:pPr>
        <w:pStyle w:val="Normal11pt"/>
      </w:pPr>
      <w:r w:rsidRPr="006A3D73">
        <w:rPr>
          <w:b/>
        </w:rPr>
        <w:t>Ievadīšanas</w:t>
      </w:r>
      <w:r w:rsidRPr="006A3D73">
        <w:t xml:space="preserve"> </w:t>
      </w:r>
      <w:r w:rsidRPr="006A3D73">
        <w:rPr>
          <w:b/>
        </w:rPr>
        <w:t>metode</w:t>
      </w:r>
    </w:p>
    <w:p w14:paraId="66C8914B" w14:textId="77777777" w:rsidR="000E060F" w:rsidRPr="006A3D73" w:rsidRDefault="000E060F">
      <w:pPr>
        <w:pStyle w:val="Normal11pt"/>
      </w:pPr>
    </w:p>
    <w:p w14:paraId="377AD8C4" w14:textId="77777777" w:rsidR="000E060F" w:rsidRPr="006A3D73" w:rsidRDefault="000E060F">
      <w:pPr>
        <w:pStyle w:val="Normal11pt"/>
      </w:pPr>
      <w:r w:rsidRPr="006A3D73">
        <w:t>JEVTANA ievada 1 stundu ilgas infūzijas veidā.</w:t>
      </w:r>
    </w:p>
    <w:p w14:paraId="7EDAADF7" w14:textId="77777777" w:rsidR="000E060F" w:rsidRPr="006A3D73" w:rsidRDefault="000E060F">
      <w:pPr>
        <w:pStyle w:val="Normal11pt"/>
      </w:pPr>
      <w:r w:rsidRPr="006A3D73">
        <w:t xml:space="preserve">Ievadīšanas laikā ieteicams izmantot infūziju sistēmas filtru ar nominālo poru izmēru 0,22 mikrometri </w:t>
      </w:r>
      <w:r w:rsidRPr="006A3D73">
        <w:rPr>
          <w:szCs w:val="24"/>
        </w:rPr>
        <w:t>(sauc arī par 0,2 mikrometru izmēru)</w:t>
      </w:r>
      <w:r w:rsidRPr="006A3D73">
        <w:t>.</w:t>
      </w:r>
    </w:p>
    <w:p w14:paraId="2650E9F9" w14:textId="77777777" w:rsidR="00702488" w:rsidRDefault="000E060F" w:rsidP="00702B93">
      <w:pPr>
        <w:pStyle w:val="Normal11pt"/>
      </w:pPr>
      <w:r w:rsidRPr="006A3D73">
        <w:t>Infūziju šķīduma sagatavošanai un ievadīšanai nedrīkst izmantot PVH infūziju maisus vai poliuretāna infūziju sistēmas.</w:t>
      </w:r>
    </w:p>
    <w:sectPr w:rsidR="00702488" w:rsidSect="00845B64">
      <w:headerReference w:type="even" r:id="rId31"/>
      <w:footerReference w:type="default" r:id="rId32"/>
      <w:headerReference w:type="first" r:id="rId33"/>
      <w:pgSz w:w="11906" w:h="16838"/>
      <w:pgMar w:top="1134" w:right="1418" w:bottom="1134" w:left="1418" w:header="720" w:footer="73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4CE95" w14:textId="77777777" w:rsidR="00322C37" w:rsidRDefault="00322C37">
      <w:pPr>
        <w:spacing w:line="240" w:lineRule="auto"/>
      </w:pPr>
      <w:r>
        <w:separator/>
      </w:r>
    </w:p>
  </w:endnote>
  <w:endnote w:type="continuationSeparator" w:id="0">
    <w:p w14:paraId="52454F13" w14:textId="77777777" w:rsidR="00322C37" w:rsidRDefault="00322C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Helvetica">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onsolas">
    <w:panose1 w:val="020B0609020204030204"/>
    <w:charset w:val="BA"/>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A1"/>
    <w:family w:val="auto"/>
    <w:notTrueType/>
    <w:pitch w:val="default"/>
    <w:sig w:usb0="00000081" w:usb1="00000000" w:usb2="00000000" w:usb3="00000000" w:csb0="00000008"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F6FEE" w14:textId="77777777" w:rsidR="00270B15" w:rsidRDefault="00270B15" w:rsidP="004944C4">
    <w:pPr>
      <w:pStyle w:val="Footer"/>
      <w:jc w:val="center"/>
    </w:pPr>
    <w:r w:rsidRPr="004944C4">
      <w:rPr>
        <w:rFonts w:ascii="Times New Roman" w:hAnsi="Times New Roman" w:cs="Times New Roman"/>
        <w:sz w:val="22"/>
        <w:szCs w:val="28"/>
      </w:rPr>
      <w:fldChar w:fldCharType="begin"/>
    </w:r>
    <w:r w:rsidRPr="004944C4">
      <w:rPr>
        <w:rFonts w:ascii="Times New Roman" w:hAnsi="Times New Roman" w:cs="Times New Roman"/>
        <w:sz w:val="22"/>
        <w:szCs w:val="28"/>
      </w:rPr>
      <w:instrText xml:space="preserve"> PAGE   \* MERGEFORMAT </w:instrText>
    </w:r>
    <w:r w:rsidRPr="004944C4">
      <w:rPr>
        <w:rFonts w:ascii="Times New Roman" w:hAnsi="Times New Roman" w:cs="Times New Roman"/>
        <w:sz w:val="22"/>
        <w:szCs w:val="28"/>
      </w:rPr>
      <w:fldChar w:fldCharType="separate"/>
    </w:r>
    <w:r w:rsidR="00FA69E9">
      <w:rPr>
        <w:rFonts w:ascii="Times New Roman" w:hAnsi="Times New Roman" w:cs="Times New Roman"/>
        <w:noProof/>
        <w:sz w:val="22"/>
        <w:szCs w:val="28"/>
      </w:rPr>
      <w:t>48</w:t>
    </w:r>
    <w:r w:rsidRPr="004944C4">
      <w:rPr>
        <w:rFonts w:ascii="Times New Roman" w:hAnsi="Times New Roman" w:cs="Times New Roman"/>
        <w:noProof/>
        <w:sz w:val="22"/>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9700" w14:textId="77777777" w:rsidR="00322C37" w:rsidRDefault="00322C37">
      <w:pPr>
        <w:spacing w:line="240" w:lineRule="auto"/>
      </w:pPr>
      <w:r>
        <w:separator/>
      </w:r>
    </w:p>
  </w:footnote>
  <w:footnote w:type="continuationSeparator" w:id="0">
    <w:p w14:paraId="024D7A5E" w14:textId="77777777" w:rsidR="00322C37" w:rsidRDefault="00322C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E4D9" w14:textId="03233F83" w:rsidR="00200D9E" w:rsidRDefault="00200D9E">
    <w:pPr>
      <w:pStyle w:val="Header"/>
    </w:pPr>
    <w:r>
      <w:rPr>
        <w:noProof/>
      </w:rPr>
      <mc:AlternateContent>
        <mc:Choice Requires="wps">
          <w:drawing>
            <wp:anchor distT="0" distB="0" distL="0" distR="0" simplePos="0" relativeHeight="251658241" behindDoc="0" locked="0" layoutInCell="1" allowOverlap="1" wp14:anchorId="7A484998" wp14:editId="03D315C3">
              <wp:simplePos x="635" y="635"/>
              <wp:positionH relativeFrom="page">
                <wp:align>center</wp:align>
              </wp:positionH>
              <wp:positionV relativeFrom="page">
                <wp:align>top</wp:align>
              </wp:positionV>
              <wp:extent cx="443865" cy="443865"/>
              <wp:effectExtent l="0" t="0" r="13335" b="6350"/>
              <wp:wrapNone/>
              <wp:docPr id="4254" name="Text Box 4254"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9D438C" w14:textId="62352E3F" w:rsidR="00200D9E" w:rsidRPr="00200D9E" w:rsidRDefault="00200D9E" w:rsidP="00200D9E">
                          <w:pPr>
                            <w:rPr>
                              <w:rFonts w:ascii="Calibri" w:eastAsia="Calibri" w:hAnsi="Calibri" w:cs="Calibri"/>
                              <w:noProof/>
                              <w:color w:val="4A569E"/>
                              <w:sz w:val="20"/>
                            </w:rPr>
                          </w:pPr>
                          <w:r w:rsidRPr="00200D9E">
                            <w:rPr>
                              <w:rFonts w:ascii="Calibri" w:eastAsia="Calibri" w:hAnsi="Calibri" w:cs="Calibri"/>
                              <w:noProof/>
                              <w:color w:val="4A569E"/>
                              <w:sz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484998" id="_x0000_t202" coordsize="21600,21600" o:spt="202" path="m,l,21600r21600,l21600,xe">
              <v:stroke joinstyle="miter"/>
              <v:path gradientshapeok="t" o:connecttype="rect"/>
            </v:shapetype>
            <v:shape id="Text Box 4254" o:spid="_x0000_s3180" type="#_x0000_t202" alt="Intern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E9D438C" w14:textId="62352E3F" w:rsidR="00200D9E" w:rsidRPr="00200D9E" w:rsidRDefault="00200D9E" w:rsidP="00200D9E">
                    <w:pPr>
                      <w:rPr>
                        <w:rFonts w:ascii="Calibri" w:eastAsia="Calibri" w:hAnsi="Calibri" w:cs="Calibri"/>
                        <w:noProof/>
                        <w:color w:val="4A569E"/>
                        <w:sz w:val="20"/>
                      </w:rPr>
                    </w:pPr>
                    <w:r w:rsidRPr="00200D9E">
                      <w:rPr>
                        <w:rFonts w:ascii="Calibri" w:eastAsia="Calibri" w:hAnsi="Calibri" w:cs="Calibri"/>
                        <w:noProof/>
                        <w:color w:val="4A569E"/>
                        <w:sz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4F409" w14:textId="2BA6092D" w:rsidR="00200D9E" w:rsidRDefault="00200D9E">
    <w:pPr>
      <w:pStyle w:val="Header"/>
    </w:pPr>
    <w:r>
      <w:rPr>
        <w:noProof/>
      </w:rPr>
      <mc:AlternateContent>
        <mc:Choice Requires="wps">
          <w:drawing>
            <wp:anchor distT="0" distB="0" distL="0" distR="0" simplePos="0" relativeHeight="251658240" behindDoc="0" locked="0" layoutInCell="1" allowOverlap="1" wp14:anchorId="1BBABEC5" wp14:editId="1899BB3C">
              <wp:simplePos x="635" y="635"/>
              <wp:positionH relativeFrom="page">
                <wp:align>center</wp:align>
              </wp:positionH>
              <wp:positionV relativeFrom="page">
                <wp:align>top</wp:align>
              </wp:positionV>
              <wp:extent cx="443865" cy="443865"/>
              <wp:effectExtent l="0" t="0" r="13335" b="6350"/>
              <wp:wrapNone/>
              <wp:docPr id="4253" name="Text Box 425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29DB37" w14:textId="2DCBA313" w:rsidR="00200D9E" w:rsidRPr="00200D9E" w:rsidRDefault="00200D9E" w:rsidP="00200D9E">
                          <w:pPr>
                            <w:rPr>
                              <w:rFonts w:ascii="Calibri" w:eastAsia="Calibri" w:hAnsi="Calibri" w:cs="Calibri"/>
                              <w:noProof/>
                              <w:color w:val="4A569E"/>
                              <w:sz w:val="20"/>
                            </w:rPr>
                          </w:pPr>
                          <w:r w:rsidRPr="00200D9E">
                            <w:rPr>
                              <w:rFonts w:ascii="Calibri" w:eastAsia="Calibri" w:hAnsi="Calibri" w:cs="Calibri"/>
                              <w:noProof/>
                              <w:color w:val="4A569E"/>
                              <w:sz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BABEC5" id="_x0000_t202" coordsize="21600,21600" o:spt="202" path="m,l,21600r21600,l21600,xe">
              <v:stroke joinstyle="miter"/>
              <v:path gradientshapeok="t" o:connecttype="rect"/>
            </v:shapetype>
            <v:shape id="Text Box 4253" o:spid="_x0000_s3181" type="#_x0000_t202" alt="Intern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129DB37" w14:textId="2DCBA313" w:rsidR="00200D9E" w:rsidRPr="00200D9E" w:rsidRDefault="00200D9E" w:rsidP="00200D9E">
                    <w:pPr>
                      <w:rPr>
                        <w:rFonts w:ascii="Calibri" w:eastAsia="Calibri" w:hAnsi="Calibri" w:cs="Calibri"/>
                        <w:noProof/>
                        <w:color w:val="4A569E"/>
                        <w:sz w:val="20"/>
                      </w:rPr>
                    </w:pPr>
                    <w:r w:rsidRPr="00200D9E">
                      <w:rPr>
                        <w:rFonts w:ascii="Calibri" w:eastAsia="Calibri" w:hAnsi="Calibri" w:cs="Calibri"/>
                        <w:noProof/>
                        <w:color w:val="4A569E"/>
                        <w:sz w:val="20"/>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FA32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DC21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5420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E22E2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FC11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B04B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74D7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A652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829BE"/>
    <w:lvl w:ilvl="0">
      <w:start w:val="1"/>
      <w:numFmt w:val="decimal"/>
      <w:pStyle w:val="ListNumber"/>
      <w:lvlText w:val="%1."/>
      <w:lvlJc w:val="left"/>
      <w:pPr>
        <w:tabs>
          <w:tab w:val="num" w:pos="360"/>
        </w:tabs>
        <w:ind w:left="360" w:hanging="360"/>
      </w:pPr>
    </w:lvl>
  </w:abstractNum>
  <w:abstractNum w:abstractNumId="9"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0" w15:restartNumberingAfterBreak="0">
    <w:nsid w:val="00000002"/>
    <w:multiLevelType w:val="singleLevel"/>
    <w:tmpl w:val="00000002"/>
    <w:name w:val="WW8Num1"/>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1" w15:restartNumberingAfterBreak="0">
    <w:nsid w:val="00000003"/>
    <w:multiLevelType w:val="singleLevel"/>
    <w:tmpl w:val="00000003"/>
    <w:name w:val="WW8Num2"/>
    <w:lvl w:ilvl="0">
      <w:start w:val="1"/>
      <w:numFmt w:val="bullet"/>
      <w:lvlText w:val=""/>
      <w:lvlJc w:val="left"/>
      <w:pPr>
        <w:tabs>
          <w:tab w:val="num" w:pos="1083"/>
        </w:tabs>
        <w:ind w:left="1083" w:hanging="360"/>
      </w:pPr>
      <w:rPr>
        <w:rFonts w:ascii="Symbol" w:hAnsi="Symbol" w:cs="Symbol" w:hint="default"/>
      </w:rPr>
    </w:lvl>
  </w:abstractNum>
  <w:abstractNum w:abstractNumId="12" w15:restartNumberingAfterBreak="0">
    <w:nsid w:val="00000004"/>
    <w:multiLevelType w:val="singleLevel"/>
    <w:tmpl w:val="00000004"/>
    <w:name w:val="WW8Num6"/>
    <w:lvl w:ilvl="0">
      <w:start w:val="1"/>
      <w:numFmt w:val="bullet"/>
      <w:lvlText w:val=""/>
      <w:lvlJc w:val="left"/>
      <w:pPr>
        <w:tabs>
          <w:tab w:val="num" w:pos="720"/>
        </w:tabs>
        <w:ind w:left="720" w:hanging="360"/>
      </w:pPr>
      <w:rPr>
        <w:rFonts w:ascii="Symbol" w:hAnsi="Symbol" w:cs="Symbol" w:hint="default"/>
        <w:szCs w:val="22"/>
        <w:lang w:val="lv-LV"/>
      </w:rPr>
    </w:lvl>
  </w:abstractNum>
  <w:abstractNum w:abstractNumId="13" w15:restartNumberingAfterBreak="0">
    <w:nsid w:val="00000005"/>
    <w:multiLevelType w:val="singleLevel"/>
    <w:tmpl w:val="00000005"/>
    <w:name w:val="WW8Num7"/>
    <w:lvl w:ilvl="0">
      <w:start w:val="1"/>
      <w:numFmt w:val="bullet"/>
      <w:lvlText w:val=""/>
      <w:lvlJc w:val="left"/>
      <w:pPr>
        <w:tabs>
          <w:tab w:val="num" w:pos="780"/>
        </w:tabs>
        <w:ind w:left="780" w:hanging="360"/>
      </w:pPr>
      <w:rPr>
        <w:rFonts w:ascii="Symbol" w:hAnsi="Symbol" w:cs="Symbol" w:hint="default"/>
      </w:rPr>
    </w:lvl>
  </w:abstractNum>
  <w:abstractNum w:abstractNumId="14" w15:restartNumberingAfterBreak="0">
    <w:nsid w:val="00000006"/>
    <w:multiLevelType w:val="singleLevel"/>
    <w:tmpl w:val="00000006"/>
    <w:name w:val="WW8Num8"/>
    <w:lvl w:ilvl="0">
      <w:start w:val="1"/>
      <w:numFmt w:val="bullet"/>
      <w:lvlText w:val=""/>
      <w:lvlJc w:val="left"/>
      <w:pPr>
        <w:tabs>
          <w:tab w:val="num" w:pos="567"/>
        </w:tabs>
        <w:ind w:left="567" w:hanging="567"/>
      </w:pPr>
      <w:rPr>
        <w:rFonts w:ascii="Symbol" w:hAnsi="Symbol" w:cs="Symbol" w:hint="default"/>
        <w:szCs w:val="22"/>
        <w:lang w:val="lv-LV"/>
      </w:rPr>
    </w:lvl>
  </w:abstractNum>
  <w:abstractNum w:abstractNumId="15" w15:restartNumberingAfterBreak="0">
    <w:nsid w:val="00000007"/>
    <w:multiLevelType w:val="multilevel"/>
    <w:tmpl w:val="00000007"/>
    <w:name w:val="WW8Num11"/>
    <w:lvl w:ilvl="0">
      <w:start w:val="5"/>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720"/>
        </w:tabs>
        <w:ind w:left="720" w:hanging="360"/>
      </w:pPr>
      <w:rPr>
        <w:rFonts w:ascii="Symbol" w:hAnsi="Symbol" w:cs="Symbol" w:hint="default"/>
        <w:szCs w:val="22"/>
        <w:lang w:val="lv-LV"/>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2"/>
        <w:lang w:val="lv-LV"/>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0000008"/>
    <w:multiLevelType w:val="multilevel"/>
    <w:tmpl w:val="00000008"/>
    <w:name w:val="WW8Num13"/>
    <w:lvl w:ilvl="0">
      <w:start w:val="1"/>
      <w:numFmt w:val="bullet"/>
      <w:pStyle w:val="ListBulletLevel2"/>
      <w:lvlText w:val="-"/>
      <w:lvlJc w:val="left"/>
      <w:pPr>
        <w:tabs>
          <w:tab w:val="num" w:pos="1083"/>
        </w:tabs>
        <w:ind w:left="1083" w:hanging="363"/>
      </w:pPr>
      <w:rPr>
        <w:rFonts w:ascii="MS Gothic" w:hAnsi="MS Gothic" w:cs="MS Gothic" w:hint="default"/>
        <w:color w:val="auto"/>
      </w:rPr>
    </w:lvl>
    <w:lvl w:ilvl="1">
      <w:start w:val="1"/>
      <w:numFmt w:val="bullet"/>
      <w:lvlText w:val="-"/>
      <w:lvlJc w:val="left"/>
      <w:pPr>
        <w:tabs>
          <w:tab w:val="num" w:pos="1440"/>
        </w:tabs>
        <w:ind w:left="1440" w:hanging="357"/>
      </w:pPr>
      <w:rPr>
        <w:rFonts w:ascii="MS Gothic" w:hAnsi="MS Gothic" w:cs="MS Gothic" w:hint="default"/>
      </w:rPr>
    </w:lvl>
    <w:lvl w:ilvl="2">
      <w:start w:val="1"/>
      <w:numFmt w:val="bullet"/>
      <w:lvlText w:val="-"/>
      <w:lvlJc w:val="left"/>
      <w:pPr>
        <w:tabs>
          <w:tab w:val="num" w:pos="1803"/>
        </w:tabs>
        <w:ind w:left="1803" w:hanging="363"/>
      </w:pPr>
      <w:rPr>
        <w:rFonts w:ascii="MS Gothic" w:hAnsi="MS Gothic" w:cs="MS Gothic" w:hint="default"/>
      </w:rPr>
    </w:lvl>
    <w:lvl w:ilvl="3">
      <w:start w:val="1"/>
      <w:numFmt w:val="bullet"/>
      <w:lvlText w:val="-"/>
      <w:lvlJc w:val="left"/>
      <w:pPr>
        <w:tabs>
          <w:tab w:val="num" w:pos="2160"/>
        </w:tabs>
        <w:ind w:left="2160" w:hanging="357"/>
      </w:pPr>
      <w:rPr>
        <w:rFonts w:ascii="MS Gothic" w:hAnsi="MS Gothic" w:cs="MS Gothic" w:hint="default"/>
      </w:rPr>
    </w:lvl>
    <w:lvl w:ilvl="4">
      <w:start w:val="1"/>
      <w:numFmt w:val="bullet"/>
      <w:lvlText w:val="-"/>
      <w:lvlJc w:val="left"/>
      <w:pPr>
        <w:tabs>
          <w:tab w:val="num" w:pos="2523"/>
        </w:tabs>
        <w:ind w:left="2523" w:hanging="363"/>
      </w:pPr>
      <w:rPr>
        <w:rFonts w:ascii="MS Gothic" w:hAnsi="MS Gothic" w:cs="MS Gothic" w:hint="default"/>
      </w:rPr>
    </w:lvl>
    <w:lvl w:ilvl="5">
      <w:start w:val="1"/>
      <w:numFmt w:val="bullet"/>
      <w:lvlText w:val="-"/>
      <w:lvlJc w:val="left"/>
      <w:pPr>
        <w:tabs>
          <w:tab w:val="num" w:pos="2880"/>
        </w:tabs>
        <w:ind w:left="2880" w:hanging="357"/>
      </w:pPr>
      <w:rPr>
        <w:rFonts w:ascii="MS Gothic" w:hAnsi="MS Gothic" w:cs="MS Gothic" w:hint="default"/>
      </w:rPr>
    </w:lvl>
    <w:lvl w:ilvl="6">
      <w:start w:val="1"/>
      <w:numFmt w:val="bullet"/>
      <w:lvlText w:val="-"/>
      <w:lvlJc w:val="left"/>
      <w:pPr>
        <w:tabs>
          <w:tab w:val="num" w:pos="3243"/>
        </w:tabs>
        <w:ind w:left="3243" w:hanging="363"/>
      </w:pPr>
      <w:rPr>
        <w:rFonts w:ascii="MS Gothic" w:hAnsi="MS Gothic" w:cs="MS Gothic" w:hint="default"/>
      </w:rPr>
    </w:lvl>
    <w:lvl w:ilvl="7">
      <w:start w:val="1"/>
      <w:numFmt w:val="bullet"/>
      <w:lvlText w:val="-"/>
      <w:lvlJc w:val="left"/>
      <w:pPr>
        <w:tabs>
          <w:tab w:val="num" w:pos="3600"/>
        </w:tabs>
        <w:ind w:left="3600" w:hanging="357"/>
      </w:pPr>
      <w:rPr>
        <w:rFonts w:ascii="MS Gothic" w:hAnsi="MS Gothic" w:cs="MS Gothic" w:hint="default"/>
      </w:rPr>
    </w:lvl>
    <w:lvl w:ilvl="8">
      <w:start w:val="1"/>
      <w:numFmt w:val="bullet"/>
      <w:lvlText w:val="-"/>
      <w:lvlJc w:val="left"/>
      <w:pPr>
        <w:tabs>
          <w:tab w:val="num" w:pos="3957"/>
        </w:tabs>
        <w:ind w:left="3957" w:hanging="357"/>
      </w:pPr>
      <w:rPr>
        <w:rFonts w:ascii="MS Gothic" w:hAnsi="MS Gothic" w:cs="MS Gothic" w:hint="default"/>
      </w:rPr>
    </w:lvl>
  </w:abstractNum>
  <w:abstractNum w:abstractNumId="17" w15:restartNumberingAfterBreak="0">
    <w:nsid w:val="00000009"/>
    <w:multiLevelType w:val="multilevel"/>
    <w:tmpl w:val="00000009"/>
    <w:name w:val="WW8Num14"/>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cs="Arial" w:hint="default"/>
        <w:b w:val="0"/>
        <w:i w:val="0"/>
        <w:sz w:val="22"/>
      </w:rPr>
    </w:lvl>
  </w:abstractNum>
  <w:abstractNum w:abstractNumId="18" w15:restartNumberingAfterBreak="0">
    <w:nsid w:val="0000000A"/>
    <w:multiLevelType w:val="singleLevel"/>
    <w:tmpl w:val="0000000A"/>
    <w:name w:val="WW8Num17"/>
    <w:lvl w:ilvl="0">
      <w:start w:val="1"/>
      <w:numFmt w:val="bullet"/>
      <w:lvlText w:val=""/>
      <w:lvlJc w:val="left"/>
      <w:pPr>
        <w:tabs>
          <w:tab w:val="num" w:pos="720"/>
        </w:tabs>
        <w:ind w:left="720" w:hanging="360"/>
      </w:pPr>
      <w:rPr>
        <w:rFonts w:ascii="Symbol" w:hAnsi="Symbol" w:cs="Symbol" w:hint="default"/>
        <w:lang w:val="lv-LV"/>
      </w:rPr>
    </w:lvl>
  </w:abstractNum>
  <w:abstractNum w:abstractNumId="19" w15:restartNumberingAfterBreak="0">
    <w:nsid w:val="0000000B"/>
    <w:multiLevelType w:val="singleLevel"/>
    <w:tmpl w:val="0000000B"/>
    <w:name w:val="WW8Num18"/>
    <w:lvl w:ilvl="0">
      <w:start w:val="1"/>
      <w:numFmt w:val="bullet"/>
      <w:lvlText w:val=""/>
      <w:lvlJc w:val="left"/>
      <w:pPr>
        <w:tabs>
          <w:tab w:val="num" w:pos="567"/>
        </w:tabs>
        <w:ind w:left="567" w:hanging="567"/>
      </w:pPr>
      <w:rPr>
        <w:rFonts w:ascii="Symbol" w:hAnsi="Symbol" w:cs="Symbol" w:hint="default"/>
      </w:rPr>
    </w:lvl>
  </w:abstractNum>
  <w:abstractNum w:abstractNumId="20" w15:restartNumberingAfterBreak="0">
    <w:nsid w:val="0000000C"/>
    <w:multiLevelType w:val="singleLevel"/>
    <w:tmpl w:val="0000000C"/>
    <w:name w:val="WW8Num19"/>
    <w:lvl w:ilvl="0">
      <w:start w:val="1"/>
      <w:numFmt w:val="bullet"/>
      <w:lvlText w:val=""/>
      <w:lvlJc w:val="left"/>
      <w:pPr>
        <w:tabs>
          <w:tab w:val="num" w:pos="567"/>
        </w:tabs>
        <w:ind w:left="567" w:hanging="567"/>
      </w:pPr>
      <w:rPr>
        <w:rFonts w:ascii="Symbol" w:hAnsi="Symbol" w:cs="Symbol" w:hint="default"/>
      </w:rPr>
    </w:lvl>
  </w:abstractNum>
  <w:abstractNum w:abstractNumId="21" w15:restartNumberingAfterBreak="0">
    <w:nsid w:val="0000000D"/>
    <w:multiLevelType w:val="singleLevel"/>
    <w:tmpl w:val="5F583BBC"/>
    <w:name w:val="WW8Num20"/>
    <w:lvl w:ilvl="0">
      <w:start w:val="1"/>
      <w:numFmt w:val="decimal"/>
      <w:lvlText w:val="%1."/>
      <w:lvlJc w:val="left"/>
      <w:pPr>
        <w:tabs>
          <w:tab w:val="num" w:pos="570"/>
        </w:tabs>
        <w:ind w:left="570" w:hanging="570"/>
      </w:pPr>
      <w:rPr>
        <w:rFonts w:hint="default"/>
        <w:b/>
      </w:rPr>
    </w:lvl>
  </w:abstractNum>
  <w:abstractNum w:abstractNumId="22" w15:restartNumberingAfterBreak="0">
    <w:nsid w:val="0000000E"/>
    <w:multiLevelType w:val="multilevel"/>
    <w:tmpl w:val="20ACEEE6"/>
    <w:name w:val="WW8Num30"/>
    <w:lvl w:ilvl="0">
      <w:start w:val="2"/>
      <w:numFmt w:val="decimal"/>
      <w:lvlText w:val="%1."/>
      <w:lvlJc w:val="left"/>
      <w:pPr>
        <w:tabs>
          <w:tab w:val="num" w:pos="570"/>
        </w:tabs>
        <w:ind w:left="570" w:hanging="570"/>
      </w:pPr>
      <w:rPr>
        <w:rFonts w:hint="default"/>
        <w:b/>
      </w:rPr>
    </w:lvl>
    <w:lvl w:ilvl="1">
      <w:start w:val="1"/>
      <w:numFmt w:val="bullet"/>
      <w:lvlText w:val=""/>
      <w:lvlJc w:val="left"/>
      <w:pPr>
        <w:tabs>
          <w:tab w:val="num" w:pos="567"/>
        </w:tabs>
        <w:ind w:left="567" w:hanging="567"/>
      </w:pPr>
      <w:rPr>
        <w:rFonts w:ascii="Symbol" w:hAnsi="Symbol" w:cs="Symbol" w:hint="default"/>
        <w:szCs w:val="22"/>
        <w:lang w:val="lv-LV"/>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0000000F"/>
    <w:multiLevelType w:val="singleLevel"/>
    <w:tmpl w:val="0000000F"/>
    <w:name w:val="WW8Num31"/>
    <w:lvl w:ilvl="0">
      <w:start w:val="1"/>
      <w:numFmt w:val="bullet"/>
      <w:lvlText w:val=""/>
      <w:lvlJc w:val="left"/>
      <w:pPr>
        <w:tabs>
          <w:tab w:val="num" w:pos="567"/>
        </w:tabs>
        <w:ind w:left="567" w:hanging="567"/>
      </w:pPr>
      <w:rPr>
        <w:rFonts w:ascii="Symbol" w:hAnsi="Symbol" w:cs="Symbol" w:hint="default"/>
        <w:color w:val="auto"/>
        <w:szCs w:val="22"/>
        <w:lang w:val="lv-LV"/>
      </w:rPr>
    </w:lvl>
  </w:abstractNum>
  <w:abstractNum w:abstractNumId="24" w15:restartNumberingAfterBreak="0">
    <w:nsid w:val="00000010"/>
    <w:multiLevelType w:val="singleLevel"/>
    <w:tmpl w:val="00000010"/>
    <w:name w:val="WW8Num34"/>
    <w:lvl w:ilvl="0">
      <w:start w:val="1"/>
      <w:numFmt w:val="bullet"/>
      <w:lvlText w:val=""/>
      <w:lvlJc w:val="left"/>
      <w:pPr>
        <w:tabs>
          <w:tab w:val="num" w:pos="0"/>
        </w:tabs>
        <w:ind w:left="720" w:hanging="360"/>
      </w:pPr>
      <w:rPr>
        <w:rFonts w:ascii="Symbol" w:hAnsi="Symbol" w:cs="Symbol" w:hint="default"/>
      </w:rPr>
    </w:lvl>
  </w:abstractNum>
  <w:abstractNum w:abstractNumId="25" w15:restartNumberingAfterBreak="0">
    <w:nsid w:val="00000011"/>
    <w:multiLevelType w:val="singleLevel"/>
    <w:tmpl w:val="00000011"/>
    <w:name w:val="WW8Num35"/>
    <w:lvl w:ilvl="0">
      <w:start w:val="5"/>
      <w:numFmt w:val="decimal"/>
      <w:lvlText w:val="%1."/>
      <w:lvlJc w:val="left"/>
      <w:pPr>
        <w:tabs>
          <w:tab w:val="num" w:pos="570"/>
        </w:tabs>
        <w:ind w:left="570" w:hanging="570"/>
      </w:pPr>
      <w:rPr>
        <w:rFonts w:hint="default"/>
      </w:rPr>
    </w:lvl>
  </w:abstractNum>
  <w:abstractNum w:abstractNumId="26" w15:restartNumberingAfterBreak="0">
    <w:nsid w:val="00000012"/>
    <w:multiLevelType w:val="singleLevel"/>
    <w:tmpl w:val="00000012"/>
    <w:name w:val="WW8Num39"/>
    <w:lvl w:ilvl="0">
      <w:start w:val="1"/>
      <w:numFmt w:val="bullet"/>
      <w:lvlText w:val=""/>
      <w:lvlJc w:val="left"/>
      <w:pPr>
        <w:tabs>
          <w:tab w:val="num" w:pos="360"/>
        </w:tabs>
        <w:ind w:left="360" w:hanging="360"/>
      </w:pPr>
      <w:rPr>
        <w:rFonts w:ascii="Symbol" w:hAnsi="Symbol" w:cs="Symbol" w:hint="default"/>
      </w:rPr>
    </w:lvl>
  </w:abstractNum>
  <w:abstractNum w:abstractNumId="27" w15:restartNumberingAfterBreak="0">
    <w:nsid w:val="00000013"/>
    <w:multiLevelType w:val="multilevel"/>
    <w:tmpl w:val="00000013"/>
    <w:name w:val="WW8Num4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1083"/>
        </w:tabs>
        <w:ind w:left="1083" w:hanging="363"/>
      </w:pPr>
      <w:rPr>
        <w:rFonts w:ascii="Symbol" w:hAnsi="Symbol" w:cs="Symbol" w:hint="default"/>
      </w:rPr>
    </w:lvl>
    <w:lvl w:ilvl="2">
      <w:start w:val="1"/>
      <w:numFmt w:val="bullet"/>
      <w:lvlText w:val=""/>
      <w:lvlJc w:val="left"/>
      <w:pPr>
        <w:tabs>
          <w:tab w:val="num" w:pos="1440"/>
        </w:tabs>
        <w:ind w:left="1440" w:hanging="357"/>
      </w:pPr>
      <w:rPr>
        <w:rFonts w:ascii="Symbol" w:hAnsi="Symbol" w:cs="Symbol" w:hint="default"/>
      </w:rPr>
    </w:lvl>
    <w:lvl w:ilvl="3">
      <w:start w:val="1"/>
      <w:numFmt w:val="bullet"/>
      <w:lvlText w:val=""/>
      <w:lvlJc w:val="left"/>
      <w:pPr>
        <w:tabs>
          <w:tab w:val="num" w:pos="1803"/>
        </w:tabs>
        <w:ind w:left="1803" w:hanging="363"/>
      </w:pPr>
      <w:rPr>
        <w:rFonts w:ascii="Symbol" w:hAnsi="Symbol" w:cs="Symbol" w:hint="default"/>
      </w:rPr>
    </w:lvl>
    <w:lvl w:ilvl="4">
      <w:start w:val="1"/>
      <w:numFmt w:val="bullet"/>
      <w:lvlText w:val=""/>
      <w:lvlJc w:val="left"/>
      <w:pPr>
        <w:tabs>
          <w:tab w:val="num" w:pos="2160"/>
        </w:tabs>
        <w:ind w:left="2160" w:hanging="357"/>
      </w:pPr>
      <w:rPr>
        <w:rFonts w:ascii="Symbol" w:hAnsi="Symbol" w:cs="Symbol" w:hint="default"/>
      </w:rPr>
    </w:lvl>
    <w:lvl w:ilvl="5">
      <w:start w:val="1"/>
      <w:numFmt w:val="bullet"/>
      <w:lvlText w:val=""/>
      <w:lvlJc w:val="left"/>
      <w:pPr>
        <w:tabs>
          <w:tab w:val="num" w:pos="2523"/>
        </w:tabs>
        <w:ind w:left="2523" w:hanging="363"/>
      </w:pPr>
      <w:rPr>
        <w:rFonts w:ascii="Symbol" w:hAnsi="Symbol" w:cs="Symbol" w:hint="default"/>
      </w:rPr>
    </w:lvl>
    <w:lvl w:ilvl="6">
      <w:start w:val="1"/>
      <w:numFmt w:val="bullet"/>
      <w:lvlText w:val=""/>
      <w:lvlJc w:val="left"/>
      <w:pPr>
        <w:tabs>
          <w:tab w:val="num" w:pos="2880"/>
        </w:tabs>
        <w:ind w:left="2880" w:hanging="357"/>
      </w:pPr>
      <w:rPr>
        <w:rFonts w:ascii="Symbol" w:hAnsi="Symbol" w:cs="Symbol" w:hint="default"/>
      </w:rPr>
    </w:lvl>
    <w:lvl w:ilvl="7">
      <w:start w:val="1"/>
      <w:numFmt w:val="bullet"/>
      <w:lvlText w:val=""/>
      <w:lvlJc w:val="left"/>
      <w:pPr>
        <w:tabs>
          <w:tab w:val="num" w:pos="3243"/>
        </w:tabs>
        <w:ind w:left="3243" w:hanging="363"/>
      </w:pPr>
      <w:rPr>
        <w:rFonts w:ascii="Symbol" w:hAnsi="Symbol" w:cs="Symbol" w:hint="default"/>
      </w:rPr>
    </w:lvl>
    <w:lvl w:ilvl="8">
      <w:start w:val="1"/>
      <w:numFmt w:val="bullet"/>
      <w:lvlText w:val=""/>
      <w:lvlJc w:val="left"/>
      <w:pPr>
        <w:tabs>
          <w:tab w:val="num" w:pos="3600"/>
        </w:tabs>
        <w:ind w:left="3600" w:hanging="357"/>
      </w:pPr>
      <w:rPr>
        <w:rFonts w:ascii="Symbol" w:hAnsi="Symbol" w:cs="Symbol" w:hint="default"/>
      </w:rPr>
    </w:lvl>
  </w:abstractNum>
  <w:abstractNum w:abstractNumId="28" w15:restartNumberingAfterBreak="0">
    <w:nsid w:val="00000014"/>
    <w:multiLevelType w:val="multilevel"/>
    <w:tmpl w:val="00000014"/>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1083"/>
        </w:tabs>
        <w:ind w:left="1083" w:hanging="363"/>
      </w:pPr>
      <w:rPr>
        <w:rFonts w:ascii="Symbol" w:hAnsi="Symbol" w:cs="Symbol" w:hint="default"/>
      </w:rPr>
    </w:lvl>
    <w:lvl w:ilvl="2">
      <w:start w:val="1"/>
      <w:numFmt w:val="bullet"/>
      <w:lvlText w:val=""/>
      <w:lvlJc w:val="left"/>
      <w:pPr>
        <w:tabs>
          <w:tab w:val="num" w:pos="1440"/>
        </w:tabs>
        <w:ind w:left="1440" w:hanging="357"/>
      </w:pPr>
      <w:rPr>
        <w:rFonts w:ascii="Symbol" w:hAnsi="Symbol" w:cs="Symbol" w:hint="default"/>
      </w:rPr>
    </w:lvl>
    <w:lvl w:ilvl="3">
      <w:start w:val="1"/>
      <w:numFmt w:val="bullet"/>
      <w:lvlText w:val=""/>
      <w:lvlJc w:val="left"/>
      <w:pPr>
        <w:tabs>
          <w:tab w:val="num" w:pos="1803"/>
        </w:tabs>
        <w:ind w:left="1803" w:hanging="363"/>
      </w:pPr>
      <w:rPr>
        <w:rFonts w:ascii="Symbol" w:hAnsi="Symbol" w:cs="Symbol" w:hint="default"/>
      </w:rPr>
    </w:lvl>
    <w:lvl w:ilvl="4">
      <w:start w:val="1"/>
      <w:numFmt w:val="bullet"/>
      <w:lvlText w:val=""/>
      <w:lvlJc w:val="left"/>
      <w:pPr>
        <w:tabs>
          <w:tab w:val="num" w:pos="2160"/>
        </w:tabs>
        <w:ind w:left="2160" w:hanging="357"/>
      </w:pPr>
      <w:rPr>
        <w:rFonts w:ascii="Symbol" w:hAnsi="Symbol" w:cs="Symbol" w:hint="default"/>
      </w:rPr>
    </w:lvl>
    <w:lvl w:ilvl="5">
      <w:start w:val="1"/>
      <w:numFmt w:val="bullet"/>
      <w:lvlText w:val=""/>
      <w:lvlJc w:val="left"/>
      <w:pPr>
        <w:tabs>
          <w:tab w:val="num" w:pos="2523"/>
        </w:tabs>
        <w:ind w:left="2523" w:hanging="363"/>
      </w:pPr>
      <w:rPr>
        <w:rFonts w:ascii="Symbol" w:hAnsi="Symbol" w:cs="Symbol" w:hint="default"/>
      </w:rPr>
    </w:lvl>
    <w:lvl w:ilvl="6">
      <w:start w:val="1"/>
      <w:numFmt w:val="bullet"/>
      <w:lvlText w:val=""/>
      <w:lvlJc w:val="left"/>
      <w:pPr>
        <w:tabs>
          <w:tab w:val="num" w:pos="2880"/>
        </w:tabs>
        <w:ind w:left="2880" w:hanging="357"/>
      </w:pPr>
      <w:rPr>
        <w:rFonts w:ascii="Symbol" w:hAnsi="Symbol" w:cs="Symbol" w:hint="default"/>
      </w:rPr>
    </w:lvl>
    <w:lvl w:ilvl="7">
      <w:start w:val="1"/>
      <w:numFmt w:val="bullet"/>
      <w:lvlText w:val=""/>
      <w:lvlJc w:val="left"/>
      <w:pPr>
        <w:tabs>
          <w:tab w:val="num" w:pos="3243"/>
        </w:tabs>
        <w:ind w:left="3243" w:hanging="363"/>
      </w:pPr>
      <w:rPr>
        <w:rFonts w:ascii="Symbol" w:hAnsi="Symbol" w:cs="Symbol" w:hint="default"/>
      </w:rPr>
    </w:lvl>
    <w:lvl w:ilvl="8">
      <w:start w:val="1"/>
      <w:numFmt w:val="bullet"/>
      <w:lvlText w:val=""/>
      <w:lvlJc w:val="left"/>
      <w:pPr>
        <w:tabs>
          <w:tab w:val="num" w:pos="3600"/>
        </w:tabs>
        <w:ind w:left="3600" w:hanging="357"/>
      </w:pPr>
      <w:rPr>
        <w:rFonts w:ascii="Symbol" w:hAnsi="Symbol" w:cs="Symbol" w:hint="default"/>
      </w:rPr>
    </w:lvl>
  </w:abstractNum>
  <w:abstractNum w:abstractNumId="29" w15:restartNumberingAfterBreak="0">
    <w:nsid w:val="00000015"/>
    <w:multiLevelType w:val="multilevel"/>
    <w:tmpl w:val="00000015"/>
    <w:lvl w:ilvl="0">
      <w:start w:val="1"/>
      <w:numFmt w:val="bullet"/>
      <w:pStyle w:val="ListBulletLevel1"/>
      <w:lvlText w:val=""/>
      <w:lvlJc w:val="left"/>
      <w:pPr>
        <w:tabs>
          <w:tab w:val="num" w:pos="720"/>
        </w:tabs>
        <w:ind w:left="720" w:hanging="357"/>
      </w:pPr>
      <w:rPr>
        <w:rFonts w:ascii="Symbol" w:hAnsi="Symbol" w:cs="Symbol" w:hint="default"/>
      </w:rPr>
    </w:lvl>
    <w:lvl w:ilvl="1">
      <w:start w:val="1"/>
      <w:numFmt w:val="bullet"/>
      <w:lvlText w:val=""/>
      <w:lvlJc w:val="left"/>
      <w:pPr>
        <w:tabs>
          <w:tab w:val="num" w:pos="1083"/>
        </w:tabs>
        <w:ind w:left="1083" w:hanging="363"/>
      </w:pPr>
      <w:rPr>
        <w:rFonts w:ascii="Symbol" w:hAnsi="Symbol" w:cs="Symbol" w:hint="default"/>
      </w:rPr>
    </w:lvl>
    <w:lvl w:ilvl="2">
      <w:start w:val="1"/>
      <w:numFmt w:val="bullet"/>
      <w:lvlText w:val=""/>
      <w:lvlJc w:val="left"/>
      <w:pPr>
        <w:tabs>
          <w:tab w:val="num" w:pos="1440"/>
        </w:tabs>
        <w:ind w:left="1440" w:hanging="357"/>
      </w:pPr>
      <w:rPr>
        <w:rFonts w:ascii="Symbol" w:hAnsi="Symbol" w:cs="Symbol" w:hint="default"/>
      </w:rPr>
    </w:lvl>
    <w:lvl w:ilvl="3">
      <w:start w:val="1"/>
      <w:numFmt w:val="bullet"/>
      <w:lvlText w:val=""/>
      <w:lvlJc w:val="left"/>
      <w:pPr>
        <w:tabs>
          <w:tab w:val="num" w:pos="1803"/>
        </w:tabs>
        <w:ind w:left="1803" w:hanging="363"/>
      </w:pPr>
      <w:rPr>
        <w:rFonts w:ascii="Symbol" w:hAnsi="Symbol" w:cs="Symbol" w:hint="default"/>
      </w:rPr>
    </w:lvl>
    <w:lvl w:ilvl="4">
      <w:start w:val="1"/>
      <w:numFmt w:val="bullet"/>
      <w:lvlText w:val=""/>
      <w:lvlJc w:val="left"/>
      <w:pPr>
        <w:tabs>
          <w:tab w:val="num" w:pos="2160"/>
        </w:tabs>
        <w:ind w:left="2160" w:hanging="357"/>
      </w:pPr>
      <w:rPr>
        <w:rFonts w:ascii="Symbol" w:hAnsi="Symbol" w:cs="Symbol" w:hint="default"/>
      </w:rPr>
    </w:lvl>
    <w:lvl w:ilvl="5">
      <w:start w:val="1"/>
      <w:numFmt w:val="bullet"/>
      <w:lvlText w:val=""/>
      <w:lvlJc w:val="left"/>
      <w:pPr>
        <w:tabs>
          <w:tab w:val="num" w:pos="2523"/>
        </w:tabs>
        <w:ind w:left="2523" w:hanging="363"/>
      </w:pPr>
      <w:rPr>
        <w:rFonts w:ascii="Symbol" w:hAnsi="Symbol" w:cs="Symbol" w:hint="default"/>
      </w:rPr>
    </w:lvl>
    <w:lvl w:ilvl="6">
      <w:start w:val="1"/>
      <w:numFmt w:val="bullet"/>
      <w:lvlText w:val=""/>
      <w:lvlJc w:val="left"/>
      <w:pPr>
        <w:tabs>
          <w:tab w:val="num" w:pos="2880"/>
        </w:tabs>
        <w:ind w:left="2880" w:hanging="357"/>
      </w:pPr>
      <w:rPr>
        <w:rFonts w:ascii="Symbol" w:hAnsi="Symbol" w:cs="Symbol" w:hint="default"/>
      </w:rPr>
    </w:lvl>
    <w:lvl w:ilvl="7">
      <w:start w:val="1"/>
      <w:numFmt w:val="bullet"/>
      <w:lvlText w:val=""/>
      <w:lvlJc w:val="left"/>
      <w:pPr>
        <w:tabs>
          <w:tab w:val="num" w:pos="3243"/>
        </w:tabs>
        <w:ind w:left="3243" w:hanging="363"/>
      </w:pPr>
      <w:rPr>
        <w:rFonts w:ascii="Symbol" w:hAnsi="Symbol" w:cs="Symbol" w:hint="default"/>
      </w:rPr>
    </w:lvl>
    <w:lvl w:ilvl="8">
      <w:start w:val="1"/>
      <w:numFmt w:val="bullet"/>
      <w:lvlText w:val=""/>
      <w:lvlJc w:val="left"/>
      <w:pPr>
        <w:tabs>
          <w:tab w:val="num" w:pos="3600"/>
        </w:tabs>
        <w:ind w:left="3600" w:hanging="357"/>
      </w:pPr>
      <w:rPr>
        <w:rFonts w:ascii="Symbol" w:hAnsi="Symbol" w:cs="Symbol" w:hint="default"/>
      </w:rPr>
    </w:lvl>
  </w:abstractNum>
  <w:abstractNum w:abstractNumId="30" w15:restartNumberingAfterBreak="0">
    <w:nsid w:val="10413813"/>
    <w:multiLevelType w:val="hybridMultilevel"/>
    <w:tmpl w:val="C89CB8CC"/>
    <w:name w:val="LT_Heading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773C60"/>
    <w:multiLevelType w:val="hybridMultilevel"/>
    <w:tmpl w:val="5030C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5E186D"/>
    <w:multiLevelType w:val="singleLevel"/>
    <w:tmpl w:val="CCA2F35C"/>
    <w:name w:val="List_Table_Figure_Footnote45"/>
    <w:lvl w:ilvl="0">
      <w:start w:val="1"/>
      <w:numFmt w:val="lowerLetter"/>
      <w:lvlRestart w:val="0"/>
      <w:lvlText w:val="%1"/>
      <w:lvlJc w:val="left"/>
      <w:rPr>
        <w:rFonts w:ascii="Arial Narrow" w:hAnsi="Arial Narrow"/>
        <w:b w:val="0"/>
        <w:i/>
        <w:caps w:val="0"/>
        <w:strike w:val="0"/>
        <w:dstrike w:val="0"/>
        <w:vanish w:val="0"/>
        <w:color w:val="000000"/>
        <w:sz w:val="18"/>
        <w:u w:val="none"/>
        <w:vertAlign w:val="baseline"/>
      </w:rPr>
    </w:lvl>
  </w:abstractNum>
  <w:num w:numId="1" w16cid:durableId="229855595">
    <w:abstractNumId w:val="9"/>
  </w:num>
  <w:num w:numId="2" w16cid:durableId="1411736125">
    <w:abstractNumId w:val="10"/>
  </w:num>
  <w:num w:numId="3" w16cid:durableId="900673668">
    <w:abstractNumId w:val="11"/>
  </w:num>
  <w:num w:numId="4" w16cid:durableId="1419014174">
    <w:abstractNumId w:val="12"/>
  </w:num>
  <w:num w:numId="5" w16cid:durableId="1594168996">
    <w:abstractNumId w:val="13"/>
  </w:num>
  <w:num w:numId="6" w16cid:durableId="767194309">
    <w:abstractNumId w:val="14"/>
  </w:num>
  <w:num w:numId="7" w16cid:durableId="1255242209">
    <w:abstractNumId w:val="15"/>
  </w:num>
  <w:num w:numId="8" w16cid:durableId="1526792731">
    <w:abstractNumId w:val="16"/>
  </w:num>
  <w:num w:numId="9" w16cid:durableId="44449372">
    <w:abstractNumId w:val="17"/>
  </w:num>
  <w:num w:numId="10" w16cid:durableId="2040619632">
    <w:abstractNumId w:val="18"/>
  </w:num>
  <w:num w:numId="11" w16cid:durableId="1730961550">
    <w:abstractNumId w:val="19"/>
  </w:num>
  <w:num w:numId="12" w16cid:durableId="165831093">
    <w:abstractNumId w:val="20"/>
  </w:num>
  <w:num w:numId="13" w16cid:durableId="1534075998">
    <w:abstractNumId w:val="21"/>
  </w:num>
  <w:num w:numId="14" w16cid:durableId="1388916915">
    <w:abstractNumId w:val="22"/>
  </w:num>
  <w:num w:numId="15" w16cid:durableId="940988263">
    <w:abstractNumId w:val="23"/>
  </w:num>
  <w:num w:numId="16" w16cid:durableId="1180117584">
    <w:abstractNumId w:val="24"/>
  </w:num>
  <w:num w:numId="17" w16cid:durableId="1125347563">
    <w:abstractNumId w:val="25"/>
  </w:num>
  <w:num w:numId="18" w16cid:durableId="644969910">
    <w:abstractNumId w:val="26"/>
  </w:num>
  <w:num w:numId="19" w16cid:durableId="1434788066">
    <w:abstractNumId w:val="27"/>
  </w:num>
  <w:num w:numId="20" w16cid:durableId="449053610">
    <w:abstractNumId w:val="28"/>
  </w:num>
  <w:num w:numId="21" w16cid:durableId="1731227735">
    <w:abstractNumId w:val="29"/>
  </w:num>
  <w:num w:numId="22" w16cid:durableId="317661659">
    <w:abstractNumId w:val="31"/>
  </w:num>
  <w:num w:numId="23" w16cid:durableId="2017147514">
    <w:abstractNumId w:val="30"/>
  </w:num>
  <w:num w:numId="24" w16cid:durableId="2029912143">
    <w:abstractNumId w:val="32"/>
    <w:lvlOverride w:ilvl="0">
      <w:startOverride w:val="1"/>
    </w:lvlOverride>
  </w:num>
  <w:num w:numId="25" w16cid:durableId="1406687653">
    <w:abstractNumId w:val="29"/>
  </w:num>
  <w:num w:numId="26" w16cid:durableId="800266226">
    <w:abstractNumId w:val="7"/>
  </w:num>
  <w:num w:numId="27" w16cid:durableId="330908172">
    <w:abstractNumId w:val="6"/>
  </w:num>
  <w:num w:numId="28" w16cid:durableId="1839491651">
    <w:abstractNumId w:val="5"/>
  </w:num>
  <w:num w:numId="29" w16cid:durableId="842280690">
    <w:abstractNumId w:val="4"/>
  </w:num>
  <w:num w:numId="30" w16cid:durableId="509415600">
    <w:abstractNumId w:val="8"/>
  </w:num>
  <w:num w:numId="31" w16cid:durableId="1860465774">
    <w:abstractNumId w:val="3"/>
  </w:num>
  <w:num w:numId="32" w16cid:durableId="1108084510">
    <w:abstractNumId w:val="2"/>
  </w:num>
  <w:num w:numId="33" w16cid:durableId="897086411">
    <w:abstractNumId w:val="1"/>
  </w:num>
  <w:num w:numId="34" w16cid:durableId="1643342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trackRevisions/>
  <w:defaultTabStop w:val="567"/>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44819fad-cb67-465b-a4fe-b7d6b7106a9c" w:val=" "/>
    <w:docVar w:name="vault_nd_697c1ae5-ec54-4932-b3df-29417083ffdb" w:val=" "/>
    <w:docVar w:name="vault_nd_9ffe14bc-1776-48be-9bf1-32134ef5bf0f" w:val=" "/>
    <w:docVar w:name="vault_nd_b6741b59-e133-46df-9d49-b59cb34b7acd" w:val=" "/>
    <w:docVar w:name="vault_nd_e3d1b347-4546-4a0c-8b24-c4c2eb947470" w:val=" "/>
  </w:docVars>
  <w:rsids>
    <w:rsidRoot w:val="00471491"/>
    <w:rsid w:val="00002F5A"/>
    <w:rsid w:val="00005A57"/>
    <w:rsid w:val="00012C6B"/>
    <w:rsid w:val="00022AF2"/>
    <w:rsid w:val="00025C30"/>
    <w:rsid w:val="00031ECE"/>
    <w:rsid w:val="000334F4"/>
    <w:rsid w:val="000537F5"/>
    <w:rsid w:val="0007645F"/>
    <w:rsid w:val="000844C5"/>
    <w:rsid w:val="00084833"/>
    <w:rsid w:val="00085E07"/>
    <w:rsid w:val="000931D2"/>
    <w:rsid w:val="00095CEC"/>
    <w:rsid w:val="00096035"/>
    <w:rsid w:val="000A668A"/>
    <w:rsid w:val="000A69DE"/>
    <w:rsid w:val="000B4399"/>
    <w:rsid w:val="000C0FBA"/>
    <w:rsid w:val="000C2A90"/>
    <w:rsid w:val="000C7CB6"/>
    <w:rsid w:val="000E060F"/>
    <w:rsid w:val="000F1D0C"/>
    <w:rsid w:val="000F4C41"/>
    <w:rsid w:val="00101EBE"/>
    <w:rsid w:val="001058E1"/>
    <w:rsid w:val="001073CE"/>
    <w:rsid w:val="00110F25"/>
    <w:rsid w:val="00121C76"/>
    <w:rsid w:val="00125894"/>
    <w:rsid w:val="001309DA"/>
    <w:rsid w:val="0014114D"/>
    <w:rsid w:val="00151312"/>
    <w:rsid w:val="001522D9"/>
    <w:rsid w:val="00160422"/>
    <w:rsid w:val="00161961"/>
    <w:rsid w:val="00163AE6"/>
    <w:rsid w:val="001713DD"/>
    <w:rsid w:val="00174BC9"/>
    <w:rsid w:val="001802BC"/>
    <w:rsid w:val="00180821"/>
    <w:rsid w:val="00183ED5"/>
    <w:rsid w:val="001A307A"/>
    <w:rsid w:val="001A62A1"/>
    <w:rsid w:val="001C72A2"/>
    <w:rsid w:val="001C7929"/>
    <w:rsid w:val="00200D9E"/>
    <w:rsid w:val="002028B9"/>
    <w:rsid w:val="00205B32"/>
    <w:rsid w:val="002127C5"/>
    <w:rsid w:val="002153FB"/>
    <w:rsid w:val="00221374"/>
    <w:rsid w:val="00237896"/>
    <w:rsid w:val="00244195"/>
    <w:rsid w:val="0026666C"/>
    <w:rsid w:val="00270B15"/>
    <w:rsid w:val="00273672"/>
    <w:rsid w:val="002755C7"/>
    <w:rsid w:val="00276032"/>
    <w:rsid w:val="00280BE0"/>
    <w:rsid w:val="00286953"/>
    <w:rsid w:val="002B2894"/>
    <w:rsid w:val="002C0357"/>
    <w:rsid w:val="002E273F"/>
    <w:rsid w:val="002E4195"/>
    <w:rsid w:val="002E5C37"/>
    <w:rsid w:val="00303422"/>
    <w:rsid w:val="003072E8"/>
    <w:rsid w:val="00315576"/>
    <w:rsid w:val="00320753"/>
    <w:rsid w:val="00322C37"/>
    <w:rsid w:val="00323925"/>
    <w:rsid w:val="00331D35"/>
    <w:rsid w:val="003322EA"/>
    <w:rsid w:val="00336132"/>
    <w:rsid w:val="00342FE9"/>
    <w:rsid w:val="00346ED0"/>
    <w:rsid w:val="0035032B"/>
    <w:rsid w:val="00352C99"/>
    <w:rsid w:val="00355A66"/>
    <w:rsid w:val="003676CD"/>
    <w:rsid w:val="003715BB"/>
    <w:rsid w:val="00386BCB"/>
    <w:rsid w:val="0039079E"/>
    <w:rsid w:val="003A132B"/>
    <w:rsid w:val="003A18FC"/>
    <w:rsid w:val="003A2CF8"/>
    <w:rsid w:val="003B0E3C"/>
    <w:rsid w:val="003B4381"/>
    <w:rsid w:val="003C3F1A"/>
    <w:rsid w:val="003C7FE5"/>
    <w:rsid w:val="003D748C"/>
    <w:rsid w:val="00400109"/>
    <w:rsid w:val="004040F1"/>
    <w:rsid w:val="004052D1"/>
    <w:rsid w:val="00410BFD"/>
    <w:rsid w:val="00417E78"/>
    <w:rsid w:val="00421326"/>
    <w:rsid w:val="004402FA"/>
    <w:rsid w:val="00443279"/>
    <w:rsid w:val="004519A0"/>
    <w:rsid w:val="00471491"/>
    <w:rsid w:val="00473BD2"/>
    <w:rsid w:val="00475776"/>
    <w:rsid w:val="00476031"/>
    <w:rsid w:val="00480834"/>
    <w:rsid w:val="004834B4"/>
    <w:rsid w:val="00485521"/>
    <w:rsid w:val="004944C4"/>
    <w:rsid w:val="00494A97"/>
    <w:rsid w:val="0049579D"/>
    <w:rsid w:val="004A6379"/>
    <w:rsid w:val="004A793D"/>
    <w:rsid w:val="004C03FC"/>
    <w:rsid w:val="004C2685"/>
    <w:rsid w:val="004C45CA"/>
    <w:rsid w:val="004C545A"/>
    <w:rsid w:val="004D247E"/>
    <w:rsid w:val="004D3F85"/>
    <w:rsid w:val="004E2645"/>
    <w:rsid w:val="004E6E26"/>
    <w:rsid w:val="0050051E"/>
    <w:rsid w:val="00507C82"/>
    <w:rsid w:val="005256F4"/>
    <w:rsid w:val="0053163A"/>
    <w:rsid w:val="00536405"/>
    <w:rsid w:val="00537C87"/>
    <w:rsid w:val="00546761"/>
    <w:rsid w:val="00551580"/>
    <w:rsid w:val="0055790F"/>
    <w:rsid w:val="0057163D"/>
    <w:rsid w:val="00582E08"/>
    <w:rsid w:val="00590169"/>
    <w:rsid w:val="00592DF6"/>
    <w:rsid w:val="00593217"/>
    <w:rsid w:val="00595A0A"/>
    <w:rsid w:val="005A55C0"/>
    <w:rsid w:val="005B56DD"/>
    <w:rsid w:val="005C69FE"/>
    <w:rsid w:val="005C6AF3"/>
    <w:rsid w:val="005E2CF4"/>
    <w:rsid w:val="005F463A"/>
    <w:rsid w:val="006121CA"/>
    <w:rsid w:val="00613135"/>
    <w:rsid w:val="00630DFD"/>
    <w:rsid w:val="00633D10"/>
    <w:rsid w:val="00637C92"/>
    <w:rsid w:val="0064021E"/>
    <w:rsid w:val="00643CB7"/>
    <w:rsid w:val="006537A6"/>
    <w:rsid w:val="00672E72"/>
    <w:rsid w:val="00673839"/>
    <w:rsid w:val="00675CA7"/>
    <w:rsid w:val="006807BD"/>
    <w:rsid w:val="00682A84"/>
    <w:rsid w:val="006858E3"/>
    <w:rsid w:val="00690605"/>
    <w:rsid w:val="00691CC5"/>
    <w:rsid w:val="006A3D73"/>
    <w:rsid w:val="006A6B6F"/>
    <w:rsid w:val="006A6D51"/>
    <w:rsid w:val="006C325F"/>
    <w:rsid w:val="006C7661"/>
    <w:rsid w:val="006D064E"/>
    <w:rsid w:val="006D1F29"/>
    <w:rsid w:val="006E71B9"/>
    <w:rsid w:val="006F4340"/>
    <w:rsid w:val="006F4F9E"/>
    <w:rsid w:val="006F56FE"/>
    <w:rsid w:val="006F5F45"/>
    <w:rsid w:val="00702177"/>
    <w:rsid w:val="00702488"/>
    <w:rsid w:val="00702B93"/>
    <w:rsid w:val="00716C80"/>
    <w:rsid w:val="007345CB"/>
    <w:rsid w:val="007400B3"/>
    <w:rsid w:val="00740D71"/>
    <w:rsid w:val="00747F2C"/>
    <w:rsid w:val="00751E05"/>
    <w:rsid w:val="007525A8"/>
    <w:rsid w:val="00753244"/>
    <w:rsid w:val="0076147D"/>
    <w:rsid w:val="00781558"/>
    <w:rsid w:val="00783819"/>
    <w:rsid w:val="0079631F"/>
    <w:rsid w:val="00797417"/>
    <w:rsid w:val="007A2ADA"/>
    <w:rsid w:val="007B0E93"/>
    <w:rsid w:val="007C08A4"/>
    <w:rsid w:val="007C14BE"/>
    <w:rsid w:val="007C6A34"/>
    <w:rsid w:val="007D05A9"/>
    <w:rsid w:val="007D7A35"/>
    <w:rsid w:val="007E0FED"/>
    <w:rsid w:val="007E2719"/>
    <w:rsid w:val="007F0D12"/>
    <w:rsid w:val="007F1F7F"/>
    <w:rsid w:val="007F3C5C"/>
    <w:rsid w:val="007F5186"/>
    <w:rsid w:val="007F6C6A"/>
    <w:rsid w:val="00803269"/>
    <w:rsid w:val="00824176"/>
    <w:rsid w:val="00825E01"/>
    <w:rsid w:val="008333DD"/>
    <w:rsid w:val="00845B64"/>
    <w:rsid w:val="00851252"/>
    <w:rsid w:val="00861964"/>
    <w:rsid w:val="0087213D"/>
    <w:rsid w:val="00874241"/>
    <w:rsid w:val="00883169"/>
    <w:rsid w:val="00891D34"/>
    <w:rsid w:val="0089565E"/>
    <w:rsid w:val="00895897"/>
    <w:rsid w:val="008B1473"/>
    <w:rsid w:val="008C3F80"/>
    <w:rsid w:val="008C688E"/>
    <w:rsid w:val="008D3DE7"/>
    <w:rsid w:val="008E0D1C"/>
    <w:rsid w:val="008E4165"/>
    <w:rsid w:val="008F40F0"/>
    <w:rsid w:val="00900176"/>
    <w:rsid w:val="00905C5A"/>
    <w:rsid w:val="009100A9"/>
    <w:rsid w:val="009202E2"/>
    <w:rsid w:val="00921972"/>
    <w:rsid w:val="00922766"/>
    <w:rsid w:val="00926966"/>
    <w:rsid w:val="00953186"/>
    <w:rsid w:val="0097389B"/>
    <w:rsid w:val="009753CA"/>
    <w:rsid w:val="009761A7"/>
    <w:rsid w:val="0099177C"/>
    <w:rsid w:val="00992DFA"/>
    <w:rsid w:val="009A77F1"/>
    <w:rsid w:val="009B6C6B"/>
    <w:rsid w:val="009C271C"/>
    <w:rsid w:val="009D3DDF"/>
    <w:rsid w:val="009D43EA"/>
    <w:rsid w:val="009D56CC"/>
    <w:rsid w:val="009E7144"/>
    <w:rsid w:val="009E7ECC"/>
    <w:rsid w:val="00A10D24"/>
    <w:rsid w:val="00A1250A"/>
    <w:rsid w:val="00A15989"/>
    <w:rsid w:val="00A40FF0"/>
    <w:rsid w:val="00A611F8"/>
    <w:rsid w:val="00A642F2"/>
    <w:rsid w:val="00A65FE0"/>
    <w:rsid w:val="00A76091"/>
    <w:rsid w:val="00A772CC"/>
    <w:rsid w:val="00A849C8"/>
    <w:rsid w:val="00A90F86"/>
    <w:rsid w:val="00A9650B"/>
    <w:rsid w:val="00AA4EDF"/>
    <w:rsid w:val="00AA67A1"/>
    <w:rsid w:val="00AB2DA8"/>
    <w:rsid w:val="00AB5F03"/>
    <w:rsid w:val="00AC3D06"/>
    <w:rsid w:val="00AC5E9A"/>
    <w:rsid w:val="00AD592A"/>
    <w:rsid w:val="00AD5D6E"/>
    <w:rsid w:val="00AE369A"/>
    <w:rsid w:val="00AE4924"/>
    <w:rsid w:val="00AF067F"/>
    <w:rsid w:val="00AF7079"/>
    <w:rsid w:val="00B070DE"/>
    <w:rsid w:val="00B27504"/>
    <w:rsid w:val="00B31E9E"/>
    <w:rsid w:val="00B35AD6"/>
    <w:rsid w:val="00B41E96"/>
    <w:rsid w:val="00B50D75"/>
    <w:rsid w:val="00B55B36"/>
    <w:rsid w:val="00B62ED2"/>
    <w:rsid w:val="00B7415D"/>
    <w:rsid w:val="00BA1359"/>
    <w:rsid w:val="00BA3670"/>
    <w:rsid w:val="00BA4D7F"/>
    <w:rsid w:val="00BA5FFB"/>
    <w:rsid w:val="00BB76ED"/>
    <w:rsid w:val="00BD300C"/>
    <w:rsid w:val="00BD3D93"/>
    <w:rsid w:val="00BF4770"/>
    <w:rsid w:val="00BF65A1"/>
    <w:rsid w:val="00C00988"/>
    <w:rsid w:val="00C049BA"/>
    <w:rsid w:val="00C166EB"/>
    <w:rsid w:val="00C168C9"/>
    <w:rsid w:val="00C21166"/>
    <w:rsid w:val="00C31CF3"/>
    <w:rsid w:val="00C430C1"/>
    <w:rsid w:val="00C44A08"/>
    <w:rsid w:val="00C44E86"/>
    <w:rsid w:val="00C466E1"/>
    <w:rsid w:val="00C53BD4"/>
    <w:rsid w:val="00C60335"/>
    <w:rsid w:val="00C835DC"/>
    <w:rsid w:val="00C83D06"/>
    <w:rsid w:val="00C85D92"/>
    <w:rsid w:val="00C97C9C"/>
    <w:rsid w:val="00CA46C4"/>
    <w:rsid w:val="00CA57D4"/>
    <w:rsid w:val="00CB4E8F"/>
    <w:rsid w:val="00CC616B"/>
    <w:rsid w:val="00CD51EE"/>
    <w:rsid w:val="00CE3517"/>
    <w:rsid w:val="00CE5EDE"/>
    <w:rsid w:val="00CF102E"/>
    <w:rsid w:val="00CF4337"/>
    <w:rsid w:val="00D15F44"/>
    <w:rsid w:val="00D2160C"/>
    <w:rsid w:val="00D440DA"/>
    <w:rsid w:val="00D50066"/>
    <w:rsid w:val="00D60032"/>
    <w:rsid w:val="00D6452A"/>
    <w:rsid w:val="00D653FB"/>
    <w:rsid w:val="00D7643A"/>
    <w:rsid w:val="00D91592"/>
    <w:rsid w:val="00D96800"/>
    <w:rsid w:val="00DA1601"/>
    <w:rsid w:val="00DA4EF4"/>
    <w:rsid w:val="00DA4F41"/>
    <w:rsid w:val="00DB3858"/>
    <w:rsid w:val="00DC0D4A"/>
    <w:rsid w:val="00DC1A38"/>
    <w:rsid w:val="00DE0AE4"/>
    <w:rsid w:val="00DE307B"/>
    <w:rsid w:val="00DE4959"/>
    <w:rsid w:val="00DE6666"/>
    <w:rsid w:val="00DF4135"/>
    <w:rsid w:val="00DF5788"/>
    <w:rsid w:val="00DF6645"/>
    <w:rsid w:val="00E006F6"/>
    <w:rsid w:val="00E01C63"/>
    <w:rsid w:val="00E12D9C"/>
    <w:rsid w:val="00E16D8B"/>
    <w:rsid w:val="00E21EEF"/>
    <w:rsid w:val="00E22AA1"/>
    <w:rsid w:val="00E355B2"/>
    <w:rsid w:val="00E440C5"/>
    <w:rsid w:val="00E47E9E"/>
    <w:rsid w:val="00E51FA9"/>
    <w:rsid w:val="00E5610A"/>
    <w:rsid w:val="00E738A8"/>
    <w:rsid w:val="00E74824"/>
    <w:rsid w:val="00E831B0"/>
    <w:rsid w:val="00E87106"/>
    <w:rsid w:val="00E959BA"/>
    <w:rsid w:val="00EA4910"/>
    <w:rsid w:val="00EB2933"/>
    <w:rsid w:val="00EB6CAD"/>
    <w:rsid w:val="00ED0EFC"/>
    <w:rsid w:val="00EE091E"/>
    <w:rsid w:val="00EE25A4"/>
    <w:rsid w:val="00EF1B9B"/>
    <w:rsid w:val="00EF51F8"/>
    <w:rsid w:val="00EF5364"/>
    <w:rsid w:val="00EF550B"/>
    <w:rsid w:val="00F00E3F"/>
    <w:rsid w:val="00F14AB1"/>
    <w:rsid w:val="00F1714E"/>
    <w:rsid w:val="00F242C9"/>
    <w:rsid w:val="00F30770"/>
    <w:rsid w:val="00F30E5B"/>
    <w:rsid w:val="00F35782"/>
    <w:rsid w:val="00F35D25"/>
    <w:rsid w:val="00F46768"/>
    <w:rsid w:val="00F60895"/>
    <w:rsid w:val="00F716DB"/>
    <w:rsid w:val="00F72A15"/>
    <w:rsid w:val="00F72CA4"/>
    <w:rsid w:val="00FA3CBF"/>
    <w:rsid w:val="00FA5E4D"/>
    <w:rsid w:val="00FA69E9"/>
    <w:rsid w:val="00FB6027"/>
    <w:rsid w:val="00FB61F7"/>
    <w:rsid w:val="00FB760A"/>
    <w:rsid w:val="00FB77E2"/>
    <w:rsid w:val="00FE5E27"/>
    <w:rsid w:val="00FE61C5"/>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4A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B64"/>
    <w:pPr>
      <w:tabs>
        <w:tab w:val="left" w:pos="567"/>
      </w:tabs>
      <w:suppressAutoHyphens/>
      <w:spacing w:line="260" w:lineRule="exact"/>
    </w:pPr>
    <w:rPr>
      <w:sz w:val="22"/>
      <w:lang w:val="lv-LV" w:eastAsia="ar-SA"/>
    </w:rPr>
  </w:style>
  <w:style w:type="paragraph" w:styleId="Heading1">
    <w:name w:val="heading 1"/>
    <w:basedOn w:val="Normal"/>
    <w:next w:val="Normal"/>
    <w:qFormat/>
    <w:rsid w:val="00845B64"/>
    <w:pPr>
      <w:numPr>
        <w:numId w:val="1"/>
      </w:numPr>
      <w:spacing w:before="240" w:after="120"/>
      <w:ind w:left="357" w:hanging="357"/>
      <w:outlineLvl w:val="0"/>
    </w:pPr>
    <w:rPr>
      <w:b/>
      <w:caps/>
      <w:sz w:val="26"/>
      <w:lang w:val="en-US"/>
    </w:rPr>
  </w:style>
  <w:style w:type="paragraph" w:styleId="Heading2">
    <w:name w:val="heading 2"/>
    <w:basedOn w:val="Normal"/>
    <w:next w:val="Normal"/>
    <w:qFormat/>
    <w:rsid w:val="00845B64"/>
    <w:pPr>
      <w:keepNext/>
      <w:numPr>
        <w:ilvl w:val="1"/>
        <w:numId w:val="1"/>
      </w:numPr>
      <w:spacing w:before="240" w:after="60"/>
      <w:outlineLvl w:val="1"/>
    </w:pPr>
    <w:rPr>
      <w:rFonts w:ascii="Helvetica" w:hAnsi="Helvetica" w:cs="Helvetica"/>
      <w:b/>
      <w:i/>
      <w:sz w:val="24"/>
    </w:rPr>
  </w:style>
  <w:style w:type="paragraph" w:styleId="Heading3">
    <w:name w:val="heading 3"/>
    <w:basedOn w:val="Normal"/>
    <w:next w:val="Normal"/>
    <w:qFormat/>
    <w:rsid w:val="00845B64"/>
    <w:pPr>
      <w:keepNext/>
      <w:keepLines/>
      <w:numPr>
        <w:ilvl w:val="2"/>
        <w:numId w:val="1"/>
      </w:numPr>
      <w:spacing w:before="120" w:after="80"/>
      <w:outlineLvl w:val="2"/>
    </w:pPr>
    <w:rPr>
      <w:b/>
      <w:kern w:val="1"/>
      <w:sz w:val="24"/>
      <w:lang w:val="en-US"/>
    </w:rPr>
  </w:style>
  <w:style w:type="paragraph" w:styleId="Heading4">
    <w:name w:val="heading 4"/>
    <w:basedOn w:val="Normal"/>
    <w:next w:val="Normal"/>
    <w:qFormat/>
    <w:rsid w:val="00845B64"/>
    <w:pPr>
      <w:keepNext/>
      <w:numPr>
        <w:ilvl w:val="3"/>
        <w:numId w:val="1"/>
      </w:numPr>
      <w:jc w:val="both"/>
      <w:outlineLvl w:val="3"/>
    </w:pPr>
    <w:rPr>
      <w:b/>
      <w:lang w:val="en-US"/>
    </w:rPr>
  </w:style>
  <w:style w:type="paragraph" w:styleId="Heading5">
    <w:name w:val="heading 5"/>
    <w:basedOn w:val="Normal"/>
    <w:next w:val="Normal"/>
    <w:qFormat/>
    <w:rsid w:val="00845B64"/>
    <w:pPr>
      <w:keepNext/>
      <w:numPr>
        <w:ilvl w:val="4"/>
        <w:numId w:val="1"/>
      </w:numPr>
      <w:jc w:val="both"/>
      <w:outlineLvl w:val="4"/>
    </w:pPr>
    <w:rPr>
      <w:lang w:val="en-US"/>
    </w:rPr>
  </w:style>
  <w:style w:type="paragraph" w:styleId="Heading6">
    <w:name w:val="heading 6"/>
    <w:basedOn w:val="Normal"/>
    <w:next w:val="Normal"/>
    <w:qFormat/>
    <w:rsid w:val="00845B64"/>
    <w:pPr>
      <w:keepNext/>
      <w:numPr>
        <w:ilvl w:val="5"/>
        <w:numId w:val="1"/>
      </w:numPr>
      <w:tabs>
        <w:tab w:val="left" w:pos="-720"/>
        <w:tab w:val="left" w:pos="4536"/>
      </w:tabs>
      <w:outlineLvl w:val="5"/>
    </w:pPr>
    <w:rPr>
      <w:i/>
    </w:rPr>
  </w:style>
  <w:style w:type="paragraph" w:styleId="Heading7">
    <w:name w:val="heading 7"/>
    <w:basedOn w:val="Normal"/>
    <w:next w:val="Normal"/>
    <w:qFormat/>
    <w:rsid w:val="00845B64"/>
    <w:pPr>
      <w:keepNext/>
      <w:numPr>
        <w:ilvl w:val="6"/>
        <w:numId w:val="1"/>
      </w:numPr>
      <w:tabs>
        <w:tab w:val="left" w:pos="-720"/>
        <w:tab w:val="left" w:pos="4536"/>
      </w:tabs>
      <w:jc w:val="both"/>
      <w:outlineLvl w:val="6"/>
    </w:pPr>
    <w:rPr>
      <w:i/>
    </w:rPr>
  </w:style>
  <w:style w:type="paragraph" w:styleId="Heading8">
    <w:name w:val="heading 8"/>
    <w:basedOn w:val="Normal"/>
    <w:next w:val="Normal"/>
    <w:qFormat/>
    <w:rsid w:val="00845B64"/>
    <w:pPr>
      <w:keepNext/>
      <w:numPr>
        <w:ilvl w:val="7"/>
        <w:numId w:val="1"/>
      </w:numPr>
      <w:ind w:left="567" w:hanging="567"/>
      <w:jc w:val="both"/>
      <w:outlineLvl w:val="7"/>
    </w:pPr>
    <w:rPr>
      <w:b/>
      <w:i/>
    </w:rPr>
  </w:style>
  <w:style w:type="paragraph" w:styleId="Heading9">
    <w:name w:val="heading 9"/>
    <w:basedOn w:val="Normal"/>
    <w:next w:val="Normal"/>
    <w:qFormat/>
    <w:rsid w:val="00845B64"/>
    <w:pPr>
      <w:keepNext/>
      <w:numPr>
        <w:ilvl w:val="8"/>
        <w:numId w:val="1"/>
      </w:numPr>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845B64"/>
    <w:rPr>
      <w:rFonts w:ascii="Symbol" w:hAnsi="Symbol" w:cs="Symbol" w:hint="default"/>
    </w:rPr>
  </w:style>
  <w:style w:type="character" w:customStyle="1" w:styleId="WW8Num2z0">
    <w:name w:val="WW8Num2z0"/>
    <w:rsid w:val="00845B64"/>
    <w:rPr>
      <w:rFonts w:ascii="Symbol" w:hAnsi="Symbol" w:cs="Symbol" w:hint="default"/>
    </w:rPr>
  </w:style>
  <w:style w:type="character" w:customStyle="1" w:styleId="WW8Num3z0">
    <w:name w:val="WW8Num3z0"/>
    <w:rsid w:val="00845B64"/>
    <w:rPr>
      <w:rFonts w:ascii="Symbol" w:hAnsi="Symbol" w:cs="Symbol"/>
    </w:rPr>
  </w:style>
  <w:style w:type="character" w:customStyle="1" w:styleId="WW8Num4z0">
    <w:name w:val="WW8Num4z0"/>
    <w:rsid w:val="00845B64"/>
    <w:rPr>
      <w:rFonts w:hint="default"/>
    </w:rPr>
  </w:style>
  <w:style w:type="character" w:customStyle="1" w:styleId="WW8Num5z0">
    <w:name w:val="WW8Num5z0"/>
    <w:rsid w:val="00845B64"/>
    <w:rPr>
      <w:rFonts w:ascii="Symbol" w:hAnsi="Symbol" w:cs="Symbol" w:hint="default"/>
      <w:color w:val="003399"/>
      <w:sz w:val="18"/>
    </w:rPr>
  </w:style>
  <w:style w:type="character" w:customStyle="1" w:styleId="WW8Num5z1">
    <w:name w:val="WW8Num5z1"/>
    <w:rsid w:val="00845B64"/>
    <w:rPr>
      <w:rFonts w:ascii="Symbol" w:hAnsi="Symbol" w:cs="Symbol" w:hint="default"/>
      <w:color w:val="003399"/>
    </w:rPr>
  </w:style>
  <w:style w:type="character" w:customStyle="1" w:styleId="WW8Num5z2">
    <w:name w:val="WW8Num5z2"/>
    <w:rsid w:val="00845B64"/>
    <w:rPr>
      <w:rFonts w:hint="default"/>
    </w:rPr>
  </w:style>
  <w:style w:type="character" w:customStyle="1" w:styleId="WW8Num6z0">
    <w:name w:val="WW8Num6z0"/>
    <w:rsid w:val="00845B64"/>
    <w:rPr>
      <w:rFonts w:ascii="Symbol" w:hAnsi="Symbol" w:cs="Symbol" w:hint="default"/>
      <w:szCs w:val="22"/>
      <w:lang w:val="lv-LV"/>
    </w:rPr>
  </w:style>
  <w:style w:type="character" w:customStyle="1" w:styleId="WW8Num6z1">
    <w:name w:val="WW8Num6z1"/>
    <w:rsid w:val="00845B64"/>
    <w:rPr>
      <w:rFonts w:ascii="Courier New" w:hAnsi="Courier New" w:cs="Courier New" w:hint="default"/>
    </w:rPr>
  </w:style>
  <w:style w:type="character" w:customStyle="1" w:styleId="WW8Num6z2">
    <w:name w:val="WW8Num6z2"/>
    <w:rsid w:val="00845B64"/>
    <w:rPr>
      <w:rFonts w:ascii="Wingdings" w:hAnsi="Wingdings" w:cs="Wingdings" w:hint="default"/>
    </w:rPr>
  </w:style>
  <w:style w:type="character" w:customStyle="1" w:styleId="WW8Num7z0">
    <w:name w:val="WW8Num7z0"/>
    <w:rsid w:val="00845B64"/>
    <w:rPr>
      <w:rFonts w:ascii="Symbol" w:hAnsi="Symbol" w:cs="Symbol" w:hint="default"/>
    </w:rPr>
  </w:style>
  <w:style w:type="character" w:customStyle="1" w:styleId="WW8Num7z1">
    <w:name w:val="WW8Num7z1"/>
    <w:rsid w:val="00845B64"/>
    <w:rPr>
      <w:rFonts w:ascii="Courier New" w:hAnsi="Courier New" w:cs="Courier New" w:hint="default"/>
    </w:rPr>
  </w:style>
  <w:style w:type="character" w:customStyle="1" w:styleId="WW8Num7z2">
    <w:name w:val="WW8Num7z2"/>
    <w:rsid w:val="00845B64"/>
    <w:rPr>
      <w:rFonts w:ascii="Wingdings" w:hAnsi="Wingdings" w:cs="Wingdings" w:hint="default"/>
    </w:rPr>
  </w:style>
  <w:style w:type="character" w:customStyle="1" w:styleId="WW8Num8z0">
    <w:name w:val="WW8Num8z0"/>
    <w:rsid w:val="00845B64"/>
    <w:rPr>
      <w:rFonts w:ascii="Symbol" w:hAnsi="Symbol" w:cs="Symbol" w:hint="default"/>
      <w:szCs w:val="22"/>
      <w:lang w:val="lv-LV"/>
    </w:rPr>
  </w:style>
  <w:style w:type="character" w:customStyle="1" w:styleId="WW8Num8z1">
    <w:name w:val="WW8Num8z1"/>
    <w:rsid w:val="00845B64"/>
    <w:rPr>
      <w:rFonts w:ascii="Courier New" w:hAnsi="Courier New" w:cs="Courier New" w:hint="default"/>
    </w:rPr>
  </w:style>
  <w:style w:type="character" w:customStyle="1" w:styleId="WW8Num8z2">
    <w:name w:val="WW8Num8z2"/>
    <w:rsid w:val="00845B64"/>
    <w:rPr>
      <w:rFonts w:ascii="Wingdings" w:hAnsi="Wingdings" w:cs="Wingdings" w:hint="default"/>
    </w:rPr>
  </w:style>
  <w:style w:type="character" w:customStyle="1" w:styleId="WW8Num9z0">
    <w:name w:val="WW8Num9z0"/>
    <w:rsid w:val="00845B64"/>
    <w:rPr>
      <w:rFonts w:ascii="Symbol" w:hAnsi="Symbol" w:cs="Symbol" w:hint="default"/>
    </w:rPr>
  </w:style>
  <w:style w:type="character" w:customStyle="1" w:styleId="WW8Num9z1">
    <w:name w:val="WW8Num9z1"/>
    <w:rsid w:val="00845B64"/>
    <w:rPr>
      <w:rFonts w:ascii="Courier New" w:hAnsi="Courier New" w:cs="Courier New" w:hint="default"/>
    </w:rPr>
  </w:style>
  <w:style w:type="character" w:customStyle="1" w:styleId="WW8Num9z2">
    <w:name w:val="WW8Num9z2"/>
    <w:rsid w:val="00845B64"/>
    <w:rPr>
      <w:rFonts w:ascii="Wingdings" w:hAnsi="Wingdings" w:cs="Wingdings" w:hint="default"/>
    </w:rPr>
  </w:style>
  <w:style w:type="character" w:customStyle="1" w:styleId="WW8Num10z0">
    <w:name w:val="WW8Num10z0"/>
    <w:rsid w:val="00845B64"/>
    <w:rPr>
      <w:rFonts w:ascii="Symbol" w:hAnsi="Symbol" w:cs="Symbol" w:hint="default"/>
    </w:rPr>
  </w:style>
  <w:style w:type="character" w:customStyle="1" w:styleId="WW8Num10z1">
    <w:name w:val="WW8Num10z1"/>
    <w:rsid w:val="00845B64"/>
    <w:rPr>
      <w:rFonts w:ascii="Courier New" w:hAnsi="Courier New" w:cs="Courier New" w:hint="default"/>
    </w:rPr>
  </w:style>
  <w:style w:type="character" w:customStyle="1" w:styleId="WW8Num10z2">
    <w:name w:val="WW8Num10z2"/>
    <w:rsid w:val="00845B64"/>
    <w:rPr>
      <w:rFonts w:ascii="Wingdings" w:hAnsi="Wingdings" w:cs="Wingdings" w:hint="default"/>
    </w:rPr>
  </w:style>
  <w:style w:type="character" w:customStyle="1" w:styleId="WW8Num11z0">
    <w:name w:val="WW8Num11z0"/>
    <w:rsid w:val="00845B64"/>
    <w:rPr>
      <w:rFonts w:ascii="Times New Roman" w:eastAsia="Times New Roman" w:hAnsi="Times New Roman" w:cs="Times New Roman" w:hint="default"/>
    </w:rPr>
  </w:style>
  <w:style w:type="character" w:customStyle="1" w:styleId="WW8Num11z1">
    <w:name w:val="WW8Num11z1"/>
    <w:rsid w:val="00845B64"/>
    <w:rPr>
      <w:rFonts w:ascii="Courier New" w:hAnsi="Courier New" w:cs="Courier New" w:hint="default"/>
    </w:rPr>
  </w:style>
  <w:style w:type="character" w:customStyle="1" w:styleId="WW8Num11z2">
    <w:name w:val="WW8Num11z2"/>
    <w:rsid w:val="00845B64"/>
    <w:rPr>
      <w:rFonts w:ascii="Wingdings" w:hAnsi="Wingdings" w:cs="Wingdings" w:hint="default"/>
    </w:rPr>
  </w:style>
  <w:style w:type="character" w:customStyle="1" w:styleId="WW8Num11z3">
    <w:name w:val="WW8Num11z3"/>
    <w:rsid w:val="00845B64"/>
    <w:rPr>
      <w:rFonts w:ascii="Symbol" w:hAnsi="Symbol" w:cs="Symbol" w:hint="default"/>
      <w:szCs w:val="22"/>
      <w:lang w:val="lv-LV"/>
    </w:rPr>
  </w:style>
  <w:style w:type="character" w:customStyle="1" w:styleId="WW8Num12z0">
    <w:name w:val="WW8Num12z0"/>
    <w:rsid w:val="00845B64"/>
    <w:rPr>
      <w:rFonts w:ascii="Symbol" w:hAnsi="Symbol" w:cs="Symbol" w:hint="default"/>
    </w:rPr>
  </w:style>
  <w:style w:type="character" w:customStyle="1" w:styleId="WW8Num12z1">
    <w:name w:val="WW8Num12z1"/>
    <w:rsid w:val="00845B64"/>
    <w:rPr>
      <w:rFonts w:ascii="Courier New" w:hAnsi="Courier New" w:cs="Courier New" w:hint="default"/>
    </w:rPr>
  </w:style>
  <w:style w:type="character" w:customStyle="1" w:styleId="WW8Num12z2">
    <w:name w:val="WW8Num12z2"/>
    <w:rsid w:val="00845B64"/>
    <w:rPr>
      <w:rFonts w:ascii="Wingdings" w:hAnsi="Wingdings" w:cs="Wingdings" w:hint="default"/>
    </w:rPr>
  </w:style>
  <w:style w:type="character" w:customStyle="1" w:styleId="WW8Num13z0">
    <w:name w:val="WW8Num13z0"/>
    <w:rsid w:val="00845B64"/>
    <w:rPr>
      <w:rFonts w:ascii="MS Gothic" w:hAnsi="MS Gothic" w:cs="MS Gothic" w:hint="default"/>
      <w:color w:val="auto"/>
    </w:rPr>
  </w:style>
  <w:style w:type="character" w:customStyle="1" w:styleId="WW8Num13z1">
    <w:name w:val="WW8Num13z1"/>
    <w:rsid w:val="00845B64"/>
    <w:rPr>
      <w:rFonts w:ascii="MS Gothic" w:hAnsi="MS Gothic" w:cs="MS Gothic" w:hint="default"/>
    </w:rPr>
  </w:style>
  <w:style w:type="character" w:customStyle="1" w:styleId="WW8Num14z0">
    <w:name w:val="WW8Num14z0"/>
    <w:rsid w:val="00845B64"/>
    <w:rPr>
      <w:rFonts w:ascii="Arial" w:hAnsi="Arial" w:cs="Times New Roman" w:hint="default"/>
      <w:b/>
      <w:i w:val="0"/>
      <w:sz w:val="24"/>
    </w:rPr>
  </w:style>
  <w:style w:type="character" w:customStyle="1" w:styleId="WW8Num14z1">
    <w:name w:val="WW8Num14z1"/>
    <w:rsid w:val="00845B64"/>
    <w:rPr>
      <w:rFonts w:ascii="Arial" w:hAnsi="Arial" w:cs="Times New Roman" w:hint="default"/>
      <w:b/>
      <w:i w:val="0"/>
      <w:sz w:val="22"/>
    </w:rPr>
  </w:style>
  <w:style w:type="character" w:customStyle="1" w:styleId="WW8Num14z3">
    <w:name w:val="WW8Num14z3"/>
    <w:rsid w:val="00845B64"/>
    <w:rPr>
      <w:rFonts w:ascii="Arial" w:hAnsi="Arial" w:cs="Times New Roman" w:hint="default"/>
      <w:b w:val="0"/>
      <w:i w:val="0"/>
      <w:sz w:val="22"/>
    </w:rPr>
  </w:style>
  <w:style w:type="character" w:customStyle="1" w:styleId="WW8Num14z4">
    <w:name w:val="WW8Num14z4"/>
    <w:rsid w:val="00845B64"/>
    <w:rPr>
      <w:rFonts w:hint="default"/>
    </w:rPr>
  </w:style>
  <w:style w:type="character" w:customStyle="1" w:styleId="WW8Num14z8">
    <w:name w:val="WW8Num14z8"/>
    <w:rsid w:val="00845B64"/>
    <w:rPr>
      <w:rFonts w:ascii="Arial" w:hAnsi="Arial" w:cs="Arial" w:hint="default"/>
      <w:b w:val="0"/>
      <w:i w:val="0"/>
      <w:sz w:val="22"/>
    </w:rPr>
  </w:style>
  <w:style w:type="character" w:customStyle="1" w:styleId="WW8Num15z0">
    <w:name w:val="WW8Num15z0"/>
    <w:rsid w:val="00845B64"/>
    <w:rPr>
      <w:rFonts w:hint="default"/>
    </w:rPr>
  </w:style>
  <w:style w:type="character" w:customStyle="1" w:styleId="WW8Num16z0">
    <w:name w:val="WW8Num16z0"/>
    <w:rsid w:val="00845B64"/>
    <w:rPr>
      <w:rFonts w:ascii="Symbol" w:hAnsi="Symbol" w:cs="Symbol" w:hint="default"/>
    </w:rPr>
  </w:style>
  <w:style w:type="character" w:customStyle="1" w:styleId="WW8Num16z1">
    <w:name w:val="WW8Num16z1"/>
    <w:rsid w:val="00845B64"/>
    <w:rPr>
      <w:rFonts w:ascii="Courier New" w:hAnsi="Courier New" w:cs="Courier New" w:hint="default"/>
    </w:rPr>
  </w:style>
  <w:style w:type="character" w:customStyle="1" w:styleId="WW8Num16z2">
    <w:name w:val="WW8Num16z2"/>
    <w:rsid w:val="00845B64"/>
    <w:rPr>
      <w:rFonts w:ascii="Wingdings" w:hAnsi="Wingdings" w:cs="Wingdings" w:hint="default"/>
    </w:rPr>
  </w:style>
  <w:style w:type="character" w:customStyle="1" w:styleId="WW8Num17z0">
    <w:name w:val="WW8Num17z0"/>
    <w:rsid w:val="00845B64"/>
    <w:rPr>
      <w:rFonts w:ascii="Symbol" w:hAnsi="Symbol" w:cs="Symbol" w:hint="default"/>
      <w:lang w:val="lv-LV"/>
    </w:rPr>
  </w:style>
  <w:style w:type="character" w:customStyle="1" w:styleId="WW8Num17z1">
    <w:name w:val="WW8Num17z1"/>
    <w:rsid w:val="00845B64"/>
    <w:rPr>
      <w:rFonts w:ascii="Courier New" w:hAnsi="Courier New" w:cs="Courier New" w:hint="default"/>
    </w:rPr>
  </w:style>
  <w:style w:type="character" w:customStyle="1" w:styleId="WW8Num17z2">
    <w:name w:val="WW8Num17z2"/>
    <w:rsid w:val="00845B64"/>
    <w:rPr>
      <w:rFonts w:ascii="Wingdings" w:hAnsi="Wingdings" w:cs="Wingdings" w:hint="default"/>
    </w:rPr>
  </w:style>
  <w:style w:type="character" w:customStyle="1" w:styleId="WW8Num18z0">
    <w:name w:val="WW8Num18z0"/>
    <w:rsid w:val="00845B64"/>
    <w:rPr>
      <w:rFonts w:ascii="Symbol" w:hAnsi="Symbol" w:cs="Symbol" w:hint="default"/>
    </w:rPr>
  </w:style>
  <w:style w:type="character" w:customStyle="1" w:styleId="WW8Num18z1">
    <w:name w:val="WW8Num18z1"/>
    <w:rsid w:val="00845B64"/>
    <w:rPr>
      <w:rFonts w:ascii="Courier New" w:hAnsi="Courier New" w:cs="Courier New" w:hint="default"/>
    </w:rPr>
  </w:style>
  <w:style w:type="character" w:customStyle="1" w:styleId="WW8Num18z2">
    <w:name w:val="WW8Num18z2"/>
    <w:rsid w:val="00845B64"/>
    <w:rPr>
      <w:rFonts w:ascii="Wingdings" w:hAnsi="Wingdings" w:cs="Wingdings" w:hint="default"/>
    </w:rPr>
  </w:style>
  <w:style w:type="character" w:customStyle="1" w:styleId="WW8Num19z0">
    <w:name w:val="WW8Num19z0"/>
    <w:rsid w:val="00845B64"/>
    <w:rPr>
      <w:rFonts w:ascii="Symbol" w:hAnsi="Symbol" w:cs="Symbol" w:hint="default"/>
    </w:rPr>
  </w:style>
  <w:style w:type="character" w:customStyle="1" w:styleId="WW8Num19z1">
    <w:name w:val="WW8Num19z1"/>
    <w:rsid w:val="00845B64"/>
    <w:rPr>
      <w:rFonts w:ascii="Courier New" w:hAnsi="Courier New" w:cs="Courier New" w:hint="default"/>
    </w:rPr>
  </w:style>
  <w:style w:type="character" w:customStyle="1" w:styleId="WW8Num19z2">
    <w:name w:val="WW8Num19z2"/>
    <w:rsid w:val="00845B64"/>
    <w:rPr>
      <w:rFonts w:ascii="Wingdings" w:hAnsi="Wingdings" w:cs="Wingdings" w:hint="default"/>
    </w:rPr>
  </w:style>
  <w:style w:type="character" w:customStyle="1" w:styleId="WW8Num20z0">
    <w:name w:val="WW8Num20z0"/>
    <w:rsid w:val="00845B64"/>
    <w:rPr>
      <w:rFonts w:hint="default"/>
    </w:rPr>
  </w:style>
  <w:style w:type="character" w:customStyle="1" w:styleId="WW8Num20z1">
    <w:name w:val="WW8Num20z1"/>
    <w:rsid w:val="00845B64"/>
  </w:style>
  <w:style w:type="character" w:customStyle="1" w:styleId="WW8Num20z2">
    <w:name w:val="WW8Num20z2"/>
    <w:rsid w:val="00845B64"/>
  </w:style>
  <w:style w:type="character" w:customStyle="1" w:styleId="WW8Num20z3">
    <w:name w:val="WW8Num20z3"/>
    <w:rsid w:val="00845B64"/>
  </w:style>
  <w:style w:type="character" w:customStyle="1" w:styleId="WW8Num20z4">
    <w:name w:val="WW8Num20z4"/>
    <w:rsid w:val="00845B64"/>
  </w:style>
  <w:style w:type="character" w:customStyle="1" w:styleId="WW8Num20z5">
    <w:name w:val="WW8Num20z5"/>
    <w:rsid w:val="00845B64"/>
  </w:style>
  <w:style w:type="character" w:customStyle="1" w:styleId="WW8Num20z6">
    <w:name w:val="WW8Num20z6"/>
    <w:rsid w:val="00845B64"/>
  </w:style>
  <w:style w:type="character" w:customStyle="1" w:styleId="WW8Num20z7">
    <w:name w:val="WW8Num20z7"/>
    <w:rsid w:val="00845B64"/>
  </w:style>
  <w:style w:type="character" w:customStyle="1" w:styleId="WW8Num20z8">
    <w:name w:val="WW8Num20z8"/>
    <w:rsid w:val="00845B64"/>
  </w:style>
  <w:style w:type="character" w:customStyle="1" w:styleId="WW8Num21z0">
    <w:name w:val="WW8Num21z0"/>
    <w:rsid w:val="00845B64"/>
    <w:rPr>
      <w:rFonts w:ascii="Symbol" w:hAnsi="Symbol" w:cs="Symbol" w:hint="default"/>
    </w:rPr>
  </w:style>
  <w:style w:type="character" w:customStyle="1" w:styleId="WW8Num21z1">
    <w:name w:val="WW8Num21z1"/>
    <w:rsid w:val="00845B64"/>
    <w:rPr>
      <w:rFonts w:ascii="Courier New" w:hAnsi="Courier New" w:cs="Courier New" w:hint="default"/>
    </w:rPr>
  </w:style>
  <w:style w:type="character" w:customStyle="1" w:styleId="WW8Num21z2">
    <w:name w:val="WW8Num21z2"/>
    <w:rsid w:val="00845B64"/>
    <w:rPr>
      <w:rFonts w:ascii="Wingdings" w:hAnsi="Wingdings" w:cs="Wingdings" w:hint="default"/>
    </w:rPr>
  </w:style>
  <w:style w:type="character" w:customStyle="1" w:styleId="WW8Num22z0">
    <w:name w:val="WW8Num22z0"/>
    <w:rsid w:val="00845B64"/>
    <w:rPr>
      <w:rFonts w:hint="default"/>
    </w:rPr>
  </w:style>
  <w:style w:type="character" w:customStyle="1" w:styleId="WW8Num23z0">
    <w:name w:val="WW8Num23z0"/>
    <w:rsid w:val="00845B64"/>
    <w:rPr>
      <w:rFonts w:ascii="Symbol" w:hAnsi="Symbol" w:cs="Symbol" w:hint="default"/>
    </w:rPr>
  </w:style>
  <w:style w:type="character" w:customStyle="1" w:styleId="WW8Num23z1">
    <w:name w:val="WW8Num23z1"/>
    <w:rsid w:val="00845B64"/>
    <w:rPr>
      <w:rFonts w:ascii="Courier New" w:hAnsi="Courier New" w:cs="Courier New" w:hint="default"/>
    </w:rPr>
  </w:style>
  <w:style w:type="character" w:customStyle="1" w:styleId="WW8Num23z2">
    <w:name w:val="WW8Num23z2"/>
    <w:rsid w:val="00845B64"/>
    <w:rPr>
      <w:rFonts w:ascii="Wingdings" w:hAnsi="Wingdings" w:cs="Wingdings" w:hint="default"/>
    </w:rPr>
  </w:style>
  <w:style w:type="character" w:customStyle="1" w:styleId="WW8Num24z0">
    <w:name w:val="WW8Num24z0"/>
    <w:rsid w:val="00845B64"/>
    <w:rPr>
      <w:rFonts w:ascii="Symbol" w:hAnsi="Symbol" w:cs="Symbol" w:hint="default"/>
    </w:rPr>
  </w:style>
  <w:style w:type="character" w:customStyle="1" w:styleId="WW8Num24z1">
    <w:name w:val="WW8Num24z1"/>
    <w:rsid w:val="00845B64"/>
    <w:rPr>
      <w:rFonts w:ascii="Courier New" w:hAnsi="Courier New" w:cs="Courier New" w:hint="default"/>
    </w:rPr>
  </w:style>
  <w:style w:type="character" w:customStyle="1" w:styleId="WW8Num24z2">
    <w:name w:val="WW8Num24z2"/>
    <w:rsid w:val="00845B64"/>
    <w:rPr>
      <w:rFonts w:ascii="Wingdings" w:hAnsi="Wingdings" w:cs="Wingdings" w:hint="default"/>
    </w:rPr>
  </w:style>
  <w:style w:type="character" w:customStyle="1" w:styleId="WW8Num25z0">
    <w:name w:val="WW8Num25z0"/>
    <w:rsid w:val="00845B64"/>
    <w:rPr>
      <w:rFonts w:ascii="Symbol" w:hAnsi="Symbol" w:cs="Symbol" w:hint="default"/>
      <w:color w:val="auto"/>
    </w:rPr>
  </w:style>
  <w:style w:type="character" w:customStyle="1" w:styleId="WW8Num25z1">
    <w:name w:val="WW8Num25z1"/>
    <w:rsid w:val="00845B64"/>
    <w:rPr>
      <w:rFonts w:ascii="Courier New" w:hAnsi="Courier New" w:cs="Courier New" w:hint="default"/>
    </w:rPr>
  </w:style>
  <w:style w:type="character" w:customStyle="1" w:styleId="WW8Num25z2">
    <w:name w:val="WW8Num25z2"/>
    <w:rsid w:val="00845B64"/>
    <w:rPr>
      <w:rFonts w:ascii="Wingdings" w:hAnsi="Wingdings" w:cs="Wingdings" w:hint="default"/>
    </w:rPr>
  </w:style>
  <w:style w:type="character" w:customStyle="1" w:styleId="WW8Num25z3">
    <w:name w:val="WW8Num25z3"/>
    <w:rsid w:val="00845B64"/>
    <w:rPr>
      <w:rFonts w:ascii="Symbol" w:hAnsi="Symbol" w:cs="Symbol" w:hint="default"/>
    </w:rPr>
  </w:style>
  <w:style w:type="character" w:customStyle="1" w:styleId="WW8Num26z0">
    <w:name w:val="WW8Num26z0"/>
    <w:rsid w:val="00845B64"/>
    <w:rPr>
      <w:rFonts w:ascii="Symbol" w:hAnsi="Symbol" w:cs="Symbol" w:hint="default"/>
    </w:rPr>
  </w:style>
  <w:style w:type="character" w:customStyle="1" w:styleId="WW8Num26z1">
    <w:name w:val="WW8Num26z1"/>
    <w:rsid w:val="00845B64"/>
    <w:rPr>
      <w:rFonts w:ascii="Courier New" w:hAnsi="Courier New" w:cs="Courier New" w:hint="default"/>
    </w:rPr>
  </w:style>
  <w:style w:type="character" w:customStyle="1" w:styleId="WW8Num26z2">
    <w:name w:val="WW8Num26z2"/>
    <w:rsid w:val="00845B64"/>
    <w:rPr>
      <w:rFonts w:ascii="Wingdings" w:hAnsi="Wingdings" w:cs="Wingdings" w:hint="default"/>
    </w:rPr>
  </w:style>
  <w:style w:type="character" w:customStyle="1" w:styleId="WW8Num27z0">
    <w:name w:val="WW8Num27z0"/>
    <w:rsid w:val="00845B64"/>
    <w:rPr>
      <w:rFonts w:ascii="Arial Narrow" w:hAnsi="Arial Narrow" w:cs="Arial Narrow"/>
      <w:b w:val="0"/>
      <w:i/>
      <w:caps w:val="0"/>
      <w:smallCaps w:val="0"/>
      <w:strike w:val="0"/>
      <w:dstrike w:val="0"/>
      <w:vanish w:val="0"/>
      <w:color w:val="000000"/>
      <w:position w:val="0"/>
      <w:sz w:val="18"/>
      <w:u w:val="none"/>
      <w:vertAlign w:val="baseline"/>
    </w:rPr>
  </w:style>
  <w:style w:type="character" w:customStyle="1" w:styleId="WW8Num28z0">
    <w:name w:val="WW8Num28z0"/>
    <w:rsid w:val="00845B64"/>
    <w:rPr>
      <w:rFonts w:ascii="Symbol" w:hAnsi="Symbol" w:cs="Symbol" w:hint="default"/>
    </w:rPr>
  </w:style>
  <w:style w:type="character" w:customStyle="1" w:styleId="WW8Num28z1">
    <w:name w:val="WW8Num28z1"/>
    <w:rsid w:val="00845B64"/>
    <w:rPr>
      <w:rFonts w:ascii="Courier New" w:hAnsi="Courier New" w:cs="Courier New" w:hint="default"/>
    </w:rPr>
  </w:style>
  <w:style w:type="character" w:customStyle="1" w:styleId="WW8Num28z2">
    <w:name w:val="WW8Num28z2"/>
    <w:rsid w:val="00845B64"/>
    <w:rPr>
      <w:rFonts w:ascii="Wingdings" w:hAnsi="Wingdings" w:cs="Wingdings" w:hint="default"/>
    </w:rPr>
  </w:style>
  <w:style w:type="character" w:customStyle="1" w:styleId="WW8Num29z0">
    <w:name w:val="WW8Num29z0"/>
    <w:rsid w:val="00845B64"/>
    <w:rPr>
      <w:rFonts w:ascii="Symbol" w:hAnsi="Symbol" w:cs="Symbol" w:hint="default"/>
    </w:rPr>
  </w:style>
  <w:style w:type="character" w:customStyle="1" w:styleId="WW8Num29z1">
    <w:name w:val="WW8Num29z1"/>
    <w:rsid w:val="00845B64"/>
    <w:rPr>
      <w:rFonts w:ascii="Courier New" w:hAnsi="Courier New" w:cs="Courier New" w:hint="default"/>
    </w:rPr>
  </w:style>
  <w:style w:type="character" w:customStyle="1" w:styleId="WW8Num29z2">
    <w:name w:val="WW8Num29z2"/>
    <w:rsid w:val="00845B64"/>
    <w:rPr>
      <w:rFonts w:ascii="Wingdings" w:hAnsi="Wingdings" w:cs="Wingdings" w:hint="default"/>
    </w:rPr>
  </w:style>
  <w:style w:type="character" w:customStyle="1" w:styleId="WW8Num30z0">
    <w:name w:val="WW8Num30z0"/>
    <w:rsid w:val="00845B64"/>
    <w:rPr>
      <w:rFonts w:hint="default"/>
    </w:rPr>
  </w:style>
  <w:style w:type="character" w:customStyle="1" w:styleId="WW8Num30z1">
    <w:name w:val="WW8Num30z1"/>
    <w:rsid w:val="00845B64"/>
    <w:rPr>
      <w:rFonts w:ascii="Symbol" w:hAnsi="Symbol" w:cs="Symbol" w:hint="default"/>
      <w:szCs w:val="22"/>
      <w:lang w:val="lv-LV"/>
    </w:rPr>
  </w:style>
  <w:style w:type="character" w:customStyle="1" w:styleId="WW8Num30z2">
    <w:name w:val="WW8Num30z2"/>
    <w:rsid w:val="00845B64"/>
  </w:style>
  <w:style w:type="character" w:customStyle="1" w:styleId="WW8Num30z3">
    <w:name w:val="WW8Num30z3"/>
    <w:rsid w:val="00845B64"/>
  </w:style>
  <w:style w:type="character" w:customStyle="1" w:styleId="WW8Num30z4">
    <w:name w:val="WW8Num30z4"/>
    <w:rsid w:val="00845B64"/>
  </w:style>
  <w:style w:type="character" w:customStyle="1" w:styleId="WW8Num30z5">
    <w:name w:val="WW8Num30z5"/>
    <w:rsid w:val="00845B64"/>
  </w:style>
  <w:style w:type="character" w:customStyle="1" w:styleId="WW8Num30z6">
    <w:name w:val="WW8Num30z6"/>
    <w:rsid w:val="00845B64"/>
  </w:style>
  <w:style w:type="character" w:customStyle="1" w:styleId="WW8Num30z7">
    <w:name w:val="WW8Num30z7"/>
    <w:rsid w:val="00845B64"/>
  </w:style>
  <w:style w:type="character" w:customStyle="1" w:styleId="WW8Num30z8">
    <w:name w:val="WW8Num30z8"/>
    <w:rsid w:val="00845B64"/>
  </w:style>
  <w:style w:type="character" w:customStyle="1" w:styleId="WW8Num31z0">
    <w:name w:val="WW8Num31z0"/>
    <w:rsid w:val="00845B64"/>
    <w:rPr>
      <w:rFonts w:ascii="Symbol" w:hAnsi="Symbol" w:cs="Symbol" w:hint="default"/>
      <w:color w:val="auto"/>
      <w:szCs w:val="22"/>
      <w:lang w:val="lv-LV"/>
    </w:rPr>
  </w:style>
  <w:style w:type="character" w:customStyle="1" w:styleId="WW8Num31z1">
    <w:name w:val="WW8Num31z1"/>
    <w:rsid w:val="00845B64"/>
    <w:rPr>
      <w:rFonts w:ascii="Courier New" w:hAnsi="Courier New" w:cs="Courier New" w:hint="default"/>
    </w:rPr>
  </w:style>
  <w:style w:type="character" w:customStyle="1" w:styleId="WW8Num31z2">
    <w:name w:val="WW8Num31z2"/>
    <w:rsid w:val="00845B64"/>
    <w:rPr>
      <w:rFonts w:ascii="Wingdings" w:hAnsi="Wingdings" w:cs="Wingdings" w:hint="default"/>
    </w:rPr>
  </w:style>
  <w:style w:type="character" w:customStyle="1" w:styleId="WW8Num32z0">
    <w:name w:val="WW8Num32z0"/>
    <w:rsid w:val="00845B64"/>
    <w:rPr>
      <w:rFonts w:ascii="Symbol" w:hAnsi="Symbol" w:cs="Symbol" w:hint="default"/>
      <w:color w:val="003399"/>
      <w:sz w:val="18"/>
    </w:rPr>
  </w:style>
  <w:style w:type="character" w:customStyle="1" w:styleId="WW8Num32z1">
    <w:name w:val="WW8Num32z1"/>
    <w:rsid w:val="00845B64"/>
    <w:rPr>
      <w:rFonts w:ascii="Symbol" w:hAnsi="Symbol" w:cs="Symbol" w:hint="default"/>
      <w:color w:val="003399"/>
    </w:rPr>
  </w:style>
  <w:style w:type="character" w:customStyle="1" w:styleId="WW8Num32z2">
    <w:name w:val="WW8Num32z2"/>
    <w:rsid w:val="00845B64"/>
    <w:rPr>
      <w:rFonts w:hint="default"/>
    </w:rPr>
  </w:style>
  <w:style w:type="character" w:customStyle="1" w:styleId="WW8Num33z0">
    <w:name w:val="WW8Num33z0"/>
    <w:rsid w:val="00845B64"/>
    <w:rPr>
      <w:rFonts w:ascii="Arial Narrow" w:hAnsi="Arial Narrow" w:cs="Arial Narrow"/>
      <w:b w:val="0"/>
      <w:i/>
      <w:caps w:val="0"/>
      <w:smallCaps w:val="0"/>
      <w:strike w:val="0"/>
      <w:dstrike w:val="0"/>
      <w:vanish w:val="0"/>
      <w:color w:val="000000"/>
      <w:position w:val="0"/>
      <w:sz w:val="18"/>
      <w:u w:val="none"/>
      <w:vertAlign w:val="baseline"/>
    </w:rPr>
  </w:style>
  <w:style w:type="character" w:customStyle="1" w:styleId="WW8Num34z0">
    <w:name w:val="WW8Num34z0"/>
    <w:rsid w:val="00845B64"/>
    <w:rPr>
      <w:rFonts w:ascii="Symbol" w:hAnsi="Symbol" w:cs="Symbol" w:hint="default"/>
    </w:rPr>
  </w:style>
  <w:style w:type="character" w:customStyle="1" w:styleId="WW8Num34z1">
    <w:name w:val="WW8Num34z1"/>
    <w:rsid w:val="00845B64"/>
    <w:rPr>
      <w:rFonts w:ascii="Courier New" w:hAnsi="Courier New" w:cs="Courier New" w:hint="default"/>
    </w:rPr>
  </w:style>
  <w:style w:type="character" w:customStyle="1" w:styleId="WW8Num34z2">
    <w:name w:val="WW8Num34z2"/>
    <w:rsid w:val="00845B64"/>
    <w:rPr>
      <w:rFonts w:ascii="Wingdings" w:hAnsi="Wingdings" w:cs="Wingdings" w:hint="default"/>
    </w:rPr>
  </w:style>
  <w:style w:type="character" w:customStyle="1" w:styleId="WW8Num35z0">
    <w:name w:val="WW8Num35z0"/>
    <w:rsid w:val="00845B64"/>
    <w:rPr>
      <w:rFonts w:hint="default"/>
    </w:rPr>
  </w:style>
  <w:style w:type="character" w:customStyle="1" w:styleId="WW8Num36z0">
    <w:name w:val="WW8Num36z0"/>
    <w:rsid w:val="00845B64"/>
    <w:rPr>
      <w:rFonts w:ascii="Symbol" w:hAnsi="Symbol" w:cs="Symbol" w:hint="default"/>
    </w:rPr>
  </w:style>
  <w:style w:type="character" w:customStyle="1" w:styleId="WW8Num36z1">
    <w:name w:val="WW8Num36z1"/>
    <w:rsid w:val="00845B64"/>
    <w:rPr>
      <w:rFonts w:ascii="Courier New" w:hAnsi="Courier New" w:cs="Courier New" w:hint="default"/>
    </w:rPr>
  </w:style>
  <w:style w:type="character" w:customStyle="1" w:styleId="WW8Num36z2">
    <w:name w:val="WW8Num36z2"/>
    <w:rsid w:val="00845B64"/>
    <w:rPr>
      <w:rFonts w:ascii="Wingdings" w:hAnsi="Wingdings" w:cs="Wingdings" w:hint="default"/>
    </w:rPr>
  </w:style>
  <w:style w:type="character" w:customStyle="1" w:styleId="WW8Num37z0">
    <w:name w:val="WW8Num37z0"/>
    <w:rsid w:val="00845B64"/>
    <w:rPr>
      <w:rFonts w:hint="default"/>
    </w:rPr>
  </w:style>
  <w:style w:type="character" w:customStyle="1" w:styleId="WW8Num38z0">
    <w:name w:val="WW8Num38z0"/>
    <w:rsid w:val="00845B64"/>
    <w:rPr>
      <w:rFonts w:ascii="Arial Narrow" w:hAnsi="Arial Narrow" w:cs="Arial Narrow"/>
      <w:b w:val="0"/>
      <w:i/>
      <w:caps w:val="0"/>
      <w:smallCaps w:val="0"/>
      <w:strike w:val="0"/>
      <w:dstrike w:val="0"/>
      <w:vanish w:val="0"/>
      <w:color w:val="000000"/>
      <w:position w:val="0"/>
      <w:sz w:val="18"/>
      <w:u w:val="none"/>
      <w:vertAlign w:val="baseline"/>
    </w:rPr>
  </w:style>
  <w:style w:type="character" w:customStyle="1" w:styleId="WW8Num39z0">
    <w:name w:val="WW8Num39z0"/>
    <w:rsid w:val="00845B64"/>
    <w:rPr>
      <w:rFonts w:ascii="Symbol" w:hAnsi="Symbol" w:cs="Symbol" w:hint="default"/>
    </w:rPr>
  </w:style>
  <w:style w:type="character" w:customStyle="1" w:styleId="WW8Num39z1">
    <w:name w:val="WW8Num39z1"/>
    <w:rsid w:val="00845B64"/>
    <w:rPr>
      <w:rFonts w:ascii="Courier New" w:hAnsi="Courier New" w:cs="Courier New" w:hint="default"/>
    </w:rPr>
  </w:style>
  <w:style w:type="character" w:customStyle="1" w:styleId="WW8Num39z2">
    <w:name w:val="WW8Num39z2"/>
    <w:rsid w:val="00845B64"/>
    <w:rPr>
      <w:rFonts w:ascii="Wingdings" w:hAnsi="Wingdings" w:cs="Wingdings" w:hint="default"/>
    </w:rPr>
  </w:style>
  <w:style w:type="character" w:customStyle="1" w:styleId="WW8Num40z0">
    <w:name w:val="WW8Num40z0"/>
    <w:rsid w:val="00845B64"/>
    <w:rPr>
      <w:rFonts w:ascii="Arial Narrow" w:hAnsi="Arial Narrow" w:cs="Arial Narrow"/>
      <w:b w:val="0"/>
      <w:i/>
      <w:caps w:val="0"/>
      <w:smallCaps w:val="0"/>
      <w:strike w:val="0"/>
      <w:dstrike w:val="0"/>
      <w:vanish w:val="0"/>
      <w:color w:val="000000"/>
      <w:position w:val="0"/>
      <w:sz w:val="18"/>
      <w:u w:val="none"/>
      <w:vertAlign w:val="baseline"/>
    </w:rPr>
  </w:style>
  <w:style w:type="character" w:customStyle="1" w:styleId="WW8Num41z0">
    <w:name w:val="WW8Num41z0"/>
    <w:rsid w:val="00845B64"/>
    <w:rPr>
      <w:rFonts w:ascii="Symbol" w:hAnsi="Symbol" w:cs="Symbol" w:hint="default"/>
    </w:rPr>
  </w:style>
  <w:style w:type="character" w:customStyle="1" w:styleId="WW8NumSt26z0">
    <w:name w:val="WW8NumSt26z0"/>
    <w:rsid w:val="00845B64"/>
    <w:rPr>
      <w:rFonts w:ascii="Symbol" w:hAnsi="Symbol" w:cs="Symbol" w:hint="default"/>
    </w:rPr>
  </w:style>
  <w:style w:type="character" w:customStyle="1" w:styleId="WW8NumSt28z0">
    <w:name w:val="WW8NumSt28z0"/>
    <w:rsid w:val="00845B64"/>
    <w:rPr>
      <w:rFonts w:ascii="Symbol" w:hAnsi="Symbol" w:cs="Symbol" w:hint="default"/>
    </w:rPr>
  </w:style>
  <w:style w:type="character" w:styleId="PageNumber">
    <w:name w:val="page number"/>
    <w:basedOn w:val="DefaultParagraphFont"/>
    <w:semiHidden/>
    <w:rsid w:val="00845B64"/>
  </w:style>
  <w:style w:type="character" w:styleId="CommentReference">
    <w:name w:val="annotation reference"/>
    <w:semiHidden/>
    <w:rsid w:val="00845B64"/>
    <w:rPr>
      <w:sz w:val="16"/>
      <w:szCs w:val="16"/>
    </w:rPr>
  </w:style>
  <w:style w:type="character" w:styleId="Hyperlink">
    <w:name w:val="Hyperlink"/>
    <w:semiHidden/>
    <w:rsid w:val="00845B64"/>
    <w:rPr>
      <w:color w:val="0000FF"/>
      <w:u w:val="single"/>
    </w:rPr>
  </w:style>
  <w:style w:type="character" w:styleId="FollowedHyperlink">
    <w:name w:val="FollowedHyperlink"/>
    <w:semiHidden/>
    <w:rsid w:val="00845B64"/>
    <w:rPr>
      <w:color w:val="800080"/>
      <w:u w:val="single"/>
    </w:rPr>
  </w:style>
  <w:style w:type="character" w:customStyle="1" w:styleId="FootnoteCharacters">
    <w:name w:val="Footnote Characters"/>
    <w:rsid w:val="00845B64"/>
    <w:rPr>
      <w:vertAlign w:val="superscript"/>
    </w:rPr>
  </w:style>
  <w:style w:type="character" w:customStyle="1" w:styleId="EndnoteCharacters">
    <w:name w:val="Endnote Characters"/>
    <w:rsid w:val="00845B64"/>
    <w:rPr>
      <w:vanish w:val="0"/>
      <w:color w:val="000000"/>
      <w:vertAlign w:val="superscript"/>
    </w:rPr>
  </w:style>
  <w:style w:type="character" w:customStyle="1" w:styleId="Normal11ptCar">
    <w:name w:val="Normal + 11pt Car"/>
    <w:rsid w:val="00845B64"/>
    <w:rPr>
      <w:sz w:val="22"/>
      <w:szCs w:val="22"/>
      <w:lang w:val="en-GB" w:eastAsia="ar-SA" w:bidi="ar-SA"/>
    </w:rPr>
  </w:style>
  <w:style w:type="character" w:customStyle="1" w:styleId="InstructionsTextChar">
    <w:name w:val="Instructions Text Char"/>
    <w:rsid w:val="00845B64"/>
    <w:rPr>
      <w:rFonts w:ascii="MS Mincho" w:eastAsia="MS Mincho" w:hAnsi="MS Mincho" w:cs="MS Mincho"/>
      <w:color w:val="000000"/>
      <w:sz w:val="24"/>
      <w:szCs w:val="24"/>
      <w:shd w:val="clear" w:color="auto" w:fill="FFCC66"/>
      <w:lang w:val="en-US" w:eastAsia="ar-SA" w:bidi="ar-SA"/>
    </w:rPr>
  </w:style>
  <w:style w:type="character" w:customStyle="1" w:styleId="TblFigFootnoteChar">
    <w:name w:val="Tbl Fig Footnote Char"/>
    <w:rsid w:val="00845B64"/>
    <w:rPr>
      <w:rFonts w:ascii="Arial Narrow" w:eastAsia="MS Gothic" w:hAnsi="Arial Narrow" w:cs="Arial Narrow"/>
      <w:sz w:val="18"/>
      <w:lang w:val="en-US" w:eastAsia="ar-SA" w:bidi="ar-SA"/>
    </w:rPr>
  </w:style>
  <w:style w:type="character" w:customStyle="1" w:styleId="TblFigFootnoteReference">
    <w:name w:val="Tbl Fig Footnote Reference"/>
    <w:rsid w:val="00845B64"/>
    <w:rPr>
      <w:rFonts w:ascii="Arial Narrow" w:eastAsia="MS Gothic" w:hAnsi="Arial Narrow" w:cs="Arial Narrow"/>
      <w:i/>
      <w:strike w:val="0"/>
      <w:dstrike w:val="0"/>
      <w:position w:val="0"/>
      <w:sz w:val="18"/>
      <w:vertAlign w:val="baseline"/>
      <w:lang w:val="en-US"/>
    </w:rPr>
  </w:style>
  <w:style w:type="character" w:customStyle="1" w:styleId="BlueReplace">
    <w:name w:val="Blue Replace"/>
    <w:rsid w:val="00845B64"/>
    <w:rPr>
      <w:color w:val="0000FF"/>
    </w:rPr>
  </w:style>
  <w:style w:type="character" w:customStyle="1" w:styleId="EndnoteTextChar">
    <w:name w:val="Endnote Text Char"/>
    <w:rsid w:val="00845B64"/>
    <w:rPr>
      <w:rFonts w:eastAsia="MS Mincho"/>
      <w:color w:val="000000"/>
      <w:sz w:val="22"/>
      <w:lang w:val="en-US"/>
    </w:rPr>
  </w:style>
  <w:style w:type="character" w:styleId="Emphasis">
    <w:name w:val="Emphasis"/>
    <w:qFormat/>
    <w:rsid w:val="00845B64"/>
    <w:rPr>
      <w:i/>
      <w:iCs/>
    </w:rPr>
  </w:style>
  <w:style w:type="character" w:customStyle="1" w:styleId="TblTextLeftChar">
    <w:name w:val="Tbl Text Left Char"/>
    <w:rsid w:val="00845B64"/>
    <w:rPr>
      <w:rFonts w:eastAsia="MS Gothic"/>
      <w:lang w:val="en-US" w:eastAsia="ar-SA" w:bidi="ar-SA"/>
    </w:rPr>
  </w:style>
  <w:style w:type="character" w:customStyle="1" w:styleId="Reference">
    <w:name w:val="Reference"/>
    <w:rsid w:val="00845B64"/>
    <w:rPr>
      <w:color w:val="0000FF"/>
    </w:rPr>
  </w:style>
  <w:style w:type="character" w:customStyle="1" w:styleId="NormalAgencyChar">
    <w:name w:val="Normal (Agency) Char"/>
    <w:rsid w:val="00845B64"/>
    <w:rPr>
      <w:rFonts w:ascii="Verdana" w:eastAsia="Verdana" w:hAnsi="Verdana" w:cs="Verdana"/>
      <w:sz w:val="18"/>
      <w:szCs w:val="18"/>
      <w:lang w:val="en-GB" w:eastAsia="ar-SA" w:bidi="ar-SA"/>
    </w:rPr>
  </w:style>
  <w:style w:type="character" w:customStyle="1" w:styleId="BodytextAgencyChar">
    <w:name w:val="Body text (Agency) Char"/>
    <w:rsid w:val="00845B64"/>
    <w:rPr>
      <w:rFonts w:ascii="Verdana" w:eastAsia="Verdana" w:hAnsi="Verdana" w:cs="Verdana"/>
      <w:sz w:val="18"/>
      <w:szCs w:val="18"/>
      <w:lang w:val="en-GB"/>
    </w:rPr>
  </w:style>
  <w:style w:type="character" w:customStyle="1" w:styleId="st">
    <w:name w:val="st"/>
    <w:rsid w:val="00845B64"/>
  </w:style>
  <w:style w:type="character" w:customStyle="1" w:styleId="NumberingSymbols">
    <w:name w:val="Numbering Symbols"/>
    <w:rsid w:val="00845B64"/>
  </w:style>
  <w:style w:type="paragraph" w:customStyle="1" w:styleId="Heading">
    <w:name w:val="Heading"/>
    <w:basedOn w:val="Normal"/>
    <w:next w:val="BodyText"/>
    <w:rsid w:val="00845B64"/>
    <w:pPr>
      <w:keepNext/>
      <w:spacing w:before="240" w:after="120"/>
    </w:pPr>
    <w:rPr>
      <w:rFonts w:ascii="Arial" w:eastAsia="Arial Unicode MS" w:hAnsi="Arial" w:cs="Arial Unicode MS"/>
      <w:sz w:val="28"/>
      <w:szCs w:val="28"/>
    </w:rPr>
  </w:style>
  <w:style w:type="paragraph" w:styleId="BodyText">
    <w:name w:val="Body Text"/>
    <w:basedOn w:val="Normal"/>
    <w:link w:val="BodyTextChar"/>
    <w:semiHidden/>
    <w:rsid w:val="00845B64"/>
    <w:pPr>
      <w:tabs>
        <w:tab w:val="clear" w:pos="567"/>
      </w:tabs>
      <w:spacing w:line="240" w:lineRule="auto"/>
    </w:pPr>
    <w:rPr>
      <w:i/>
      <w:color w:val="008000"/>
    </w:rPr>
  </w:style>
  <w:style w:type="paragraph" w:styleId="List">
    <w:name w:val="List"/>
    <w:basedOn w:val="BodyText"/>
    <w:semiHidden/>
    <w:rsid w:val="00845B64"/>
  </w:style>
  <w:style w:type="paragraph" w:styleId="Caption">
    <w:name w:val="caption"/>
    <w:basedOn w:val="Normal"/>
    <w:next w:val="Normal"/>
    <w:qFormat/>
    <w:rsid w:val="00845B64"/>
    <w:pPr>
      <w:tabs>
        <w:tab w:val="clear" w:pos="567"/>
      </w:tabs>
      <w:spacing w:before="240" w:line="240" w:lineRule="auto"/>
    </w:pPr>
    <w:rPr>
      <w:rFonts w:eastAsia="MS Mincho"/>
      <w:b/>
      <w:bCs/>
      <w:color w:val="000000"/>
      <w:sz w:val="20"/>
      <w:lang w:val="en-US"/>
    </w:rPr>
  </w:style>
  <w:style w:type="paragraph" w:customStyle="1" w:styleId="Index">
    <w:name w:val="Index"/>
    <w:basedOn w:val="Normal"/>
    <w:rsid w:val="00845B64"/>
    <w:pPr>
      <w:suppressLineNumbers/>
    </w:pPr>
  </w:style>
  <w:style w:type="paragraph" w:styleId="Header">
    <w:name w:val="header"/>
    <w:basedOn w:val="Normal"/>
    <w:semiHidden/>
    <w:rsid w:val="00845B64"/>
    <w:pPr>
      <w:tabs>
        <w:tab w:val="center" w:pos="4153"/>
        <w:tab w:val="right" w:pos="8306"/>
      </w:tabs>
      <w:spacing w:line="240" w:lineRule="auto"/>
    </w:pPr>
    <w:rPr>
      <w:rFonts w:ascii="Helvetica" w:hAnsi="Helvetica" w:cs="Helvetica"/>
      <w:sz w:val="20"/>
    </w:rPr>
  </w:style>
  <w:style w:type="paragraph" w:styleId="Footer">
    <w:name w:val="footer"/>
    <w:basedOn w:val="Normal"/>
    <w:link w:val="FooterChar"/>
    <w:uiPriority w:val="99"/>
    <w:rsid w:val="00845B64"/>
    <w:pPr>
      <w:tabs>
        <w:tab w:val="center" w:pos="4536"/>
        <w:tab w:val="center" w:pos="8930"/>
      </w:tabs>
      <w:spacing w:line="240" w:lineRule="auto"/>
    </w:pPr>
    <w:rPr>
      <w:rFonts w:ascii="Helvetica" w:hAnsi="Helvetica" w:cs="Helvetica"/>
      <w:sz w:val="16"/>
    </w:rPr>
  </w:style>
  <w:style w:type="paragraph" w:styleId="BodyTextIndent">
    <w:name w:val="Body Text Indent"/>
    <w:basedOn w:val="Normal"/>
    <w:link w:val="BodyTextIndentChar"/>
    <w:semiHidden/>
    <w:rsid w:val="00845B64"/>
    <w:pPr>
      <w:tabs>
        <w:tab w:val="clear" w:pos="567"/>
      </w:tabs>
      <w:autoSpaceDE w:val="0"/>
      <w:spacing w:line="240" w:lineRule="auto"/>
      <w:ind w:left="720"/>
      <w:jc w:val="both"/>
    </w:pPr>
    <w:rPr>
      <w:szCs w:val="22"/>
    </w:rPr>
  </w:style>
  <w:style w:type="paragraph" w:styleId="BodyText3">
    <w:name w:val="Body Text 3"/>
    <w:basedOn w:val="Normal"/>
    <w:semiHidden/>
    <w:rsid w:val="00845B64"/>
    <w:pPr>
      <w:tabs>
        <w:tab w:val="clear" w:pos="567"/>
      </w:tabs>
      <w:autoSpaceDE w:val="0"/>
      <w:spacing w:line="240" w:lineRule="auto"/>
      <w:jc w:val="both"/>
    </w:pPr>
    <w:rPr>
      <w:color w:val="0000FF"/>
      <w:szCs w:val="22"/>
    </w:rPr>
  </w:style>
  <w:style w:type="paragraph" w:styleId="BodyTextIndent2">
    <w:name w:val="Body Text Indent 2"/>
    <w:basedOn w:val="Normal"/>
    <w:semiHidden/>
    <w:rsid w:val="00845B64"/>
    <w:pPr>
      <w:pBdr>
        <w:top w:val="double" w:sz="16" w:space="0" w:color="000000"/>
        <w:left w:val="double" w:sz="16" w:space="3" w:color="000000"/>
        <w:bottom w:val="double" w:sz="16" w:space="1" w:color="000000"/>
        <w:right w:val="double" w:sz="16" w:space="4" w:color="000000"/>
      </w:pBdr>
      <w:autoSpaceDE w:val="0"/>
      <w:ind w:left="1134"/>
      <w:jc w:val="both"/>
    </w:pPr>
    <w:rPr>
      <w:b/>
      <w:bCs/>
      <w:color w:val="0000FF"/>
      <w:szCs w:val="22"/>
    </w:rPr>
  </w:style>
  <w:style w:type="paragraph" w:styleId="BodyText2">
    <w:name w:val="Body Text 2"/>
    <w:basedOn w:val="Normal"/>
    <w:semiHidden/>
    <w:rsid w:val="00845B64"/>
    <w:pPr>
      <w:pBdr>
        <w:top w:val="double" w:sz="16" w:space="0" w:color="000000"/>
        <w:left w:val="double" w:sz="16" w:space="3" w:color="000000"/>
        <w:bottom w:val="double" w:sz="16" w:space="1" w:color="000000"/>
        <w:right w:val="double" w:sz="16" w:space="4" w:color="000000"/>
      </w:pBdr>
      <w:autoSpaceDE w:val="0"/>
      <w:jc w:val="both"/>
    </w:pPr>
    <w:rPr>
      <w:b/>
      <w:bCs/>
      <w:color w:val="0000FF"/>
      <w:szCs w:val="22"/>
      <w:u w:val="single"/>
    </w:rPr>
  </w:style>
  <w:style w:type="paragraph" w:styleId="CommentText">
    <w:name w:val="annotation text"/>
    <w:basedOn w:val="Normal"/>
    <w:semiHidden/>
    <w:rsid w:val="00845B64"/>
    <w:rPr>
      <w:sz w:val="20"/>
    </w:rPr>
  </w:style>
  <w:style w:type="paragraph" w:customStyle="1" w:styleId="EMEAEnBodyText">
    <w:name w:val="EMEA En Body Text"/>
    <w:basedOn w:val="Normal"/>
    <w:rsid w:val="00845B64"/>
    <w:pPr>
      <w:tabs>
        <w:tab w:val="clear" w:pos="567"/>
      </w:tabs>
      <w:spacing w:before="120" w:after="120" w:line="240" w:lineRule="auto"/>
      <w:jc w:val="both"/>
    </w:pPr>
    <w:rPr>
      <w:lang w:val="en-US"/>
    </w:rPr>
  </w:style>
  <w:style w:type="paragraph" w:styleId="DocumentMap">
    <w:name w:val="Document Map"/>
    <w:basedOn w:val="Normal"/>
    <w:semiHidden/>
    <w:rsid w:val="00845B64"/>
    <w:pPr>
      <w:shd w:val="clear" w:color="auto" w:fill="000080"/>
    </w:pPr>
    <w:rPr>
      <w:rFonts w:ascii="Tahoma" w:hAnsi="Tahoma" w:cs="Tahoma"/>
    </w:rPr>
  </w:style>
  <w:style w:type="paragraph" w:customStyle="1" w:styleId="AHeader1">
    <w:name w:val="AHeader 1"/>
    <w:basedOn w:val="Normal"/>
    <w:rsid w:val="00845B64"/>
    <w:pPr>
      <w:numPr>
        <w:numId w:val="9"/>
      </w:numPr>
      <w:tabs>
        <w:tab w:val="clear" w:pos="567"/>
      </w:tabs>
      <w:spacing w:after="120" w:line="240" w:lineRule="auto"/>
    </w:pPr>
    <w:rPr>
      <w:rFonts w:ascii="Arial" w:hAnsi="Arial" w:cs="Arial"/>
      <w:b/>
      <w:bCs/>
      <w:sz w:val="24"/>
    </w:rPr>
  </w:style>
  <w:style w:type="paragraph" w:customStyle="1" w:styleId="AHeader2">
    <w:name w:val="AHeader 2"/>
    <w:basedOn w:val="AHeader1"/>
    <w:rsid w:val="00845B64"/>
    <w:pPr>
      <w:tabs>
        <w:tab w:val="left" w:pos="360"/>
      </w:tabs>
    </w:pPr>
    <w:rPr>
      <w:sz w:val="22"/>
    </w:rPr>
  </w:style>
  <w:style w:type="paragraph" w:customStyle="1" w:styleId="AHeader3">
    <w:name w:val="AHeader 3"/>
    <w:basedOn w:val="AHeader2"/>
    <w:rsid w:val="00845B64"/>
  </w:style>
  <w:style w:type="paragraph" w:customStyle="1" w:styleId="AHeader2abc">
    <w:name w:val="AHeader 2 abc"/>
    <w:basedOn w:val="AHeader3"/>
    <w:rsid w:val="00845B64"/>
    <w:pPr>
      <w:jc w:val="both"/>
    </w:pPr>
    <w:rPr>
      <w:b w:val="0"/>
      <w:bCs w:val="0"/>
    </w:rPr>
  </w:style>
  <w:style w:type="paragraph" w:customStyle="1" w:styleId="AHeader3abc">
    <w:name w:val="AHeader 3 abc"/>
    <w:basedOn w:val="AHeader2abc"/>
    <w:rsid w:val="00845B64"/>
  </w:style>
  <w:style w:type="paragraph" w:styleId="BodyTextIndent3">
    <w:name w:val="Body Text Indent 3"/>
    <w:basedOn w:val="Normal"/>
    <w:semiHidden/>
    <w:rsid w:val="00845B64"/>
    <w:pPr>
      <w:tabs>
        <w:tab w:val="left" w:pos="1134"/>
      </w:tabs>
      <w:autoSpaceDE w:val="0"/>
      <w:ind w:left="633"/>
      <w:jc w:val="both"/>
    </w:pPr>
    <w:rPr>
      <w:szCs w:val="21"/>
    </w:rPr>
  </w:style>
  <w:style w:type="paragraph" w:customStyle="1" w:styleId="BalloonText1">
    <w:name w:val="Balloon Text1"/>
    <w:basedOn w:val="Normal"/>
    <w:rsid w:val="00845B64"/>
    <w:rPr>
      <w:rFonts w:ascii="Tahoma" w:hAnsi="Tahoma" w:cs="Tahoma"/>
      <w:sz w:val="16"/>
      <w:szCs w:val="16"/>
    </w:rPr>
  </w:style>
  <w:style w:type="paragraph" w:customStyle="1" w:styleId="WW-Default">
    <w:name w:val="WW-Default"/>
    <w:rsid w:val="00845B64"/>
    <w:pPr>
      <w:suppressAutoHyphens/>
      <w:autoSpaceDE w:val="0"/>
    </w:pPr>
    <w:rPr>
      <w:rFonts w:eastAsia="MS Mincho"/>
      <w:color w:val="000000"/>
      <w:sz w:val="24"/>
      <w:szCs w:val="24"/>
      <w:lang w:val="fr-FR" w:eastAsia="ar-SA"/>
    </w:rPr>
  </w:style>
  <w:style w:type="paragraph" w:styleId="CommentSubject">
    <w:name w:val="annotation subject"/>
    <w:basedOn w:val="CommentText"/>
    <w:next w:val="CommentText"/>
    <w:rsid w:val="00845B64"/>
    <w:rPr>
      <w:b/>
      <w:bCs/>
    </w:rPr>
  </w:style>
  <w:style w:type="paragraph" w:styleId="BalloonText">
    <w:name w:val="Balloon Text"/>
    <w:basedOn w:val="Normal"/>
    <w:rsid w:val="00845B64"/>
    <w:rPr>
      <w:rFonts w:ascii="Tahoma" w:hAnsi="Tahoma" w:cs="Tahoma"/>
      <w:sz w:val="16"/>
      <w:szCs w:val="16"/>
    </w:rPr>
  </w:style>
  <w:style w:type="paragraph" w:styleId="FootnoteText">
    <w:name w:val="footnote text"/>
    <w:basedOn w:val="Normal"/>
    <w:semiHidden/>
    <w:rsid w:val="00845B64"/>
    <w:rPr>
      <w:sz w:val="20"/>
    </w:rPr>
  </w:style>
  <w:style w:type="paragraph" w:styleId="EndnoteText">
    <w:name w:val="endnote text"/>
    <w:basedOn w:val="Normal"/>
    <w:semiHidden/>
    <w:rsid w:val="00845B64"/>
    <w:pPr>
      <w:tabs>
        <w:tab w:val="clear" w:pos="567"/>
      </w:tabs>
      <w:spacing w:before="240" w:line="240" w:lineRule="auto"/>
    </w:pPr>
    <w:rPr>
      <w:rFonts w:eastAsia="MS Mincho"/>
      <w:color w:val="000000"/>
      <w:lang w:val="en-US"/>
    </w:rPr>
  </w:style>
  <w:style w:type="paragraph" w:customStyle="1" w:styleId="Normal11pt">
    <w:name w:val="Normal + 11pt"/>
    <w:basedOn w:val="Normal"/>
    <w:rsid w:val="00845B64"/>
    <w:pPr>
      <w:tabs>
        <w:tab w:val="clear" w:pos="567"/>
      </w:tabs>
      <w:spacing w:line="240" w:lineRule="auto"/>
    </w:pPr>
    <w:rPr>
      <w:szCs w:val="22"/>
    </w:rPr>
  </w:style>
  <w:style w:type="paragraph" w:customStyle="1" w:styleId="InstructionsText">
    <w:name w:val="Instructions Text"/>
    <w:basedOn w:val="Normal"/>
    <w:next w:val="Normal"/>
    <w:rsid w:val="00845B64"/>
    <w:pPr>
      <w:shd w:val="clear" w:color="auto" w:fill="FFCC66"/>
      <w:tabs>
        <w:tab w:val="clear" w:pos="567"/>
      </w:tabs>
      <w:spacing w:before="40" w:after="40" w:line="240" w:lineRule="auto"/>
    </w:pPr>
    <w:rPr>
      <w:rFonts w:ascii="MS Mincho" w:eastAsia="MS Mincho" w:hAnsi="MS Mincho" w:cs="MS Mincho"/>
      <w:color w:val="000000"/>
      <w:sz w:val="24"/>
      <w:szCs w:val="24"/>
      <w:shd w:val="clear" w:color="auto" w:fill="FFCC66"/>
      <w:lang w:val="en-US"/>
    </w:rPr>
  </w:style>
  <w:style w:type="paragraph" w:customStyle="1" w:styleId="TblFigFootnote">
    <w:name w:val="Tbl Fig Footnote"/>
    <w:link w:val="TblFigFootnoteChar1"/>
    <w:rsid w:val="00845B64"/>
    <w:pPr>
      <w:keepLines/>
      <w:suppressAutoHyphens/>
      <w:snapToGrid w:val="0"/>
      <w:spacing w:before="20" w:after="20"/>
    </w:pPr>
    <w:rPr>
      <w:rFonts w:ascii="Arial Narrow" w:eastAsia="MS Gothic" w:hAnsi="Arial Narrow" w:cs="Arial Narrow"/>
      <w:sz w:val="18"/>
      <w:lang w:eastAsia="ar-SA"/>
    </w:rPr>
  </w:style>
  <w:style w:type="paragraph" w:customStyle="1" w:styleId="TblHeadingLeft">
    <w:name w:val="Tbl Heading Left"/>
    <w:rsid w:val="00845B64"/>
    <w:pPr>
      <w:suppressAutoHyphens/>
      <w:spacing w:before="60" w:after="60"/>
    </w:pPr>
    <w:rPr>
      <w:rFonts w:eastAsia="MS Gothic" w:cs="Arial"/>
      <w:b/>
      <w:lang w:val="de-DE" w:eastAsia="ar-SA"/>
    </w:rPr>
  </w:style>
  <w:style w:type="paragraph" w:customStyle="1" w:styleId="TblHeadingCenter">
    <w:name w:val="Tbl Heading Center"/>
    <w:basedOn w:val="TblHeadingLeft"/>
    <w:rsid w:val="00845B64"/>
    <w:pPr>
      <w:jc w:val="center"/>
    </w:pPr>
  </w:style>
  <w:style w:type="paragraph" w:customStyle="1" w:styleId="TblTextLeft">
    <w:name w:val="Tbl Text Left"/>
    <w:rsid w:val="00845B64"/>
    <w:pPr>
      <w:suppressAutoHyphens/>
      <w:spacing w:before="60" w:after="60"/>
    </w:pPr>
    <w:rPr>
      <w:rFonts w:eastAsia="MS Gothic"/>
      <w:lang w:eastAsia="ar-SA"/>
    </w:rPr>
  </w:style>
  <w:style w:type="paragraph" w:customStyle="1" w:styleId="TblTextbulletedlist">
    <w:name w:val="Tbl Text bulleted list"/>
    <w:basedOn w:val="TblTextLeft"/>
    <w:rsid w:val="00845B64"/>
    <w:pPr>
      <w:tabs>
        <w:tab w:val="left" w:pos="216"/>
      </w:tabs>
      <w:spacing w:before="0" w:after="0"/>
    </w:pPr>
  </w:style>
  <w:style w:type="paragraph" w:customStyle="1" w:styleId="TblTextCenter">
    <w:name w:val="Tbl Text Center"/>
    <w:basedOn w:val="TblTextLeft"/>
    <w:rsid w:val="00845B64"/>
    <w:pPr>
      <w:jc w:val="center"/>
    </w:pPr>
  </w:style>
  <w:style w:type="paragraph" w:customStyle="1" w:styleId="ListNumbered">
    <w:name w:val="List Numbered"/>
    <w:basedOn w:val="Normal"/>
    <w:rsid w:val="00845B64"/>
    <w:pPr>
      <w:tabs>
        <w:tab w:val="clear" w:pos="567"/>
      </w:tabs>
      <w:spacing w:before="120" w:line="240" w:lineRule="auto"/>
    </w:pPr>
    <w:rPr>
      <w:rFonts w:eastAsia="MS Mincho"/>
      <w:color w:val="000000"/>
      <w:szCs w:val="24"/>
      <w:lang w:val="en-US"/>
    </w:rPr>
  </w:style>
  <w:style w:type="paragraph" w:customStyle="1" w:styleId="ListAlphabeticalLevel2">
    <w:name w:val="List Alphabetical Level 2"/>
    <w:basedOn w:val="ListNumbered"/>
    <w:rsid w:val="00845B64"/>
  </w:style>
  <w:style w:type="paragraph" w:customStyle="1" w:styleId="ListBulletLevel1">
    <w:name w:val="List Bullet Level 1"/>
    <w:basedOn w:val="Normal"/>
    <w:rsid w:val="00845B64"/>
    <w:pPr>
      <w:numPr>
        <w:numId w:val="21"/>
      </w:numPr>
      <w:tabs>
        <w:tab w:val="clear" w:pos="567"/>
      </w:tabs>
      <w:spacing w:before="120" w:line="240" w:lineRule="auto"/>
    </w:pPr>
    <w:rPr>
      <w:rFonts w:eastAsia="MS Mincho"/>
      <w:color w:val="000000"/>
      <w:szCs w:val="24"/>
      <w:lang w:val="en-US"/>
    </w:rPr>
  </w:style>
  <w:style w:type="paragraph" w:customStyle="1" w:styleId="ListBulletLevel2">
    <w:name w:val="List Bullet Level 2"/>
    <w:basedOn w:val="Normal"/>
    <w:rsid w:val="00845B64"/>
    <w:pPr>
      <w:numPr>
        <w:numId w:val="8"/>
      </w:numPr>
      <w:tabs>
        <w:tab w:val="clear" w:pos="567"/>
      </w:tabs>
      <w:spacing w:before="120" w:line="240" w:lineRule="auto"/>
    </w:pPr>
    <w:rPr>
      <w:rFonts w:eastAsia="MS Mincho"/>
      <w:color w:val="000000"/>
      <w:lang w:val="en-US"/>
    </w:rPr>
  </w:style>
  <w:style w:type="paragraph" w:styleId="Date">
    <w:name w:val="Date"/>
    <w:basedOn w:val="Normal"/>
    <w:next w:val="Normal"/>
    <w:semiHidden/>
    <w:rsid w:val="00845B64"/>
    <w:pPr>
      <w:tabs>
        <w:tab w:val="clear" w:pos="567"/>
      </w:tabs>
      <w:spacing w:line="240" w:lineRule="auto"/>
    </w:pPr>
    <w:rPr>
      <w:szCs w:val="24"/>
    </w:rPr>
  </w:style>
  <w:style w:type="paragraph" w:customStyle="1" w:styleId="xCover2Answ">
    <w:name w:val="xCover 2 Answ"/>
    <w:basedOn w:val="Normal"/>
    <w:rsid w:val="00845B64"/>
    <w:pPr>
      <w:tabs>
        <w:tab w:val="clear" w:pos="567"/>
      </w:tabs>
      <w:overflowPunct w:val="0"/>
      <w:autoSpaceDE w:val="0"/>
      <w:spacing w:before="120" w:line="240" w:lineRule="auto"/>
      <w:textAlignment w:val="baseline"/>
    </w:pPr>
    <w:rPr>
      <w:rFonts w:ascii="Arial" w:hAnsi="Arial" w:cs="Arial"/>
      <w:sz w:val="20"/>
      <w:lang w:val="en-US"/>
    </w:rPr>
  </w:style>
  <w:style w:type="paragraph" w:styleId="TOAHeading">
    <w:name w:val="toa heading"/>
    <w:basedOn w:val="Normal"/>
    <w:next w:val="Normal"/>
    <w:semiHidden/>
    <w:rsid w:val="00845B64"/>
    <w:pPr>
      <w:tabs>
        <w:tab w:val="clear" w:pos="567"/>
      </w:tabs>
      <w:spacing w:before="120" w:line="276" w:lineRule="auto"/>
      <w:jc w:val="both"/>
    </w:pPr>
    <w:rPr>
      <w:rFonts w:ascii="Arial" w:hAnsi="Arial" w:cs="Arial"/>
      <w:b/>
      <w:sz w:val="24"/>
    </w:rPr>
  </w:style>
  <w:style w:type="paragraph" w:styleId="NormalWeb">
    <w:name w:val="Normal (Web)"/>
    <w:basedOn w:val="Normal"/>
    <w:rsid w:val="00845B64"/>
    <w:pPr>
      <w:tabs>
        <w:tab w:val="clear" w:pos="567"/>
      </w:tabs>
      <w:spacing w:before="100" w:after="100" w:line="240" w:lineRule="auto"/>
    </w:pPr>
    <w:rPr>
      <w:rFonts w:eastAsia="MS Mincho"/>
      <w:sz w:val="24"/>
      <w:szCs w:val="24"/>
      <w:lang w:val="fr-FR"/>
    </w:rPr>
  </w:style>
  <w:style w:type="paragraph" w:styleId="PlainText">
    <w:name w:val="Plain Text"/>
    <w:basedOn w:val="Normal"/>
    <w:link w:val="PlainTextChar"/>
    <w:rsid w:val="00845B64"/>
    <w:pPr>
      <w:tabs>
        <w:tab w:val="clear" w:pos="567"/>
      </w:tabs>
      <w:spacing w:line="240" w:lineRule="auto"/>
    </w:pPr>
    <w:rPr>
      <w:rFonts w:ascii="Courier New" w:hAnsi="Courier New" w:cs="Courier New"/>
      <w:sz w:val="20"/>
      <w:lang w:val="en-US"/>
    </w:rPr>
  </w:style>
  <w:style w:type="paragraph" w:styleId="ListBullet">
    <w:name w:val="List Bullet"/>
    <w:basedOn w:val="Normal"/>
    <w:semiHidden/>
    <w:rsid w:val="00845B64"/>
    <w:pPr>
      <w:numPr>
        <w:numId w:val="2"/>
      </w:numPr>
    </w:pPr>
  </w:style>
  <w:style w:type="paragraph" w:styleId="ListParagraph">
    <w:name w:val="List Paragraph"/>
    <w:basedOn w:val="Normal"/>
    <w:qFormat/>
    <w:rsid w:val="00845B64"/>
    <w:pPr>
      <w:ind w:left="720"/>
    </w:pPr>
  </w:style>
  <w:style w:type="paragraph" w:customStyle="1" w:styleId="NormalAgency">
    <w:name w:val="Normal (Agency)"/>
    <w:rsid w:val="00845B64"/>
    <w:pPr>
      <w:suppressAutoHyphens/>
    </w:pPr>
    <w:rPr>
      <w:rFonts w:ascii="Verdana" w:eastAsia="Verdana" w:hAnsi="Verdana" w:cs="Verdana"/>
      <w:sz w:val="18"/>
      <w:szCs w:val="18"/>
      <w:lang w:val="en-GB" w:eastAsia="ar-SA"/>
    </w:rPr>
  </w:style>
  <w:style w:type="paragraph" w:customStyle="1" w:styleId="BodytextAgency">
    <w:name w:val="Body text (Agency)"/>
    <w:basedOn w:val="Normal"/>
    <w:qFormat/>
    <w:rsid w:val="00845B64"/>
    <w:pPr>
      <w:tabs>
        <w:tab w:val="clear" w:pos="567"/>
      </w:tabs>
      <w:spacing w:after="140" w:line="280" w:lineRule="atLeast"/>
    </w:pPr>
    <w:rPr>
      <w:rFonts w:ascii="Verdana" w:eastAsia="Verdana" w:hAnsi="Verdana" w:cs="Verdana"/>
      <w:sz w:val="18"/>
      <w:szCs w:val="18"/>
    </w:rPr>
  </w:style>
  <w:style w:type="paragraph" w:customStyle="1" w:styleId="msonospacing0">
    <w:name w:val="msonospacing"/>
    <w:rsid w:val="00845B64"/>
    <w:pPr>
      <w:suppressAutoHyphens/>
    </w:pPr>
    <w:rPr>
      <w:rFonts w:ascii="Calibri" w:eastAsia="Calibri" w:hAnsi="Calibri" w:cs="Calibri"/>
      <w:szCs w:val="22"/>
      <w:lang w:val="en-GB" w:eastAsia="ar-SA"/>
    </w:rPr>
  </w:style>
  <w:style w:type="paragraph" w:customStyle="1" w:styleId="TableContents">
    <w:name w:val="Table Contents"/>
    <w:basedOn w:val="Normal"/>
    <w:rsid w:val="00845B64"/>
    <w:pPr>
      <w:suppressLineNumbers/>
    </w:pPr>
  </w:style>
  <w:style w:type="paragraph" w:customStyle="1" w:styleId="TableHeading">
    <w:name w:val="Table Heading"/>
    <w:basedOn w:val="TableContents"/>
    <w:rsid w:val="00845B64"/>
    <w:pPr>
      <w:jc w:val="center"/>
    </w:pPr>
    <w:rPr>
      <w:b/>
      <w:bCs/>
    </w:rPr>
  </w:style>
  <w:style w:type="paragraph" w:customStyle="1" w:styleId="Framecontents">
    <w:name w:val="Frame contents"/>
    <w:basedOn w:val="BodyText"/>
    <w:rsid w:val="00845B64"/>
  </w:style>
  <w:style w:type="paragraph" w:styleId="Revision">
    <w:name w:val="Revision"/>
    <w:hidden/>
    <w:semiHidden/>
    <w:rsid w:val="00845B64"/>
    <w:rPr>
      <w:sz w:val="22"/>
      <w:lang w:val="en-GB" w:eastAsia="ar-SA"/>
    </w:rPr>
  </w:style>
  <w:style w:type="paragraph" w:customStyle="1" w:styleId="No-numheading3Agency">
    <w:name w:val="No-num heading 3 (Agency)"/>
    <w:basedOn w:val="Normal"/>
    <w:next w:val="BodytextAgency"/>
    <w:qFormat/>
    <w:rsid w:val="00845B64"/>
    <w:pPr>
      <w:keepNext/>
      <w:tabs>
        <w:tab w:val="clear" w:pos="567"/>
      </w:tabs>
      <w:suppressAutoHyphens w:val="0"/>
      <w:spacing w:before="280" w:after="220" w:line="240" w:lineRule="auto"/>
      <w:outlineLvl w:val="2"/>
    </w:pPr>
    <w:rPr>
      <w:rFonts w:ascii="Verdana" w:hAnsi="Verdana"/>
      <w:b/>
      <w:bCs/>
      <w:snapToGrid w:val="0"/>
      <w:kern w:val="32"/>
      <w:szCs w:val="22"/>
    </w:rPr>
  </w:style>
  <w:style w:type="character" w:customStyle="1" w:styleId="hps">
    <w:name w:val="hps"/>
    <w:rsid w:val="00FE5E27"/>
  </w:style>
  <w:style w:type="character" w:customStyle="1" w:styleId="TblFigFootnoteChar1">
    <w:name w:val="Tbl Fig Footnote Char1"/>
    <w:link w:val="TblFigFootnote"/>
    <w:rsid w:val="009C271C"/>
    <w:rPr>
      <w:rFonts w:ascii="Arial Narrow" w:eastAsia="MS Gothic" w:hAnsi="Arial Narrow" w:cs="Arial Narrow"/>
      <w:sz w:val="18"/>
      <w:lang w:val="en-US" w:eastAsia="ar-SA"/>
    </w:rPr>
  </w:style>
  <w:style w:type="character" w:customStyle="1" w:styleId="PlainTextChar">
    <w:name w:val="Plain Text Char"/>
    <w:link w:val="PlainText"/>
    <w:rsid w:val="009C271C"/>
    <w:rPr>
      <w:rFonts w:ascii="Courier New" w:hAnsi="Courier New" w:cs="Courier New"/>
      <w:lang w:val="en-US" w:eastAsia="ar-SA"/>
    </w:rPr>
  </w:style>
  <w:style w:type="character" w:customStyle="1" w:styleId="FooterChar">
    <w:name w:val="Footer Char"/>
    <w:link w:val="Footer"/>
    <w:uiPriority w:val="99"/>
    <w:rsid w:val="004944C4"/>
    <w:rPr>
      <w:rFonts w:ascii="Helvetica" w:hAnsi="Helvetica" w:cs="Helvetica"/>
      <w:sz w:val="16"/>
      <w:lang w:val="lv-LV" w:eastAsia="ar-SA"/>
    </w:rPr>
  </w:style>
  <w:style w:type="paragraph" w:styleId="Title">
    <w:name w:val="Title"/>
    <w:basedOn w:val="Normal"/>
    <w:next w:val="Normal"/>
    <w:link w:val="TitleChar"/>
    <w:uiPriority w:val="10"/>
    <w:qFormat/>
    <w:rsid w:val="00AA67A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7A1"/>
    <w:rPr>
      <w:rFonts w:asciiTheme="majorHAnsi" w:eastAsiaTheme="majorEastAsia" w:hAnsiTheme="majorHAnsi" w:cstheme="majorBidi"/>
      <w:spacing w:val="-10"/>
      <w:kern w:val="28"/>
      <w:sz w:val="56"/>
      <w:szCs w:val="56"/>
      <w:lang w:val="lv-LV" w:eastAsia="ar-SA"/>
    </w:rPr>
  </w:style>
  <w:style w:type="paragraph" w:styleId="Bibliography">
    <w:name w:val="Bibliography"/>
    <w:basedOn w:val="Normal"/>
    <w:next w:val="Normal"/>
    <w:uiPriority w:val="37"/>
    <w:semiHidden/>
    <w:unhideWhenUsed/>
    <w:rsid w:val="009E7144"/>
  </w:style>
  <w:style w:type="paragraph" w:styleId="BlockText">
    <w:name w:val="Block Text"/>
    <w:basedOn w:val="Normal"/>
    <w:uiPriority w:val="99"/>
    <w:semiHidden/>
    <w:unhideWhenUsed/>
    <w:rsid w:val="009E714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uiPriority w:val="99"/>
    <w:semiHidden/>
    <w:unhideWhenUsed/>
    <w:rsid w:val="009E7144"/>
    <w:pPr>
      <w:tabs>
        <w:tab w:val="left" w:pos="567"/>
      </w:tabs>
      <w:spacing w:line="260" w:lineRule="exact"/>
      <w:ind w:firstLine="360"/>
    </w:pPr>
    <w:rPr>
      <w:i w:val="0"/>
      <w:color w:val="auto"/>
    </w:rPr>
  </w:style>
  <w:style w:type="character" w:customStyle="1" w:styleId="BodyTextChar">
    <w:name w:val="Body Text Char"/>
    <w:basedOn w:val="DefaultParagraphFont"/>
    <w:link w:val="BodyText"/>
    <w:semiHidden/>
    <w:rsid w:val="009E7144"/>
    <w:rPr>
      <w:i/>
      <w:color w:val="008000"/>
      <w:sz w:val="22"/>
      <w:lang w:val="lv-LV" w:eastAsia="ar-SA"/>
    </w:rPr>
  </w:style>
  <w:style w:type="character" w:customStyle="1" w:styleId="BodyTextFirstIndentChar">
    <w:name w:val="Body Text First Indent Char"/>
    <w:basedOn w:val="BodyTextChar"/>
    <w:link w:val="BodyTextFirstIndent"/>
    <w:uiPriority w:val="99"/>
    <w:semiHidden/>
    <w:rsid w:val="009E7144"/>
    <w:rPr>
      <w:i w:val="0"/>
      <w:color w:val="008000"/>
      <w:sz w:val="22"/>
      <w:lang w:val="lv-LV" w:eastAsia="ar-SA"/>
    </w:rPr>
  </w:style>
  <w:style w:type="paragraph" w:styleId="BodyTextFirstIndent2">
    <w:name w:val="Body Text First Indent 2"/>
    <w:basedOn w:val="BodyTextIndent"/>
    <w:link w:val="BodyTextFirstIndent2Char"/>
    <w:uiPriority w:val="99"/>
    <w:semiHidden/>
    <w:unhideWhenUsed/>
    <w:rsid w:val="009E7144"/>
    <w:pPr>
      <w:tabs>
        <w:tab w:val="left" w:pos="567"/>
      </w:tabs>
      <w:autoSpaceDE/>
      <w:spacing w:line="260" w:lineRule="exact"/>
      <w:ind w:left="360" w:firstLine="360"/>
      <w:jc w:val="left"/>
    </w:pPr>
    <w:rPr>
      <w:szCs w:val="20"/>
    </w:rPr>
  </w:style>
  <w:style w:type="character" w:customStyle="1" w:styleId="BodyTextIndentChar">
    <w:name w:val="Body Text Indent Char"/>
    <w:basedOn w:val="DefaultParagraphFont"/>
    <w:link w:val="BodyTextIndent"/>
    <w:semiHidden/>
    <w:rsid w:val="009E7144"/>
    <w:rPr>
      <w:sz w:val="22"/>
      <w:szCs w:val="22"/>
      <w:lang w:val="lv-LV" w:eastAsia="ar-SA"/>
    </w:rPr>
  </w:style>
  <w:style w:type="character" w:customStyle="1" w:styleId="BodyTextFirstIndent2Char">
    <w:name w:val="Body Text First Indent 2 Char"/>
    <w:basedOn w:val="BodyTextIndentChar"/>
    <w:link w:val="BodyTextFirstIndent2"/>
    <w:uiPriority w:val="99"/>
    <w:semiHidden/>
    <w:rsid w:val="009E7144"/>
    <w:rPr>
      <w:sz w:val="22"/>
      <w:szCs w:val="22"/>
      <w:lang w:val="lv-LV" w:eastAsia="ar-SA"/>
    </w:rPr>
  </w:style>
  <w:style w:type="paragraph" w:styleId="Closing">
    <w:name w:val="Closing"/>
    <w:basedOn w:val="Normal"/>
    <w:link w:val="ClosingChar"/>
    <w:uiPriority w:val="99"/>
    <w:semiHidden/>
    <w:unhideWhenUsed/>
    <w:rsid w:val="009E7144"/>
    <w:pPr>
      <w:spacing w:line="240" w:lineRule="auto"/>
      <w:ind w:left="4252"/>
    </w:pPr>
  </w:style>
  <w:style w:type="character" w:customStyle="1" w:styleId="ClosingChar">
    <w:name w:val="Closing Char"/>
    <w:basedOn w:val="DefaultParagraphFont"/>
    <w:link w:val="Closing"/>
    <w:uiPriority w:val="99"/>
    <w:semiHidden/>
    <w:rsid w:val="009E7144"/>
    <w:rPr>
      <w:sz w:val="22"/>
      <w:lang w:val="lv-LV" w:eastAsia="ar-SA"/>
    </w:rPr>
  </w:style>
  <w:style w:type="paragraph" w:styleId="E-mailSignature">
    <w:name w:val="E-mail Signature"/>
    <w:basedOn w:val="Normal"/>
    <w:link w:val="E-mailSignatureChar"/>
    <w:uiPriority w:val="99"/>
    <w:semiHidden/>
    <w:unhideWhenUsed/>
    <w:rsid w:val="009E7144"/>
    <w:pPr>
      <w:spacing w:line="240" w:lineRule="auto"/>
    </w:pPr>
  </w:style>
  <w:style w:type="character" w:customStyle="1" w:styleId="E-mailSignatureChar">
    <w:name w:val="E-mail Signature Char"/>
    <w:basedOn w:val="DefaultParagraphFont"/>
    <w:link w:val="E-mailSignature"/>
    <w:uiPriority w:val="99"/>
    <w:semiHidden/>
    <w:rsid w:val="009E7144"/>
    <w:rPr>
      <w:sz w:val="22"/>
      <w:lang w:val="lv-LV" w:eastAsia="ar-SA"/>
    </w:rPr>
  </w:style>
  <w:style w:type="paragraph" w:styleId="EnvelopeAddress">
    <w:name w:val="envelope address"/>
    <w:basedOn w:val="Normal"/>
    <w:uiPriority w:val="99"/>
    <w:semiHidden/>
    <w:unhideWhenUsed/>
    <w:rsid w:val="009E7144"/>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E7144"/>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9E7144"/>
    <w:pPr>
      <w:spacing w:line="240" w:lineRule="auto"/>
    </w:pPr>
    <w:rPr>
      <w:i/>
      <w:iCs/>
    </w:rPr>
  </w:style>
  <w:style w:type="character" w:customStyle="1" w:styleId="HTMLAddressChar">
    <w:name w:val="HTML Address Char"/>
    <w:basedOn w:val="DefaultParagraphFont"/>
    <w:link w:val="HTMLAddress"/>
    <w:uiPriority w:val="99"/>
    <w:semiHidden/>
    <w:rsid w:val="009E7144"/>
    <w:rPr>
      <w:i/>
      <w:iCs/>
      <w:sz w:val="22"/>
      <w:lang w:val="lv-LV" w:eastAsia="ar-SA"/>
    </w:rPr>
  </w:style>
  <w:style w:type="paragraph" w:styleId="HTMLPreformatted">
    <w:name w:val="HTML Preformatted"/>
    <w:basedOn w:val="Normal"/>
    <w:link w:val="HTMLPreformattedChar"/>
    <w:uiPriority w:val="99"/>
    <w:semiHidden/>
    <w:unhideWhenUsed/>
    <w:rsid w:val="009E7144"/>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9E7144"/>
    <w:rPr>
      <w:rFonts w:ascii="Consolas" w:hAnsi="Consolas"/>
      <w:lang w:val="lv-LV" w:eastAsia="ar-SA"/>
    </w:rPr>
  </w:style>
  <w:style w:type="paragraph" w:styleId="Index1">
    <w:name w:val="index 1"/>
    <w:basedOn w:val="Normal"/>
    <w:next w:val="Normal"/>
    <w:autoRedefine/>
    <w:uiPriority w:val="99"/>
    <w:semiHidden/>
    <w:unhideWhenUsed/>
    <w:rsid w:val="009E7144"/>
    <w:pPr>
      <w:tabs>
        <w:tab w:val="clear" w:pos="567"/>
      </w:tabs>
      <w:spacing w:line="240" w:lineRule="auto"/>
      <w:ind w:left="220" w:hanging="220"/>
    </w:pPr>
  </w:style>
  <w:style w:type="paragraph" w:styleId="Index2">
    <w:name w:val="index 2"/>
    <w:basedOn w:val="Normal"/>
    <w:next w:val="Normal"/>
    <w:autoRedefine/>
    <w:uiPriority w:val="99"/>
    <w:semiHidden/>
    <w:unhideWhenUsed/>
    <w:rsid w:val="009E7144"/>
    <w:pPr>
      <w:tabs>
        <w:tab w:val="clear" w:pos="567"/>
      </w:tabs>
      <w:spacing w:line="240" w:lineRule="auto"/>
      <w:ind w:left="440" w:hanging="220"/>
    </w:pPr>
  </w:style>
  <w:style w:type="paragraph" w:styleId="Index3">
    <w:name w:val="index 3"/>
    <w:basedOn w:val="Normal"/>
    <w:next w:val="Normal"/>
    <w:autoRedefine/>
    <w:uiPriority w:val="99"/>
    <w:semiHidden/>
    <w:unhideWhenUsed/>
    <w:rsid w:val="009E7144"/>
    <w:pPr>
      <w:tabs>
        <w:tab w:val="clear" w:pos="567"/>
      </w:tabs>
      <w:spacing w:line="240" w:lineRule="auto"/>
      <w:ind w:left="660" w:hanging="220"/>
    </w:pPr>
  </w:style>
  <w:style w:type="paragraph" w:styleId="Index4">
    <w:name w:val="index 4"/>
    <w:basedOn w:val="Normal"/>
    <w:next w:val="Normal"/>
    <w:autoRedefine/>
    <w:uiPriority w:val="99"/>
    <w:semiHidden/>
    <w:unhideWhenUsed/>
    <w:rsid w:val="009E7144"/>
    <w:pPr>
      <w:tabs>
        <w:tab w:val="clear" w:pos="567"/>
      </w:tabs>
      <w:spacing w:line="240" w:lineRule="auto"/>
      <w:ind w:left="880" w:hanging="220"/>
    </w:pPr>
  </w:style>
  <w:style w:type="paragraph" w:styleId="Index5">
    <w:name w:val="index 5"/>
    <w:basedOn w:val="Normal"/>
    <w:next w:val="Normal"/>
    <w:autoRedefine/>
    <w:uiPriority w:val="99"/>
    <w:semiHidden/>
    <w:unhideWhenUsed/>
    <w:rsid w:val="009E7144"/>
    <w:pPr>
      <w:tabs>
        <w:tab w:val="clear" w:pos="567"/>
      </w:tabs>
      <w:spacing w:line="240" w:lineRule="auto"/>
      <w:ind w:left="1100" w:hanging="220"/>
    </w:pPr>
  </w:style>
  <w:style w:type="paragraph" w:styleId="Index6">
    <w:name w:val="index 6"/>
    <w:basedOn w:val="Normal"/>
    <w:next w:val="Normal"/>
    <w:autoRedefine/>
    <w:uiPriority w:val="99"/>
    <w:semiHidden/>
    <w:unhideWhenUsed/>
    <w:rsid w:val="009E7144"/>
    <w:pPr>
      <w:tabs>
        <w:tab w:val="clear" w:pos="567"/>
      </w:tabs>
      <w:spacing w:line="240" w:lineRule="auto"/>
      <w:ind w:left="1320" w:hanging="220"/>
    </w:pPr>
  </w:style>
  <w:style w:type="paragraph" w:styleId="Index7">
    <w:name w:val="index 7"/>
    <w:basedOn w:val="Normal"/>
    <w:next w:val="Normal"/>
    <w:autoRedefine/>
    <w:uiPriority w:val="99"/>
    <w:semiHidden/>
    <w:unhideWhenUsed/>
    <w:rsid w:val="009E7144"/>
    <w:pPr>
      <w:tabs>
        <w:tab w:val="clear" w:pos="567"/>
      </w:tabs>
      <w:spacing w:line="240" w:lineRule="auto"/>
      <w:ind w:left="1540" w:hanging="220"/>
    </w:pPr>
  </w:style>
  <w:style w:type="paragraph" w:styleId="Index8">
    <w:name w:val="index 8"/>
    <w:basedOn w:val="Normal"/>
    <w:next w:val="Normal"/>
    <w:autoRedefine/>
    <w:uiPriority w:val="99"/>
    <w:semiHidden/>
    <w:unhideWhenUsed/>
    <w:rsid w:val="009E7144"/>
    <w:pPr>
      <w:tabs>
        <w:tab w:val="clear" w:pos="567"/>
      </w:tabs>
      <w:spacing w:line="240" w:lineRule="auto"/>
      <w:ind w:left="1760" w:hanging="220"/>
    </w:pPr>
  </w:style>
  <w:style w:type="paragraph" w:styleId="Index9">
    <w:name w:val="index 9"/>
    <w:basedOn w:val="Normal"/>
    <w:next w:val="Normal"/>
    <w:autoRedefine/>
    <w:uiPriority w:val="99"/>
    <w:semiHidden/>
    <w:unhideWhenUsed/>
    <w:rsid w:val="009E7144"/>
    <w:pPr>
      <w:tabs>
        <w:tab w:val="clear" w:pos="567"/>
      </w:tabs>
      <w:spacing w:line="240" w:lineRule="auto"/>
      <w:ind w:left="1980" w:hanging="220"/>
    </w:pPr>
  </w:style>
  <w:style w:type="paragraph" w:styleId="IndexHeading">
    <w:name w:val="index heading"/>
    <w:basedOn w:val="Normal"/>
    <w:next w:val="Index1"/>
    <w:uiPriority w:val="99"/>
    <w:semiHidden/>
    <w:unhideWhenUsed/>
    <w:rsid w:val="009E71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E714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E7144"/>
    <w:rPr>
      <w:i/>
      <w:iCs/>
      <w:color w:val="4472C4" w:themeColor="accent1"/>
      <w:sz w:val="22"/>
      <w:lang w:val="lv-LV" w:eastAsia="ar-SA"/>
    </w:rPr>
  </w:style>
  <w:style w:type="paragraph" w:styleId="List2">
    <w:name w:val="List 2"/>
    <w:basedOn w:val="Normal"/>
    <w:uiPriority w:val="99"/>
    <w:semiHidden/>
    <w:unhideWhenUsed/>
    <w:rsid w:val="009E7144"/>
    <w:pPr>
      <w:ind w:left="566" w:hanging="283"/>
      <w:contextualSpacing/>
    </w:pPr>
  </w:style>
  <w:style w:type="paragraph" w:styleId="List3">
    <w:name w:val="List 3"/>
    <w:basedOn w:val="Normal"/>
    <w:uiPriority w:val="99"/>
    <w:semiHidden/>
    <w:unhideWhenUsed/>
    <w:rsid w:val="009E7144"/>
    <w:pPr>
      <w:ind w:left="849" w:hanging="283"/>
      <w:contextualSpacing/>
    </w:pPr>
  </w:style>
  <w:style w:type="paragraph" w:styleId="List4">
    <w:name w:val="List 4"/>
    <w:basedOn w:val="Normal"/>
    <w:uiPriority w:val="99"/>
    <w:semiHidden/>
    <w:unhideWhenUsed/>
    <w:rsid w:val="009E7144"/>
    <w:pPr>
      <w:ind w:left="1132" w:hanging="283"/>
      <w:contextualSpacing/>
    </w:pPr>
  </w:style>
  <w:style w:type="paragraph" w:styleId="List5">
    <w:name w:val="List 5"/>
    <w:basedOn w:val="Normal"/>
    <w:uiPriority w:val="99"/>
    <w:semiHidden/>
    <w:unhideWhenUsed/>
    <w:rsid w:val="009E7144"/>
    <w:pPr>
      <w:ind w:left="1415" w:hanging="283"/>
      <w:contextualSpacing/>
    </w:pPr>
  </w:style>
  <w:style w:type="paragraph" w:styleId="ListBullet2">
    <w:name w:val="List Bullet 2"/>
    <w:basedOn w:val="Normal"/>
    <w:uiPriority w:val="99"/>
    <w:semiHidden/>
    <w:unhideWhenUsed/>
    <w:rsid w:val="009E7144"/>
    <w:pPr>
      <w:numPr>
        <w:numId w:val="26"/>
      </w:numPr>
      <w:contextualSpacing/>
    </w:pPr>
  </w:style>
  <w:style w:type="paragraph" w:styleId="ListBullet3">
    <w:name w:val="List Bullet 3"/>
    <w:basedOn w:val="Normal"/>
    <w:uiPriority w:val="99"/>
    <w:semiHidden/>
    <w:unhideWhenUsed/>
    <w:rsid w:val="009E7144"/>
    <w:pPr>
      <w:numPr>
        <w:numId w:val="27"/>
      </w:numPr>
      <w:contextualSpacing/>
    </w:pPr>
  </w:style>
  <w:style w:type="paragraph" w:styleId="ListBullet4">
    <w:name w:val="List Bullet 4"/>
    <w:basedOn w:val="Normal"/>
    <w:uiPriority w:val="99"/>
    <w:semiHidden/>
    <w:unhideWhenUsed/>
    <w:rsid w:val="009E7144"/>
    <w:pPr>
      <w:numPr>
        <w:numId w:val="28"/>
      </w:numPr>
      <w:contextualSpacing/>
    </w:pPr>
  </w:style>
  <w:style w:type="paragraph" w:styleId="ListBullet5">
    <w:name w:val="List Bullet 5"/>
    <w:basedOn w:val="Normal"/>
    <w:uiPriority w:val="99"/>
    <w:semiHidden/>
    <w:unhideWhenUsed/>
    <w:rsid w:val="009E7144"/>
    <w:pPr>
      <w:numPr>
        <w:numId w:val="29"/>
      </w:numPr>
      <w:contextualSpacing/>
    </w:pPr>
  </w:style>
  <w:style w:type="paragraph" w:styleId="ListContinue">
    <w:name w:val="List Continue"/>
    <w:basedOn w:val="Normal"/>
    <w:uiPriority w:val="99"/>
    <w:semiHidden/>
    <w:unhideWhenUsed/>
    <w:rsid w:val="009E7144"/>
    <w:pPr>
      <w:spacing w:after="120"/>
      <w:ind w:left="283"/>
      <w:contextualSpacing/>
    </w:pPr>
  </w:style>
  <w:style w:type="paragraph" w:styleId="ListContinue2">
    <w:name w:val="List Continue 2"/>
    <w:basedOn w:val="Normal"/>
    <w:uiPriority w:val="99"/>
    <w:semiHidden/>
    <w:unhideWhenUsed/>
    <w:rsid w:val="009E7144"/>
    <w:pPr>
      <w:spacing w:after="120"/>
      <w:ind w:left="566"/>
      <w:contextualSpacing/>
    </w:pPr>
  </w:style>
  <w:style w:type="paragraph" w:styleId="ListContinue3">
    <w:name w:val="List Continue 3"/>
    <w:basedOn w:val="Normal"/>
    <w:uiPriority w:val="99"/>
    <w:semiHidden/>
    <w:unhideWhenUsed/>
    <w:rsid w:val="009E7144"/>
    <w:pPr>
      <w:spacing w:after="120"/>
      <w:ind w:left="849"/>
      <w:contextualSpacing/>
    </w:pPr>
  </w:style>
  <w:style w:type="paragraph" w:styleId="ListContinue4">
    <w:name w:val="List Continue 4"/>
    <w:basedOn w:val="Normal"/>
    <w:uiPriority w:val="99"/>
    <w:semiHidden/>
    <w:unhideWhenUsed/>
    <w:rsid w:val="009E7144"/>
    <w:pPr>
      <w:spacing w:after="120"/>
      <w:ind w:left="1132"/>
      <w:contextualSpacing/>
    </w:pPr>
  </w:style>
  <w:style w:type="paragraph" w:styleId="ListContinue5">
    <w:name w:val="List Continue 5"/>
    <w:basedOn w:val="Normal"/>
    <w:uiPriority w:val="99"/>
    <w:semiHidden/>
    <w:unhideWhenUsed/>
    <w:rsid w:val="009E7144"/>
    <w:pPr>
      <w:spacing w:after="120"/>
      <w:ind w:left="1415"/>
      <w:contextualSpacing/>
    </w:pPr>
  </w:style>
  <w:style w:type="paragraph" w:styleId="ListNumber">
    <w:name w:val="List Number"/>
    <w:basedOn w:val="Normal"/>
    <w:uiPriority w:val="99"/>
    <w:semiHidden/>
    <w:unhideWhenUsed/>
    <w:rsid w:val="009E7144"/>
    <w:pPr>
      <w:numPr>
        <w:numId w:val="30"/>
      </w:numPr>
      <w:contextualSpacing/>
    </w:pPr>
  </w:style>
  <w:style w:type="paragraph" w:styleId="ListNumber2">
    <w:name w:val="List Number 2"/>
    <w:basedOn w:val="Normal"/>
    <w:uiPriority w:val="99"/>
    <w:semiHidden/>
    <w:unhideWhenUsed/>
    <w:rsid w:val="009E7144"/>
    <w:pPr>
      <w:numPr>
        <w:numId w:val="31"/>
      </w:numPr>
      <w:contextualSpacing/>
    </w:pPr>
  </w:style>
  <w:style w:type="paragraph" w:styleId="ListNumber3">
    <w:name w:val="List Number 3"/>
    <w:basedOn w:val="Normal"/>
    <w:uiPriority w:val="99"/>
    <w:semiHidden/>
    <w:unhideWhenUsed/>
    <w:rsid w:val="009E7144"/>
    <w:pPr>
      <w:numPr>
        <w:numId w:val="32"/>
      </w:numPr>
      <w:contextualSpacing/>
    </w:pPr>
  </w:style>
  <w:style w:type="paragraph" w:styleId="ListNumber4">
    <w:name w:val="List Number 4"/>
    <w:basedOn w:val="Normal"/>
    <w:uiPriority w:val="99"/>
    <w:semiHidden/>
    <w:unhideWhenUsed/>
    <w:rsid w:val="009E7144"/>
    <w:pPr>
      <w:numPr>
        <w:numId w:val="33"/>
      </w:numPr>
      <w:contextualSpacing/>
    </w:pPr>
  </w:style>
  <w:style w:type="paragraph" w:styleId="ListNumber5">
    <w:name w:val="List Number 5"/>
    <w:basedOn w:val="Normal"/>
    <w:uiPriority w:val="99"/>
    <w:semiHidden/>
    <w:unhideWhenUsed/>
    <w:rsid w:val="009E7144"/>
    <w:pPr>
      <w:numPr>
        <w:numId w:val="34"/>
      </w:numPr>
      <w:contextualSpacing/>
    </w:pPr>
  </w:style>
  <w:style w:type="paragraph" w:styleId="MacroText">
    <w:name w:val="macro"/>
    <w:link w:val="MacroTextChar"/>
    <w:uiPriority w:val="99"/>
    <w:semiHidden/>
    <w:unhideWhenUsed/>
    <w:rsid w:val="009E7144"/>
    <w:pPr>
      <w:tabs>
        <w:tab w:val="left" w:pos="480"/>
        <w:tab w:val="left" w:pos="960"/>
        <w:tab w:val="left" w:pos="1440"/>
        <w:tab w:val="left" w:pos="1920"/>
        <w:tab w:val="left" w:pos="2400"/>
        <w:tab w:val="left" w:pos="2880"/>
        <w:tab w:val="left" w:pos="3360"/>
        <w:tab w:val="left" w:pos="3840"/>
        <w:tab w:val="left" w:pos="4320"/>
      </w:tabs>
      <w:suppressAutoHyphens/>
      <w:spacing w:line="260" w:lineRule="exact"/>
    </w:pPr>
    <w:rPr>
      <w:rFonts w:ascii="Consolas" w:hAnsi="Consolas"/>
      <w:lang w:val="lv-LV" w:eastAsia="ar-SA"/>
    </w:rPr>
  </w:style>
  <w:style w:type="character" w:customStyle="1" w:styleId="MacroTextChar">
    <w:name w:val="Macro Text Char"/>
    <w:basedOn w:val="DefaultParagraphFont"/>
    <w:link w:val="MacroText"/>
    <w:uiPriority w:val="99"/>
    <w:semiHidden/>
    <w:rsid w:val="009E7144"/>
    <w:rPr>
      <w:rFonts w:ascii="Consolas" w:hAnsi="Consolas"/>
      <w:lang w:val="lv-LV" w:eastAsia="ar-SA"/>
    </w:rPr>
  </w:style>
  <w:style w:type="paragraph" w:styleId="MessageHeader">
    <w:name w:val="Message Header"/>
    <w:basedOn w:val="Normal"/>
    <w:link w:val="MessageHeaderChar"/>
    <w:uiPriority w:val="99"/>
    <w:semiHidden/>
    <w:unhideWhenUsed/>
    <w:rsid w:val="009E714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E7144"/>
    <w:rPr>
      <w:rFonts w:asciiTheme="majorHAnsi" w:eastAsiaTheme="majorEastAsia" w:hAnsiTheme="majorHAnsi" w:cstheme="majorBidi"/>
      <w:sz w:val="24"/>
      <w:szCs w:val="24"/>
      <w:shd w:val="pct20" w:color="auto" w:fill="auto"/>
      <w:lang w:val="lv-LV" w:eastAsia="ar-SA"/>
    </w:rPr>
  </w:style>
  <w:style w:type="paragraph" w:styleId="NoSpacing">
    <w:name w:val="No Spacing"/>
    <w:uiPriority w:val="1"/>
    <w:qFormat/>
    <w:rsid w:val="009E7144"/>
    <w:pPr>
      <w:tabs>
        <w:tab w:val="left" w:pos="567"/>
      </w:tabs>
      <w:suppressAutoHyphens/>
    </w:pPr>
    <w:rPr>
      <w:sz w:val="22"/>
      <w:lang w:val="lv-LV" w:eastAsia="ar-SA"/>
    </w:rPr>
  </w:style>
  <w:style w:type="paragraph" w:styleId="NormalIndent">
    <w:name w:val="Normal Indent"/>
    <w:basedOn w:val="Normal"/>
    <w:uiPriority w:val="99"/>
    <w:semiHidden/>
    <w:unhideWhenUsed/>
    <w:rsid w:val="009E7144"/>
    <w:pPr>
      <w:ind w:left="720"/>
    </w:pPr>
  </w:style>
  <w:style w:type="paragraph" w:styleId="NoteHeading">
    <w:name w:val="Note Heading"/>
    <w:basedOn w:val="Normal"/>
    <w:next w:val="Normal"/>
    <w:link w:val="NoteHeadingChar"/>
    <w:uiPriority w:val="99"/>
    <w:semiHidden/>
    <w:unhideWhenUsed/>
    <w:rsid w:val="009E7144"/>
    <w:pPr>
      <w:spacing w:line="240" w:lineRule="auto"/>
    </w:pPr>
  </w:style>
  <w:style w:type="character" w:customStyle="1" w:styleId="NoteHeadingChar">
    <w:name w:val="Note Heading Char"/>
    <w:basedOn w:val="DefaultParagraphFont"/>
    <w:link w:val="NoteHeading"/>
    <w:uiPriority w:val="99"/>
    <w:semiHidden/>
    <w:rsid w:val="009E7144"/>
    <w:rPr>
      <w:sz w:val="22"/>
      <w:lang w:val="lv-LV" w:eastAsia="ar-SA"/>
    </w:rPr>
  </w:style>
  <w:style w:type="paragraph" w:styleId="Quote">
    <w:name w:val="Quote"/>
    <w:basedOn w:val="Normal"/>
    <w:next w:val="Normal"/>
    <w:link w:val="QuoteChar"/>
    <w:uiPriority w:val="29"/>
    <w:qFormat/>
    <w:rsid w:val="009E71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7144"/>
    <w:rPr>
      <w:i/>
      <w:iCs/>
      <w:color w:val="404040" w:themeColor="text1" w:themeTint="BF"/>
      <w:sz w:val="22"/>
      <w:lang w:val="lv-LV" w:eastAsia="ar-SA"/>
    </w:rPr>
  </w:style>
  <w:style w:type="paragraph" w:styleId="Salutation">
    <w:name w:val="Salutation"/>
    <w:basedOn w:val="Normal"/>
    <w:next w:val="Normal"/>
    <w:link w:val="SalutationChar"/>
    <w:uiPriority w:val="99"/>
    <w:semiHidden/>
    <w:unhideWhenUsed/>
    <w:rsid w:val="009E7144"/>
  </w:style>
  <w:style w:type="character" w:customStyle="1" w:styleId="SalutationChar">
    <w:name w:val="Salutation Char"/>
    <w:basedOn w:val="DefaultParagraphFont"/>
    <w:link w:val="Salutation"/>
    <w:uiPriority w:val="99"/>
    <w:semiHidden/>
    <w:rsid w:val="009E7144"/>
    <w:rPr>
      <w:sz w:val="22"/>
      <w:lang w:val="lv-LV" w:eastAsia="ar-SA"/>
    </w:rPr>
  </w:style>
  <w:style w:type="paragraph" w:styleId="Signature">
    <w:name w:val="Signature"/>
    <w:basedOn w:val="Normal"/>
    <w:link w:val="SignatureChar"/>
    <w:uiPriority w:val="99"/>
    <w:semiHidden/>
    <w:unhideWhenUsed/>
    <w:rsid w:val="009E7144"/>
    <w:pPr>
      <w:spacing w:line="240" w:lineRule="auto"/>
      <w:ind w:left="4252"/>
    </w:pPr>
  </w:style>
  <w:style w:type="character" w:customStyle="1" w:styleId="SignatureChar">
    <w:name w:val="Signature Char"/>
    <w:basedOn w:val="DefaultParagraphFont"/>
    <w:link w:val="Signature"/>
    <w:uiPriority w:val="99"/>
    <w:semiHidden/>
    <w:rsid w:val="009E7144"/>
    <w:rPr>
      <w:sz w:val="22"/>
      <w:lang w:val="lv-LV" w:eastAsia="ar-SA"/>
    </w:rPr>
  </w:style>
  <w:style w:type="paragraph" w:styleId="Subtitle">
    <w:name w:val="Subtitle"/>
    <w:basedOn w:val="Normal"/>
    <w:next w:val="Normal"/>
    <w:link w:val="SubtitleChar"/>
    <w:uiPriority w:val="11"/>
    <w:qFormat/>
    <w:rsid w:val="009E714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9E7144"/>
    <w:rPr>
      <w:rFonts w:asciiTheme="minorHAnsi" w:eastAsiaTheme="minorEastAsia" w:hAnsiTheme="minorHAnsi" w:cstheme="minorBidi"/>
      <w:color w:val="5A5A5A" w:themeColor="text1" w:themeTint="A5"/>
      <w:spacing w:val="15"/>
      <w:sz w:val="22"/>
      <w:szCs w:val="22"/>
      <w:lang w:val="lv-LV" w:eastAsia="ar-SA"/>
    </w:rPr>
  </w:style>
  <w:style w:type="paragraph" w:styleId="TableofAuthorities">
    <w:name w:val="table of authorities"/>
    <w:basedOn w:val="Normal"/>
    <w:next w:val="Normal"/>
    <w:uiPriority w:val="99"/>
    <w:semiHidden/>
    <w:unhideWhenUsed/>
    <w:rsid w:val="009E7144"/>
    <w:pPr>
      <w:tabs>
        <w:tab w:val="clear" w:pos="567"/>
      </w:tabs>
      <w:ind w:left="220" w:hanging="220"/>
    </w:pPr>
  </w:style>
  <w:style w:type="paragraph" w:styleId="TableofFigures">
    <w:name w:val="table of figures"/>
    <w:basedOn w:val="Normal"/>
    <w:next w:val="Normal"/>
    <w:uiPriority w:val="99"/>
    <w:semiHidden/>
    <w:unhideWhenUsed/>
    <w:rsid w:val="009E7144"/>
    <w:pPr>
      <w:tabs>
        <w:tab w:val="clear" w:pos="567"/>
      </w:tabs>
    </w:pPr>
  </w:style>
  <w:style w:type="paragraph" w:styleId="TOC1">
    <w:name w:val="toc 1"/>
    <w:basedOn w:val="Normal"/>
    <w:next w:val="Normal"/>
    <w:autoRedefine/>
    <w:uiPriority w:val="39"/>
    <w:semiHidden/>
    <w:unhideWhenUsed/>
    <w:rsid w:val="009E7144"/>
    <w:pPr>
      <w:tabs>
        <w:tab w:val="clear" w:pos="567"/>
      </w:tabs>
      <w:spacing w:after="100"/>
    </w:pPr>
  </w:style>
  <w:style w:type="paragraph" w:styleId="TOC2">
    <w:name w:val="toc 2"/>
    <w:basedOn w:val="Normal"/>
    <w:next w:val="Normal"/>
    <w:autoRedefine/>
    <w:uiPriority w:val="39"/>
    <w:semiHidden/>
    <w:unhideWhenUsed/>
    <w:rsid w:val="009E7144"/>
    <w:pPr>
      <w:tabs>
        <w:tab w:val="clear" w:pos="567"/>
      </w:tabs>
      <w:spacing w:after="100"/>
      <w:ind w:left="220"/>
    </w:pPr>
  </w:style>
  <w:style w:type="paragraph" w:styleId="TOC3">
    <w:name w:val="toc 3"/>
    <w:basedOn w:val="Normal"/>
    <w:next w:val="Normal"/>
    <w:autoRedefine/>
    <w:uiPriority w:val="39"/>
    <w:semiHidden/>
    <w:unhideWhenUsed/>
    <w:rsid w:val="009E7144"/>
    <w:pPr>
      <w:tabs>
        <w:tab w:val="clear" w:pos="567"/>
      </w:tabs>
      <w:spacing w:after="100"/>
      <w:ind w:left="440"/>
    </w:pPr>
  </w:style>
  <w:style w:type="paragraph" w:styleId="TOC4">
    <w:name w:val="toc 4"/>
    <w:basedOn w:val="Normal"/>
    <w:next w:val="Normal"/>
    <w:autoRedefine/>
    <w:uiPriority w:val="39"/>
    <w:semiHidden/>
    <w:unhideWhenUsed/>
    <w:rsid w:val="009E7144"/>
    <w:pPr>
      <w:tabs>
        <w:tab w:val="clear" w:pos="567"/>
      </w:tabs>
      <w:spacing w:after="100"/>
      <w:ind w:left="660"/>
    </w:pPr>
  </w:style>
  <w:style w:type="paragraph" w:styleId="TOC5">
    <w:name w:val="toc 5"/>
    <w:basedOn w:val="Normal"/>
    <w:next w:val="Normal"/>
    <w:autoRedefine/>
    <w:uiPriority w:val="39"/>
    <w:semiHidden/>
    <w:unhideWhenUsed/>
    <w:rsid w:val="009E7144"/>
    <w:pPr>
      <w:tabs>
        <w:tab w:val="clear" w:pos="567"/>
      </w:tabs>
      <w:spacing w:after="100"/>
      <w:ind w:left="880"/>
    </w:pPr>
  </w:style>
  <w:style w:type="paragraph" w:styleId="TOC6">
    <w:name w:val="toc 6"/>
    <w:basedOn w:val="Normal"/>
    <w:next w:val="Normal"/>
    <w:autoRedefine/>
    <w:uiPriority w:val="39"/>
    <w:semiHidden/>
    <w:unhideWhenUsed/>
    <w:rsid w:val="009E7144"/>
    <w:pPr>
      <w:tabs>
        <w:tab w:val="clear" w:pos="567"/>
      </w:tabs>
      <w:spacing w:after="100"/>
      <w:ind w:left="1100"/>
    </w:pPr>
  </w:style>
  <w:style w:type="paragraph" w:styleId="TOC7">
    <w:name w:val="toc 7"/>
    <w:basedOn w:val="Normal"/>
    <w:next w:val="Normal"/>
    <w:autoRedefine/>
    <w:uiPriority w:val="39"/>
    <w:semiHidden/>
    <w:unhideWhenUsed/>
    <w:rsid w:val="009E7144"/>
    <w:pPr>
      <w:tabs>
        <w:tab w:val="clear" w:pos="567"/>
      </w:tabs>
      <w:spacing w:after="100"/>
      <w:ind w:left="1320"/>
    </w:pPr>
  </w:style>
  <w:style w:type="paragraph" w:styleId="TOC8">
    <w:name w:val="toc 8"/>
    <w:basedOn w:val="Normal"/>
    <w:next w:val="Normal"/>
    <w:autoRedefine/>
    <w:uiPriority w:val="39"/>
    <w:semiHidden/>
    <w:unhideWhenUsed/>
    <w:rsid w:val="009E7144"/>
    <w:pPr>
      <w:tabs>
        <w:tab w:val="clear" w:pos="567"/>
      </w:tabs>
      <w:spacing w:after="100"/>
      <w:ind w:left="1540"/>
    </w:pPr>
  </w:style>
  <w:style w:type="paragraph" w:styleId="TOC9">
    <w:name w:val="toc 9"/>
    <w:basedOn w:val="Normal"/>
    <w:next w:val="Normal"/>
    <w:autoRedefine/>
    <w:uiPriority w:val="39"/>
    <w:semiHidden/>
    <w:unhideWhenUsed/>
    <w:rsid w:val="009E7144"/>
    <w:pPr>
      <w:tabs>
        <w:tab w:val="clear" w:pos="567"/>
      </w:tabs>
      <w:spacing w:after="100"/>
      <w:ind w:left="1760"/>
    </w:pPr>
  </w:style>
  <w:style w:type="paragraph" w:styleId="TOCHeading">
    <w:name w:val="TOC Heading"/>
    <w:basedOn w:val="Heading1"/>
    <w:next w:val="Normal"/>
    <w:uiPriority w:val="39"/>
    <w:semiHidden/>
    <w:unhideWhenUsed/>
    <w:qFormat/>
    <w:rsid w:val="009E7144"/>
    <w:pPr>
      <w:keepNext/>
      <w:keepLines/>
      <w:numPr>
        <w:numId w:val="0"/>
      </w:numPr>
      <w:spacing w:after="0"/>
      <w:outlineLvl w:val="9"/>
    </w:pPr>
    <w:rPr>
      <w:rFonts w:asciiTheme="majorHAnsi" w:eastAsiaTheme="majorEastAsia" w:hAnsiTheme="majorHAnsi" w:cstheme="majorBidi"/>
      <w:b w:val="0"/>
      <w:caps w:val="0"/>
      <w:color w:val="2F5496" w:themeColor="accent1" w:themeShade="BF"/>
      <w:sz w:val="32"/>
      <w:szCs w:val="32"/>
      <w:lang w:val="lv-LV"/>
    </w:rPr>
  </w:style>
  <w:style w:type="paragraph" w:customStyle="1" w:styleId="TitleA">
    <w:name w:val="Title A"/>
    <w:basedOn w:val="Normal"/>
    <w:qFormat/>
    <w:rsid w:val="009E7144"/>
    <w:pPr>
      <w:tabs>
        <w:tab w:val="clear" w:pos="567"/>
      </w:tabs>
      <w:spacing w:line="240" w:lineRule="auto"/>
      <w:ind w:left="567" w:hanging="567"/>
      <w:jc w:val="center"/>
    </w:pPr>
    <w:rPr>
      <w:b/>
      <w:szCs w:val="22"/>
    </w:rPr>
  </w:style>
  <w:style w:type="paragraph" w:customStyle="1" w:styleId="TitleB">
    <w:name w:val="Title B"/>
    <w:basedOn w:val="Normal"/>
    <w:qFormat/>
    <w:rsid w:val="009E7144"/>
    <w:pPr>
      <w:keepNext/>
      <w:tabs>
        <w:tab w:val="clear" w:pos="567"/>
      </w:tabs>
      <w:spacing w:line="240" w:lineRule="auto"/>
      <w:ind w:left="567" w:right="562" w:hanging="567"/>
    </w:pPr>
    <w:rPr>
      <w:b/>
      <w:szCs w:val="24"/>
    </w:rPr>
  </w:style>
  <w:style w:type="character" w:styleId="UnresolvedMention">
    <w:name w:val="Unresolved Mention"/>
    <w:basedOn w:val="DefaultParagraphFont"/>
    <w:uiPriority w:val="99"/>
    <w:semiHidden/>
    <w:unhideWhenUsed/>
    <w:rsid w:val="007F3C5C"/>
    <w:rPr>
      <w:color w:val="605E5C"/>
      <w:shd w:val="clear" w:color="auto" w:fill="E1DFDD"/>
    </w:rPr>
  </w:style>
  <w:style w:type="paragraph" w:customStyle="1" w:styleId="Default">
    <w:name w:val="Default"/>
    <w:rsid w:val="00AD592A"/>
    <w:pPr>
      <w:widowControl w:val="0"/>
      <w:autoSpaceDE w:val="0"/>
      <w:autoSpaceDN w:val="0"/>
      <w:adjustRightInd w:val="0"/>
    </w:pPr>
    <w:rPr>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22655">
      <w:bodyDiv w:val="1"/>
      <w:marLeft w:val="0"/>
      <w:marRight w:val="0"/>
      <w:marTop w:val="0"/>
      <w:marBottom w:val="0"/>
      <w:divBdr>
        <w:top w:val="none" w:sz="0" w:space="0" w:color="auto"/>
        <w:left w:val="none" w:sz="0" w:space="0" w:color="auto"/>
        <w:bottom w:val="none" w:sz="0" w:space="0" w:color="auto"/>
        <w:right w:val="none" w:sz="0" w:space="0" w:color="auto"/>
      </w:divBdr>
    </w:div>
    <w:div w:id="288096269">
      <w:bodyDiv w:val="1"/>
      <w:marLeft w:val="0"/>
      <w:marRight w:val="0"/>
      <w:marTop w:val="0"/>
      <w:marBottom w:val="0"/>
      <w:divBdr>
        <w:top w:val="none" w:sz="0" w:space="0" w:color="auto"/>
        <w:left w:val="none" w:sz="0" w:space="0" w:color="auto"/>
        <w:bottom w:val="none" w:sz="0" w:space="0" w:color="auto"/>
        <w:right w:val="none" w:sz="0" w:space="0" w:color="auto"/>
      </w:divBdr>
    </w:div>
    <w:div w:id="521359001">
      <w:bodyDiv w:val="1"/>
      <w:marLeft w:val="0"/>
      <w:marRight w:val="0"/>
      <w:marTop w:val="0"/>
      <w:marBottom w:val="0"/>
      <w:divBdr>
        <w:top w:val="none" w:sz="0" w:space="0" w:color="auto"/>
        <w:left w:val="none" w:sz="0" w:space="0" w:color="auto"/>
        <w:bottom w:val="none" w:sz="0" w:space="0" w:color="auto"/>
        <w:right w:val="none" w:sz="0" w:space="0" w:color="auto"/>
      </w:divBdr>
    </w:div>
    <w:div w:id="774440449">
      <w:bodyDiv w:val="1"/>
      <w:marLeft w:val="0"/>
      <w:marRight w:val="0"/>
      <w:marTop w:val="0"/>
      <w:marBottom w:val="0"/>
      <w:divBdr>
        <w:top w:val="none" w:sz="0" w:space="0" w:color="auto"/>
        <w:left w:val="none" w:sz="0" w:space="0" w:color="auto"/>
        <w:bottom w:val="none" w:sz="0" w:space="0" w:color="auto"/>
        <w:right w:val="none" w:sz="0" w:space="0" w:color="auto"/>
      </w:divBdr>
    </w:div>
    <w:div w:id="190980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customXml" Target="../customXml/item4.xml"/><Relationship Id="rId10" Type="http://schemas.openxmlformats.org/officeDocument/2006/relationships/hyperlink" Target="https://www.ema.europa.eu/en/medicines/human/epar/jevtana"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EMADOC-1700519818-2424282</_dlc_DocId>
    <_dlc_DocIdUrl xmlns="a034c160-bfb7-45f5-8632-2eb7e0508071">
      <Url>https://euema.sharepoint.com/sites/CRM/_layouts/15/DocIdRedir.aspx?ID=EMADOC-1700519818-2424282</Url>
      <Description>EMADOC-1700519818-2424282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EBC09D-5019-46E5-A640-50C9CC0224FD}"/>
</file>

<file path=customXml/itemProps2.xml><?xml version="1.0" encoding="utf-8"?>
<ds:datastoreItem xmlns:ds="http://schemas.openxmlformats.org/officeDocument/2006/customXml" ds:itemID="{D1E51D34-E890-45D4-B424-F8280C32ED09}">
  <ds:schemaRefs>
    <ds:schemaRef ds:uri="http://schemas.openxmlformats.org/officeDocument/2006/bibliography"/>
  </ds:schemaRefs>
</ds:datastoreItem>
</file>

<file path=customXml/itemProps3.xml><?xml version="1.0" encoding="utf-8"?>
<ds:datastoreItem xmlns:ds="http://schemas.openxmlformats.org/officeDocument/2006/customXml" ds:itemID="{0F126ED7-7C90-408E-901D-7D55A4718878}">
  <ds:schemaRefs>
    <ds:schemaRef ds:uri="http://schemas.microsoft.com/office/2006/documentManagement/types"/>
    <ds:schemaRef ds:uri="http://purl.org/dc/dcmitype/"/>
    <ds:schemaRef ds:uri="http://purl.org/dc/terms/"/>
    <ds:schemaRef ds:uri="d773f5e4-4fda-4e10-ae40-9e97953da94b"/>
    <ds:schemaRef ds:uri="http://schemas.openxmlformats.org/package/2006/metadata/core-properties"/>
    <ds:schemaRef ds:uri="http://www.w3.org/XML/1998/namespace"/>
    <ds:schemaRef ds:uri="http://schemas.microsoft.com/office/infopath/2007/PartnerControls"/>
    <ds:schemaRef ds:uri="f1ce74ce-6288-40aa-b392-4d3bb9648aad"/>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9E13A90-92F1-4D5C-A1AC-C548656140F4}"/>
</file>

<file path=customXml/itemProps5.xml><?xml version="1.0" encoding="utf-8"?>
<ds:datastoreItem xmlns:ds="http://schemas.openxmlformats.org/officeDocument/2006/customXml" ds:itemID="{9F3604BC-555B-4CD8-BC7F-38D460797919}"/>
</file>

<file path=docProps/app.xml><?xml version="1.0" encoding="utf-8"?>
<Properties xmlns="http://schemas.openxmlformats.org/officeDocument/2006/extended-properties" xmlns:vt="http://schemas.openxmlformats.org/officeDocument/2006/docPropsVTypes">
  <Template>Normal</Template>
  <TotalTime>0</TotalTime>
  <Pages>2</Pages>
  <Words>58327</Words>
  <Characters>33247</Characters>
  <Application>Microsoft Office Word</Application>
  <DocSecurity>0</DocSecurity>
  <Lines>277</Lines>
  <Paragraphs>182</Paragraphs>
  <ScaleCrop>false</ScaleCrop>
  <HeadingPairs>
    <vt:vector size="2" baseType="variant">
      <vt:variant>
        <vt:lpstr>Title</vt:lpstr>
      </vt:variant>
      <vt:variant>
        <vt:i4>1</vt:i4>
      </vt:variant>
    </vt:vector>
  </HeadingPairs>
  <TitlesOfParts>
    <vt:vector size="1" baseType="lpstr">
      <vt:lpstr>JEVTANA: EPAR – Product information - tracked changes</vt:lpstr>
    </vt:vector>
  </TitlesOfParts>
  <Company/>
  <LinksUpToDate>false</LinksUpToDate>
  <CharactersWithSpaces>91392</CharactersWithSpaces>
  <SharedDoc>false</SharedDoc>
  <HLinks>
    <vt:vector size="12" baseType="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JEVTANA: EPAR – Product information - tracked changes</dc:title>
  <dc:subject>EPAR</dc:subject>
  <dc:creator/>
  <cp:keywords>JEVTANA, INN-cabazitaxel</cp:keywords>
  <cp:lastModifiedBy/>
  <cp:revision>1</cp:revision>
  <dcterms:created xsi:type="dcterms:W3CDTF">2025-08-12T10:44:00Z</dcterms:created>
  <dcterms:modified xsi:type="dcterms:W3CDTF">2025-08-12T10:51:00Z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d68a7273-e7b1-49be-9aa8-08a7c74b696d</vt:lpwstr>
  </property>
</Properties>
</file>